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34471" w14:textId="77777777" w:rsidR="00082E22" w:rsidRPr="00E56D7E" w:rsidRDefault="00082E22" w:rsidP="00C7421C">
      <w:pPr>
        <w:pStyle w:val="Title"/>
        <w:spacing w:line="360" w:lineRule="auto"/>
        <w:ind w:right="142"/>
        <w:rPr>
          <w:rtl/>
        </w:rPr>
      </w:pPr>
      <w:r w:rsidRPr="00E56D7E">
        <w:rPr>
          <w:rtl/>
        </w:rPr>
        <w:t>מדינת ישראל</w:t>
      </w:r>
    </w:p>
    <w:p w14:paraId="73F58E1F" w14:textId="77777777" w:rsidR="00082E22" w:rsidRPr="00E56D7E" w:rsidRDefault="00082E22" w:rsidP="00C7421C">
      <w:pPr>
        <w:pStyle w:val="Title"/>
        <w:spacing w:line="360" w:lineRule="auto"/>
        <w:ind w:right="142"/>
        <w:rPr>
          <w:rtl/>
        </w:rPr>
      </w:pPr>
      <w:r w:rsidRPr="00E56D7E">
        <w:rPr>
          <w:rtl/>
        </w:rPr>
        <w:t>משרד החינוך</w:t>
      </w:r>
    </w:p>
    <w:p w14:paraId="2E5A2AD5" w14:textId="77777777" w:rsidR="00082E22" w:rsidRPr="00E56D7E" w:rsidRDefault="00082E22" w:rsidP="00C7421C">
      <w:pPr>
        <w:spacing w:line="360" w:lineRule="auto"/>
        <w:ind w:right="142"/>
        <w:rPr>
          <w:rtl/>
        </w:rPr>
      </w:pPr>
    </w:p>
    <w:p w14:paraId="5429F2B0" w14:textId="77777777" w:rsidR="00082E22" w:rsidRPr="00E56D7E" w:rsidRDefault="00082E22" w:rsidP="00C7421C">
      <w:pPr>
        <w:pStyle w:val="Heading4"/>
        <w:spacing w:line="360" w:lineRule="auto"/>
        <w:ind w:right="142"/>
        <w:rPr>
          <w:rtl/>
        </w:rPr>
      </w:pPr>
      <w:r w:rsidRPr="00E56D7E">
        <w:rPr>
          <w:rFonts w:hint="cs"/>
          <w:rtl/>
        </w:rPr>
        <w:t xml:space="preserve">מנהל </w:t>
      </w:r>
      <w:r w:rsidR="002F551D">
        <w:rPr>
          <w:rFonts w:hint="cs"/>
          <w:rtl/>
        </w:rPr>
        <w:t>טכנולוגיות דיגיטליות ומידע</w:t>
      </w:r>
    </w:p>
    <w:p w14:paraId="68502473" w14:textId="77777777" w:rsidR="00082E22" w:rsidRPr="00E56D7E" w:rsidRDefault="00082E22" w:rsidP="00C7421C">
      <w:pPr>
        <w:spacing w:line="360" w:lineRule="auto"/>
        <w:ind w:right="142"/>
        <w:rPr>
          <w:rtl/>
        </w:rPr>
      </w:pPr>
    </w:p>
    <w:p w14:paraId="5C1D4822" w14:textId="32361F13" w:rsidR="00082E22" w:rsidRPr="00D112EA" w:rsidRDefault="00082E22" w:rsidP="00C7421C">
      <w:pPr>
        <w:spacing w:line="360" w:lineRule="auto"/>
        <w:ind w:right="142"/>
        <w:jc w:val="center"/>
        <w:rPr>
          <w:b/>
          <w:bCs/>
          <w:sz w:val="32"/>
          <w:szCs w:val="32"/>
          <w:rtl/>
        </w:rPr>
      </w:pPr>
      <w:r w:rsidRPr="00D112EA">
        <w:rPr>
          <w:b/>
          <w:bCs/>
          <w:sz w:val="32"/>
          <w:szCs w:val="32"/>
          <w:rtl/>
        </w:rPr>
        <w:t>מכרז</w:t>
      </w:r>
      <w:r w:rsidRPr="00D112EA">
        <w:rPr>
          <w:rFonts w:hint="cs"/>
          <w:b/>
          <w:bCs/>
          <w:sz w:val="32"/>
          <w:szCs w:val="32"/>
          <w:rtl/>
        </w:rPr>
        <w:t xml:space="preserve"> פומבי</w:t>
      </w:r>
      <w:r w:rsidR="00F5115E">
        <w:rPr>
          <w:rFonts w:hint="cs"/>
          <w:b/>
          <w:bCs/>
          <w:sz w:val="32"/>
          <w:szCs w:val="32"/>
          <w:rtl/>
        </w:rPr>
        <w:t xml:space="preserve"> מספר </w:t>
      </w:r>
    </w:p>
    <w:p w14:paraId="6A65384F" w14:textId="071C64BF" w:rsidR="00403DB8" w:rsidRPr="00D112EA" w:rsidRDefault="00F5115E" w:rsidP="00C7421C">
      <w:pPr>
        <w:spacing w:line="360" w:lineRule="auto"/>
        <w:ind w:right="142"/>
        <w:jc w:val="center"/>
        <w:rPr>
          <w:b/>
          <w:bCs/>
          <w:sz w:val="32"/>
          <w:szCs w:val="32"/>
          <w:rtl/>
        </w:rPr>
      </w:pPr>
      <w:r>
        <w:rPr>
          <w:rFonts w:hint="cs"/>
          <w:b/>
          <w:bCs/>
          <w:sz w:val="32"/>
          <w:szCs w:val="32"/>
          <w:rtl/>
        </w:rPr>
        <w:t>100/06.2023</w:t>
      </w:r>
    </w:p>
    <w:p w14:paraId="482E277C" w14:textId="77777777" w:rsidR="00403DB8" w:rsidRPr="00D112EA" w:rsidRDefault="00403DB8" w:rsidP="00C7421C">
      <w:pPr>
        <w:spacing w:line="360" w:lineRule="auto"/>
        <w:ind w:right="142"/>
        <w:jc w:val="center"/>
        <w:rPr>
          <w:b/>
          <w:bCs/>
          <w:sz w:val="32"/>
          <w:szCs w:val="32"/>
        </w:rPr>
      </w:pPr>
      <w:r w:rsidRPr="00D112EA">
        <w:rPr>
          <w:rFonts w:hint="cs"/>
          <w:b/>
          <w:bCs/>
          <w:sz w:val="32"/>
          <w:szCs w:val="32"/>
          <w:rtl/>
        </w:rPr>
        <w:t>ל</w:t>
      </w:r>
      <w:r w:rsidRPr="00D112EA">
        <w:rPr>
          <w:b/>
          <w:bCs/>
          <w:sz w:val="32"/>
          <w:szCs w:val="32"/>
          <w:rtl/>
        </w:rPr>
        <w:t>רכישה, התאמה, התקנה, הטמעה והפעלה של מערכת לניהול מבחני</w:t>
      </w:r>
      <w:r w:rsidR="009C3D37" w:rsidRPr="00D112EA">
        <w:rPr>
          <w:rFonts w:hint="cs"/>
          <w:b/>
          <w:bCs/>
          <w:sz w:val="32"/>
          <w:szCs w:val="32"/>
          <w:rtl/>
        </w:rPr>
        <w:t xml:space="preserve"> הערכה </w:t>
      </w:r>
      <w:r w:rsidRPr="00D112EA">
        <w:rPr>
          <w:b/>
          <w:bCs/>
          <w:sz w:val="32"/>
          <w:szCs w:val="32"/>
          <w:rtl/>
        </w:rPr>
        <w:t>מתוקשבים</w:t>
      </w:r>
    </w:p>
    <w:p w14:paraId="2DAD9265" w14:textId="1111BBEA" w:rsidR="00082E22" w:rsidRPr="00D112EA" w:rsidRDefault="00082E22" w:rsidP="00C7421C">
      <w:pPr>
        <w:spacing w:line="360" w:lineRule="auto"/>
        <w:ind w:right="142"/>
        <w:jc w:val="center"/>
        <w:rPr>
          <w:sz w:val="32"/>
          <w:szCs w:val="32"/>
          <w:rtl/>
        </w:rPr>
      </w:pPr>
      <w:r w:rsidRPr="00D112EA">
        <w:rPr>
          <w:rFonts w:hint="cs"/>
          <w:sz w:val="32"/>
          <w:szCs w:val="32"/>
          <w:rtl/>
        </w:rPr>
        <w:t>__</w:t>
      </w:r>
      <w:ins w:id="1" w:author="MoE" w:date="2023-08-23T09:33:00Z">
        <w:r w:rsidR="00306F14" w:rsidRPr="002A7696">
          <w:rPr>
            <w:rFonts w:hint="eastAsia"/>
            <w:sz w:val="32"/>
            <w:szCs w:val="32"/>
            <w:u w:val="single"/>
            <w:rtl/>
            <w:rPrChange w:id="2" w:author="MoE" w:date="2023-08-23T14:24:00Z">
              <w:rPr>
                <w:rFonts w:hint="eastAsia"/>
                <w:sz w:val="32"/>
                <w:szCs w:val="32"/>
                <w:rtl/>
              </w:rPr>
            </w:rPrChange>
          </w:rPr>
          <w:t>עם</w:t>
        </w:r>
        <w:r w:rsidR="00306F14" w:rsidRPr="002A7696">
          <w:rPr>
            <w:sz w:val="32"/>
            <w:szCs w:val="32"/>
            <w:u w:val="single"/>
            <w:rtl/>
            <w:rPrChange w:id="3" w:author="MoE" w:date="2023-08-23T14:24:00Z">
              <w:rPr>
                <w:sz w:val="32"/>
                <w:szCs w:val="32"/>
                <w:rtl/>
              </w:rPr>
            </w:rPrChange>
          </w:rPr>
          <w:t xml:space="preserve"> מעקב אחר שינויים – לא להגשה</w:t>
        </w:r>
      </w:ins>
      <w:r w:rsidRPr="002A7696">
        <w:rPr>
          <w:sz w:val="32"/>
          <w:szCs w:val="32"/>
          <w:u w:val="single"/>
          <w:rtl/>
          <w:rPrChange w:id="4" w:author="MoE" w:date="2023-08-23T14:24:00Z">
            <w:rPr>
              <w:sz w:val="32"/>
              <w:szCs w:val="32"/>
              <w:rtl/>
            </w:rPr>
          </w:rPrChange>
        </w:rPr>
        <w:t>_</w:t>
      </w:r>
    </w:p>
    <w:p w14:paraId="76D5F811" w14:textId="77777777" w:rsidR="00082E22" w:rsidRPr="00D112EA" w:rsidRDefault="00082E22" w:rsidP="00C7421C">
      <w:pPr>
        <w:spacing w:line="360" w:lineRule="auto"/>
        <w:ind w:right="142"/>
        <w:jc w:val="center"/>
        <w:rPr>
          <w:sz w:val="32"/>
          <w:szCs w:val="32"/>
          <w:rtl/>
        </w:rPr>
      </w:pPr>
    </w:p>
    <w:p w14:paraId="099A9A0B" w14:textId="77777777" w:rsidR="00D86A74" w:rsidRPr="00D112EA" w:rsidRDefault="00082E22" w:rsidP="00C7421C">
      <w:pPr>
        <w:spacing w:line="360" w:lineRule="auto"/>
        <w:ind w:right="142"/>
        <w:jc w:val="center"/>
        <w:rPr>
          <w:sz w:val="32"/>
          <w:szCs w:val="32"/>
        </w:rPr>
      </w:pPr>
      <w:r w:rsidRPr="00D112EA">
        <w:rPr>
          <w:sz w:val="32"/>
          <w:szCs w:val="32"/>
          <w:rtl/>
        </w:rPr>
        <w:t>ירושלים</w:t>
      </w:r>
    </w:p>
    <w:p w14:paraId="0B1440D6" w14:textId="77777777" w:rsidR="00082E22" w:rsidRPr="00E56D7E" w:rsidRDefault="00082E22" w:rsidP="00C7421C">
      <w:pPr>
        <w:spacing w:line="360" w:lineRule="auto"/>
        <w:ind w:right="142"/>
        <w:jc w:val="center"/>
        <w:rPr>
          <w:rtl/>
        </w:rPr>
      </w:pPr>
    </w:p>
    <w:p w14:paraId="230804FF" w14:textId="77777777" w:rsidR="00082E22" w:rsidRPr="00E56D7E" w:rsidRDefault="00082E22" w:rsidP="00C7421C">
      <w:pPr>
        <w:spacing w:line="360" w:lineRule="auto"/>
        <w:ind w:right="142"/>
        <w:jc w:val="center"/>
        <w:rPr>
          <w:rtl/>
        </w:rPr>
      </w:pPr>
    </w:p>
    <w:p w14:paraId="05B46768" w14:textId="77777777" w:rsidR="00035115" w:rsidRDefault="00082E22" w:rsidP="00C7421C">
      <w:pPr>
        <w:spacing w:line="360" w:lineRule="auto"/>
        <w:ind w:right="142"/>
        <w:jc w:val="center"/>
        <w:rPr>
          <w:rtl/>
        </w:rPr>
      </w:pPr>
      <w:r w:rsidRPr="00E56D7E">
        <w:rPr>
          <w:rFonts w:hint="cs"/>
          <w:rtl/>
        </w:rPr>
        <w:t>נ</w:t>
      </w:r>
      <w:r w:rsidRPr="00E56D7E">
        <w:rPr>
          <w:rtl/>
        </w:rPr>
        <w:t xml:space="preserve">יתן להוריד את חוברת המכרז </w:t>
      </w:r>
      <w:r w:rsidRPr="00E56D7E">
        <w:rPr>
          <w:rFonts w:hint="cs"/>
          <w:rtl/>
        </w:rPr>
        <w:t>מ</w:t>
      </w:r>
      <w:r w:rsidRPr="00E56D7E">
        <w:rPr>
          <w:rtl/>
        </w:rPr>
        <w:t xml:space="preserve">אתר האינטרנט של </w:t>
      </w:r>
      <w:r w:rsidR="00035115">
        <w:rPr>
          <w:rFonts w:hint="cs"/>
          <w:rtl/>
        </w:rPr>
        <w:t>מינהל הרכש הממשלתי</w:t>
      </w:r>
      <w:r w:rsidRPr="00E56D7E">
        <w:rPr>
          <w:rtl/>
        </w:rPr>
        <w:t xml:space="preserve"> בכתובת הבאה:</w:t>
      </w:r>
    </w:p>
    <w:p w14:paraId="74EFC02B" w14:textId="77777777" w:rsidR="00082E22" w:rsidRPr="00657962" w:rsidRDefault="00000000" w:rsidP="00C7421C">
      <w:pPr>
        <w:spacing w:line="360" w:lineRule="auto"/>
        <w:ind w:right="142"/>
        <w:jc w:val="center"/>
        <w:rPr>
          <w:rFonts w:ascii="Arial" w:hAnsi="Arial"/>
          <w:rtl/>
        </w:rPr>
      </w:pPr>
      <w:hyperlink r:id="rId8" w:history="1">
        <w:r w:rsidR="00657962">
          <w:rPr>
            <w:rStyle w:val="Hyperlink"/>
          </w:rPr>
          <w:t>https://www.mr.gov.il/OfficesTenders/Pages/SearchOfficeTenders.aspx</w:t>
        </w:r>
      </w:hyperlink>
    </w:p>
    <w:p w14:paraId="2CAC2516" w14:textId="77777777" w:rsidR="00082E22" w:rsidRPr="00E56D7E" w:rsidRDefault="00082E22" w:rsidP="00C7421C">
      <w:pPr>
        <w:spacing w:line="360" w:lineRule="auto"/>
        <w:ind w:right="142"/>
        <w:jc w:val="center"/>
        <w:rPr>
          <w:rtl/>
        </w:rPr>
      </w:pPr>
    </w:p>
    <w:p w14:paraId="63179362" w14:textId="4084AFE4" w:rsidR="00082E22" w:rsidRPr="00E56D7E" w:rsidRDefault="00082E22" w:rsidP="00C7421C">
      <w:pPr>
        <w:spacing w:line="360" w:lineRule="auto"/>
        <w:ind w:right="142"/>
        <w:jc w:val="center"/>
        <w:rPr>
          <w:rtl/>
        </w:rPr>
      </w:pPr>
      <w:r w:rsidRPr="00E56D7E">
        <w:rPr>
          <w:rtl/>
        </w:rPr>
        <w:t xml:space="preserve">אם חוברת המכרז שבידך לא התקבלה באמצעות האתר, או </w:t>
      </w:r>
      <w:r w:rsidRPr="00E56D7E">
        <w:rPr>
          <w:rFonts w:hint="cs"/>
          <w:rtl/>
        </w:rPr>
        <w:t xml:space="preserve">מינהל </w:t>
      </w:r>
      <w:r w:rsidR="00BA267A">
        <w:rPr>
          <w:rFonts w:hint="cs"/>
          <w:rtl/>
        </w:rPr>
        <w:t xml:space="preserve">טכנולוגיות </w:t>
      </w:r>
      <w:proofErr w:type="spellStart"/>
      <w:r w:rsidR="00BA267A">
        <w:rPr>
          <w:rFonts w:hint="cs"/>
          <w:rtl/>
        </w:rPr>
        <w:t>דיגטליות</w:t>
      </w:r>
      <w:proofErr w:type="spellEnd"/>
      <w:r w:rsidR="00BA267A">
        <w:rPr>
          <w:rFonts w:hint="cs"/>
          <w:rtl/>
        </w:rPr>
        <w:t xml:space="preserve"> ומידע</w:t>
      </w:r>
      <w:r w:rsidRPr="00E56D7E">
        <w:rPr>
          <w:rtl/>
        </w:rPr>
        <w:t xml:space="preserve">, הנך מתבקש להתקשר </w:t>
      </w:r>
      <w:r w:rsidR="00E57190">
        <w:rPr>
          <w:rFonts w:hint="cs"/>
          <w:rtl/>
        </w:rPr>
        <w:t xml:space="preserve">לגברת הדס ביטון </w:t>
      </w:r>
      <w:r w:rsidR="00E57190" w:rsidRPr="00D518FA">
        <w:rPr>
          <w:rtl/>
        </w:rPr>
        <w:t xml:space="preserve">, טלפון </w:t>
      </w:r>
      <w:r w:rsidR="003D7219">
        <w:rPr>
          <w:rFonts w:hint="cs"/>
          <w:rtl/>
        </w:rPr>
        <w:t>073-</w:t>
      </w:r>
      <w:ins w:id="5" w:author="MoE" w:date="2023-07-27T14:24:00Z">
        <w:r w:rsidR="00E86EA2">
          <w:rPr>
            <w:rFonts w:hint="cs"/>
            <w:rtl/>
          </w:rPr>
          <w:t>3932123</w:t>
        </w:r>
        <w:r w:rsidR="00E86EA2" w:rsidRPr="00E56D7E">
          <w:rPr>
            <w:rtl/>
          </w:rPr>
          <w:t xml:space="preserve"> </w:t>
        </w:r>
      </w:ins>
      <w:r w:rsidRPr="00E56D7E">
        <w:rPr>
          <w:rtl/>
        </w:rPr>
        <w:t>ולמסור מספר המכרז שבידך והפרטים שלך (שם, כתובת מיקוד, טלפון). פרטים אלו נחוצים לנו למקרה שיהיה צורך במשלוח הודעה לספקים בקשר למכרז.</w:t>
      </w:r>
    </w:p>
    <w:p w14:paraId="6EF93424" w14:textId="77777777" w:rsidR="000A3164" w:rsidRDefault="000A3164" w:rsidP="00C7421C">
      <w:pPr>
        <w:spacing w:line="360" w:lineRule="auto"/>
        <w:ind w:right="142"/>
        <w:rPr>
          <w:rtl/>
        </w:rPr>
      </w:pPr>
    </w:p>
    <w:p w14:paraId="69522C6E" w14:textId="77777777" w:rsidR="00082E22" w:rsidRPr="00E56D7E" w:rsidRDefault="00082E22" w:rsidP="00C7421C">
      <w:pPr>
        <w:spacing w:line="360" w:lineRule="auto"/>
        <w:ind w:right="142"/>
        <w:rPr>
          <w:rtl/>
        </w:rPr>
      </w:pPr>
      <w:r w:rsidRPr="00E56D7E">
        <w:rPr>
          <w:rtl/>
        </w:rPr>
        <w:t>בכבוד רב,</w:t>
      </w:r>
    </w:p>
    <w:p w14:paraId="107F72C6" w14:textId="77777777" w:rsidR="00082E22" w:rsidRDefault="00082E22" w:rsidP="00C7421C">
      <w:pPr>
        <w:spacing w:line="360" w:lineRule="auto"/>
        <w:ind w:right="142"/>
        <w:rPr>
          <w:rtl/>
        </w:rPr>
      </w:pPr>
      <w:r w:rsidRPr="00E56D7E">
        <w:rPr>
          <w:rFonts w:hint="cs"/>
          <w:rtl/>
        </w:rPr>
        <w:t xml:space="preserve">מנהל </w:t>
      </w:r>
      <w:r w:rsidR="00DD2AAB">
        <w:rPr>
          <w:rFonts w:hint="cs"/>
          <w:rtl/>
        </w:rPr>
        <w:t>טכנולוגיות דיגיטליות ומידע</w:t>
      </w:r>
    </w:p>
    <w:p w14:paraId="0462BE3F" w14:textId="77777777" w:rsidR="004C7A54" w:rsidRPr="00E56D7E" w:rsidRDefault="004C7A54" w:rsidP="00C165A4">
      <w:pPr>
        <w:bidi w:val="0"/>
        <w:spacing w:line="360" w:lineRule="auto"/>
        <w:ind w:right="142"/>
        <w:jc w:val="both"/>
      </w:pPr>
      <w:r>
        <w:rPr>
          <w:rtl/>
        </w:rPr>
        <w:br w:type="page"/>
      </w:r>
    </w:p>
    <w:p w14:paraId="5B291FB9" w14:textId="77777777" w:rsidR="0074791A" w:rsidRPr="00E56D7E" w:rsidRDefault="0074791A" w:rsidP="00C7421C">
      <w:pPr>
        <w:pStyle w:val="x"/>
        <w:ind w:right="142"/>
        <w:rPr>
          <w:rtl/>
        </w:rPr>
      </w:pPr>
      <w:bookmarkStart w:id="6" w:name="_Toc482655447"/>
      <w:r w:rsidRPr="00E56D7E">
        <w:rPr>
          <w:rtl/>
        </w:rPr>
        <w:lastRenderedPageBreak/>
        <w:t>תוכן העניינים</w:t>
      </w:r>
      <w:bookmarkEnd w:id="6"/>
    </w:p>
    <w:p w14:paraId="228EFA06" w14:textId="6AA4757F" w:rsidR="00B00749" w:rsidRDefault="004F2ADE">
      <w:pPr>
        <w:pStyle w:val="TOC1"/>
        <w:rPr>
          <w:noProof/>
          <w:cs w:val="0"/>
        </w:rPr>
      </w:pPr>
      <w:r w:rsidRPr="00E56D7E">
        <w:rPr>
          <w:cs w:val="0"/>
        </w:rPr>
        <w:fldChar w:fldCharType="begin"/>
      </w:r>
      <w:r w:rsidRPr="00E56D7E">
        <w:rPr>
          <w:rtl w:val="0"/>
          <w:cs w:val="0"/>
        </w:rPr>
        <w:instrText xml:space="preserve"> TOC \o "1-2" \h \z \t "</w:instrText>
      </w:r>
      <w:r w:rsidRPr="00E56D7E">
        <w:rPr>
          <w:rFonts w:cs="Calibri"/>
          <w:rtl w:val="0"/>
          <w:cs w:val="0"/>
        </w:rPr>
        <w:instrText>סגנון</w:instrText>
      </w:r>
      <w:r w:rsidRPr="00E56D7E">
        <w:rPr>
          <w:rtl w:val="0"/>
          <w:cs w:val="0"/>
        </w:rPr>
        <w:instrText>1,1,</w:instrText>
      </w:r>
      <w:r w:rsidRPr="00E56D7E">
        <w:rPr>
          <w:rFonts w:cs="Calibri"/>
          <w:rtl w:val="0"/>
          <w:cs w:val="0"/>
        </w:rPr>
        <w:instrText>סגנון</w:instrText>
      </w:r>
      <w:r w:rsidRPr="00E56D7E">
        <w:rPr>
          <w:rtl w:val="0"/>
          <w:cs w:val="0"/>
        </w:rPr>
        <w:instrText xml:space="preserve">2,2" </w:instrText>
      </w:r>
      <w:r w:rsidRPr="00E56D7E">
        <w:rPr>
          <w:cs w:val="0"/>
        </w:rPr>
        <w:fldChar w:fldCharType="separate"/>
      </w:r>
      <w:hyperlink w:anchor="_Toc131414256" w:history="1">
        <w:r w:rsidR="00B00749" w:rsidRPr="00AD475A">
          <w:rPr>
            <w:rStyle w:val="Hyperlink"/>
            <w:noProof/>
            <w:cs w:val="0"/>
          </w:rPr>
          <w:t>0.</w:t>
        </w:r>
        <w:r w:rsidR="00B00749">
          <w:rPr>
            <w:noProof/>
            <w:cs w:val="0"/>
          </w:rPr>
          <w:tab/>
        </w:r>
        <w:r w:rsidR="00B00749" w:rsidRPr="00AD475A">
          <w:rPr>
            <w:rStyle w:val="Hyperlink"/>
            <w:noProof/>
            <w:cs w:val="0"/>
          </w:rPr>
          <w:t>מנהלה (I)</w:t>
        </w:r>
        <w:r w:rsidR="00B00749">
          <w:rPr>
            <w:rFonts w:hint="cs"/>
            <w:noProof/>
            <w:webHidden/>
            <w:cs w:val="0"/>
          </w:rPr>
          <w:t>.</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_Toc131414256 \h </w:instrText>
        </w:r>
        <w:r w:rsidR="00B00749">
          <w:rPr>
            <w:noProof/>
            <w:webHidden/>
            <w:rtl w:val="0"/>
          </w:rPr>
        </w:r>
        <w:r w:rsidR="00B00749">
          <w:rPr>
            <w:noProof/>
            <w:webHidden/>
            <w:rtl w:val="0"/>
          </w:rPr>
          <w:fldChar w:fldCharType="separate"/>
        </w:r>
        <w:r w:rsidR="007E0B15">
          <w:rPr>
            <w:noProof/>
            <w:webHidden/>
            <w:cs w:val="0"/>
          </w:rPr>
          <w:t>5</w:t>
        </w:r>
        <w:r w:rsidR="00B00749">
          <w:rPr>
            <w:noProof/>
            <w:webHidden/>
            <w:rtl w:val="0"/>
          </w:rPr>
          <w:fldChar w:fldCharType="end"/>
        </w:r>
      </w:hyperlink>
    </w:p>
    <w:p w14:paraId="621A77B8" w14:textId="1E529145" w:rsidR="00B00749" w:rsidRDefault="00000000" w:rsidP="008536AC">
      <w:pPr>
        <w:pStyle w:val="TOC2"/>
        <w:rPr>
          <w:noProof/>
          <w:cs w:val="0"/>
        </w:rPr>
      </w:pPr>
      <w:hyperlink w:anchor="_Toc131414257" w:history="1">
        <w:r w:rsidR="00B00749" w:rsidRPr="00AD475A">
          <w:rPr>
            <w:rStyle w:val="Hyperlink"/>
            <w:noProof/>
            <w:cs w:val="0"/>
          </w:rPr>
          <w:t>0.1.</w:t>
        </w:r>
        <w:r w:rsidR="00B00749">
          <w:rPr>
            <w:noProof/>
            <w:cs w:val="0"/>
          </w:rPr>
          <w:tab/>
        </w:r>
        <w:r w:rsidR="00B00749" w:rsidRPr="00AD475A">
          <w:rPr>
            <w:rStyle w:val="Hyperlink"/>
            <w:noProof/>
            <w:cs w:val="0"/>
          </w:rPr>
          <w:t>כללי</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_Toc131414257 \h </w:instrText>
        </w:r>
        <w:r w:rsidR="00B00749">
          <w:rPr>
            <w:noProof/>
            <w:webHidden/>
            <w:rtl w:val="0"/>
          </w:rPr>
        </w:r>
        <w:r w:rsidR="00B00749">
          <w:rPr>
            <w:noProof/>
            <w:webHidden/>
            <w:rtl w:val="0"/>
          </w:rPr>
          <w:fldChar w:fldCharType="separate"/>
        </w:r>
        <w:r w:rsidR="007E0B15">
          <w:rPr>
            <w:noProof/>
            <w:webHidden/>
            <w:cs w:val="0"/>
          </w:rPr>
          <w:t>5</w:t>
        </w:r>
        <w:r w:rsidR="00B00749">
          <w:rPr>
            <w:noProof/>
            <w:webHidden/>
            <w:rtl w:val="0"/>
          </w:rPr>
          <w:fldChar w:fldCharType="end"/>
        </w:r>
      </w:hyperlink>
    </w:p>
    <w:p w14:paraId="2C6FA8E2" w14:textId="70A48D00" w:rsidR="00B00749" w:rsidRDefault="00000000" w:rsidP="008536AC">
      <w:pPr>
        <w:pStyle w:val="TOC2"/>
        <w:rPr>
          <w:noProof/>
          <w:cs w:val="0"/>
        </w:rPr>
      </w:pPr>
      <w:hyperlink w:anchor="_Toc131414258" w:history="1">
        <w:r w:rsidR="00B00749" w:rsidRPr="00AD475A">
          <w:rPr>
            <w:rStyle w:val="Hyperlink"/>
            <w:noProof/>
            <w:cs w:val="0"/>
          </w:rPr>
          <w:t>0.2.</w:t>
        </w:r>
        <w:r w:rsidR="00B00749">
          <w:rPr>
            <w:noProof/>
            <w:cs w:val="0"/>
          </w:rPr>
          <w:tab/>
        </w:r>
        <w:r w:rsidR="00B00749" w:rsidRPr="00AD475A">
          <w:rPr>
            <w:rStyle w:val="Hyperlink"/>
            <w:noProof/>
            <w:cs w:val="0"/>
          </w:rPr>
          <w:t>הגורמים שאליהם מופנה המכרז (דרישות סף)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_Toc131414258 \h </w:instrText>
        </w:r>
        <w:r w:rsidR="00B00749">
          <w:rPr>
            <w:noProof/>
            <w:webHidden/>
            <w:rtl w:val="0"/>
          </w:rPr>
        </w:r>
        <w:r w:rsidR="00B00749">
          <w:rPr>
            <w:noProof/>
            <w:webHidden/>
            <w:rtl w:val="0"/>
          </w:rPr>
          <w:fldChar w:fldCharType="separate"/>
        </w:r>
        <w:r w:rsidR="007E0B15">
          <w:rPr>
            <w:noProof/>
            <w:webHidden/>
            <w:cs w:val="0"/>
          </w:rPr>
          <w:t>5</w:t>
        </w:r>
        <w:r w:rsidR="00B00749">
          <w:rPr>
            <w:noProof/>
            <w:webHidden/>
            <w:rtl w:val="0"/>
          </w:rPr>
          <w:fldChar w:fldCharType="end"/>
        </w:r>
      </w:hyperlink>
    </w:p>
    <w:p w14:paraId="52AEB42D" w14:textId="65EA4D1C" w:rsidR="00B00749" w:rsidRDefault="00000000" w:rsidP="008536AC">
      <w:pPr>
        <w:pStyle w:val="TOC2"/>
        <w:rPr>
          <w:noProof/>
          <w:cs w:val="0"/>
        </w:rPr>
      </w:pPr>
      <w:hyperlink w:anchor="_Toc131414259" w:history="1">
        <w:r w:rsidR="00B00749" w:rsidRPr="00AD475A">
          <w:rPr>
            <w:rStyle w:val="Hyperlink"/>
            <w:noProof/>
            <w:cs w:val="0"/>
          </w:rPr>
          <w:t>0.3.</w:t>
        </w:r>
        <w:r w:rsidR="00B00749">
          <w:rPr>
            <w:noProof/>
            <w:cs w:val="0"/>
          </w:rPr>
          <w:tab/>
        </w:r>
        <w:r w:rsidR="00B00749" w:rsidRPr="00AD475A">
          <w:rPr>
            <w:rStyle w:val="Hyperlink"/>
            <w:noProof/>
            <w:cs w:val="0"/>
          </w:rPr>
          <w:t>הגדרות  (I)</w:t>
        </w:r>
        <w:r w:rsidR="00027758">
          <w:rPr>
            <w:rFonts w:hint="cs"/>
            <w:noProof/>
            <w:webHidden/>
            <w:cs w:val="0"/>
          </w:rPr>
          <w:t>...........................................................</w:t>
        </w:r>
        <w:r w:rsidR="00B00749">
          <w:rPr>
            <w:noProof/>
            <w:webHidden/>
            <w:rtl w:val="0"/>
            <w:cs w:val="0"/>
          </w:rPr>
          <w:tab/>
        </w:r>
        <w:r w:rsidR="003E4406">
          <w:rPr>
            <w:rFonts w:hint="cs"/>
            <w:noProof/>
            <w:webHidden/>
            <w:cs w:val="0"/>
          </w:rPr>
          <w:t>...</w:t>
        </w:r>
        <w:r w:rsidR="00B00749">
          <w:rPr>
            <w:noProof/>
            <w:webHidden/>
            <w:rtl w:val="0"/>
          </w:rPr>
          <w:fldChar w:fldCharType="begin"/>
        </w:r>
        <w:r w:rsidR="00B00749">
          <w:rPr>
            <w:noProof/>
            <w:webHidden/>
            <w:rtl w:val="0"/>
            <w:cs w:val="0"/>
          </w:rPr>
          <w:instrText xml:space="preserve"> PAGEREF _Toc131414259 \h </w:instrText>
        </w:r>
        <w:r w:rsidR="00B00749">
          <w:rPr>
            <w:noProof/>
            <w:webHidden/>
            <w:rtl w:val="0"/>
          </w:rPr>
        </w:r>
        <w:r w:rsidR="00B00749">
          <w:rPr>
            <w:noProof/>
            <w:webHidden/>
            <w:rtl w:val="0"/>
          </w:rPr>
          <w:fldChar w:fldCharType="separate"/>
        </w:r>
        <w:r w:rsidR="007E0B15">
          <w:rPr>
            <w:noProof/>
            <w:webHidden/>
            <w:cs w:val="0"/>
          </w:rPr>
          <w:t>6</w:t>
        </w:r>
        <w:r w:rsidR="00B00749">
          <w:rPr>
            <w:noProof/>
            <w:webHidden/>
            <w:rtl w:val="0"/>
          </w:rPr>
          <w:fldChar w:fldCharType="end"/>
        </w:r>
      </w:hyperlink>
    </w:p>
    <w:p w14:paraId="13430688" w14:textId="6C38BDB5" w:rsidR="00B00749" w:rsidRDefault="00000000" w:rsidP="008536AC">
      <w:pPr>
        <w:pStyle w:val="TOC2"/>
        <w:rPr>
          <w:noProof/>
          <w:cs w:val="0"/>
        </w:rPr>
      </w:pPr>
      <w:hyperlink w:anchor="_Toc131414260" w:history="1">
        <w:r w:rsidR="00B00749" w:rsidRPr="00AD475A">
          <w:rPr>
            <w:rStyle w:val="Hyperlink"/>
            <w:noProof/>
            <w:cs w:val="0"/>
          </w:rPr>
          <w:t>0.4.</w:t>
        </w:r>
        <w:r w:rsidR="00B00749">
          <w:rPr>
            <w:noProof/>
            <w:cs w:val="0"/>
          </w:rPr>
          <w:tab/>
        </w:r>
        <w:r w:rsidR="00B00749" w:rsidRPr="00AD475A">
          <w:rPr>
            <w:rStyle w:val="Hyperlink"/>
            <w:noProof/>
            <w:cs w:val="0"/>
          </w:rPr>
          <w:t>מנהלה (I)</w:t>
        </w:r>
        <w:r w:rsidR="00027758">
          <w:rPr>
            <w:rFonts w:hint="cs"/>
            <w:noProof/>
            <w:webHidden/>
            <w:cs w:val="0"/>
          </w:rPr>
          <w:t>.................................................</w:t>
        </w:r>
        <w:r w:rsidR="00B00749">
          <w:rPr>
            <w:noProof/>
            <w:webHidden/>
            <w:rtl w:val="0"/>
            <w:cs w:val="0"/>
          </w:rPr>
          <w:tab/>
        </w:r>
        <w:r w:rsidR="003E4406">
          <w:rPr>
            <w:rFonts w:hint="cs"/>
            <w:noProof/>
            <w:webHidden/>
            <w:cs w:val="0"/>
          </w:rPr>
          <w:t>.</w:t>
        </w:r>
        <w:r w:rsidR="00027758">
          <w:rPr>
            <w:rFonts w:hint="cs"/>
            <w:noProof/>
            <w:webHidden/>
            <w:cs w:val="0"/>
          </w:rPr>
          <w:t>..........</w:t>
        </w:r>
        <w:r w:rsidR="003E4406">
          <w:rPr>
            <w:rFonts w:hint="cs"/>
            <w:noProof/>
            <w:webHidden/>
            <w:cs w:val="0"/>
          </w:rPr>
          <w:t>....</w:t>
        </w:r>
        <w:r w:rsidR="00B00749">
          <w:rPr>
            <w:noProof/>
            <w:webHidden/>
            <w:rtl w:val="0"/>
          </w:rPr>
          <w:fldChar w:fldCharType="begin"/>
        </w:r>
        <w:r w:rsidR="00B00749">
          <w:rPr>
            <w:noProof/>
            <w:webHidden/>
            <w:rtl w:val="0"/>
            <w:cs w:val="0"/>
          </w:rPr>
          <w:instrText xml:space="preserve"> PAGEREF _Toc131414260 \h </w:instrText>
        </w:r>
        <w:r w:rsidR="00B00749">
          <w:rPr>
            <w:noProof/>
            <w:webHidden/>
            <w:rtl w:val="0"/>
          </w:rPr>
        </w:r>
        <w:r w:rsidR="00B00749">
          <w:rPr>
            <w:noProof/>
            <w:webHidden/>
            <w:rtl w:val="0"/>
          </w:rPr>
          <w:fldChar w:fldCharType="separate"/>
        </w:r>
        <w:r w:rsidR="007E0B15">
          <w:rPr>
            <w:noProof/>
            <w:webHidden/>
            <w:cs w:val="0"/>
          </w:rPr>
          <w:t>7</w:t>
        </w:r>
        <w:r w:rsidR="00B00749">
          <w:rPr>
            <w:noProof/>
            <w:webHidden/>
            <w:rtl w:val="0"/>
          </w:rPr>
          <w:fldChar w:fldCharType="end"/>
        </w:r>
      </w:hyperlink>
    </w:p>
    <w:p w14:paraId="0D5E3D44" w14:textId="4E905C31" w:rsidR="00B00749" w:rsidRDefault="00000000" w:rsidP="008536AC">
      <w:pPr>
        <w:pStyle w:val="TOC2"/>
        <w:rPr>
          <w:noProof/>
          <w:cs w:val="0"/>
        </w:rPr>
      </w:pPr>
      <w:hyperlink w:anchor="_Toc131414261" w:history="1">
        <w:r w:rsidR="00B00749" w:rsidRPr="00AD475A">
          <w:rPr>
            <w:rStyle w:val="Hyperlink"/>
            <w:noProof/>
            <w:cs w:val="0"/>
          </w:rPr>
          <w:t>0.5.</w:t>
        </w:r>
        <w:r w:rsidR="00B00749">
          <w:rPr>
            <w:noProof/>
            <w:cs w:val="0"/>
          </w:rPr>
          <w:tab/>
        </w:r>
        <w:r w:rsidR="00B00749" w:rsidRPr="00AD475A">
          <w:rPr>
            <w:rStyle w:val="Hyperlink"/>
            <w:noProof/>
            <w:cs w:val="0"/>
          </w:rPr>
          <w:t>המפרט (I)</w:t>
        </w:r>
        <w:r w:rsidR="003E4406">
          <w:rPr>
            <w:rFonts w:hint="cs"/>
            <w:noProof/>
            <w:webHidden/>
            <w:cs w:val="0"/>
          </w:rPr>
          <w:t>................................................................</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_Toc131414261 \h </w:instrText>
        </w:r>
        <w:r w:rsidR="00B00749">
          <w:rPr>
            <w:noProof/>
            <w:webHidden/>
            <w:rtl w:val="0"/>
          </w:rPr>
        </w:r>
        <w:r w:rsidR="00B00749">
          <w:rPr>
            <w:noProof/>
            <w:webHidden/>
            <w:rtl w:val="0"/>
          </w:rPr>
          <w:fldChar w:fldCharType="separate"/>
        </w:r>
        <w:r w:rsidR="007E0B15">
          <w:rPr>
            <w:noProof/>
            <w:webHidden/>
            <w:cs w:val="0"/>
          </w:rPr>
          <w:t>10</w:t>
        </w:r>
        <w:r w:rsidR="00B00749">
          <w:rPr>
            <w:noProof/>
            <w:webHidden/>
            <w:rtl w:val="0"/>
          </w:rPr>
          <w:fldChar w:fldCharType="end"/>
        </w:r>
      </w:hyperlink>
    </w:p>
    <w:p w14:paraId="73611378" w14:textId="132D9FE4" w:rsidR="00B00749" w:rsidRDefault="00000000" w:rsidP="008536AC">
      <w:pPr>
        <w:pStyle w:val="TOC2"/>
        <w:rPr>
          <w:noProof/>
          <w:cs w:val="0"/>
        </w:rPr>
      </w:pPr>
      <w:hyperlink w:anchor="_Toc131414262" w:history="1">
        <w:r w:rsidR="00B00749" w:rsidRPr="00AD475A">
          <w:rPr>
            <w:rStyle w:val="Hyperlink"/>
            <w:noProof/>
            <w:cs w:val="0"/>
          </w:rPr>
          <w:t>0.6.</w:t>
        </w:r>
        <w:r w:rsidR="00B00749">
          <w:rPr>
            <w:noProof/>
            <w:cs w:val="0"/>
          </w:rPr>
          <w:tab/>
        </w:r>
        <w:r w:rsidR="00B00749" w:rsidRPr="00AD475A">
          <w:rPr>
            <w:rStyle w:val="Hyperlink"/>
            <w:noProof/>
            <w:cs w:val="0"/>
          </w:rPr>
          <w:t>סיווג רכיבי המפרט (I)</w:t>
        </w:r>
        <w:r w:rsidR="003E4406">
          <w:rPr>
            <w:rFonts w:hint="cs"/>
            <w:noProof/>
            <w:webHidden/>
            <w:cs w:val="0"/>
          </w:rPr>
          <w:t>................................................</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_Toc131414262 \h </w:instrText>
        </w:r>
        <w:r w:rsidR="00B00749">
          <w:rPr>
            <w:noProof/>
            <w:webHidden/>
            <w:rtl w:val="0"/>
          </w:rPr>
        </w:r>
        <w:r w:rsidR="00B00749">
          <w:rPr>
            <w:noProof/>
            <w:webHidden/>
            <w:rtl w:val="0"/>
          </w:rPr>
          <w:fldChar w:fldCharType="separate"/>
        </w:r>
        <w:r w:rsidR="007E0B15">
          <w:rPr>
            <w:noProof/>
            <w:webHidden/>
            <w:cs w:val="0"/>
          </w:rPr>
          <w:t>10</w:t>
        </w:r>
        <w:r w:rsidR="00B00749">
          <w:rPr>
            <w:noProof/>
            <w:webHidden/>
            <w:rtl w:val="0"/>
          </w:rPr>
          <w:fldChar w:fldCharType="end"/>
        </w:r>
      </w:hyperlink>
    </w:p>
    <w:p w14:paraId="6E34E484" w14:textId="585BAA5E" w:rsidR="00B00749" w:rsidRDefault="00000000" w:rsidP="008536AC">
      <w:pPr>
        <w:pStyle w:val="TOC2"/>
        <w:rPr>
          <w:noProof/>
          <w:cs w:val="0"/>
        </w:rPr>
      </w:pPr>
      <w:hyperlink w:anchor="_Toc131414263" w:history="1">
        <w:r w:rsidR="00B00749" w:rsidRPr="00AD475A">
          <w:rPr>
            <w:rStyle w:val="Hyperlink"/>
            <w:noProof/>
            <w:cs w:val="0"/>
          </w:rPr>
          <w:t>0.7.</w:t>
        </w:r>
        <w:r w:rsidR="00B00749">
          <w:rPr>
            <w:noProof/>
            <w:cs w:val="0"/>
          </w:rPr>
          <w:tab/>
        </w:r>
        <w:r w:rsidR="00B00749" w:rsidRPr="00AD475A">
          <w:rPr>
            <w:rStyle w:val="Hyperlink"/>
            <w:noProof/>
            <w:cs w:val="0"/>
          </w:rPr>
          <w:t>התחייבויות ואישורים שעל המציע להמציא עם הגשת ההצעה (M)</w:t>
        </w:r>
        <w:r w:rsidR="00B00749">
          <w:rPr>
            <w:rFonts w:hint="cs"/>
            <w:noProof/>
            <w:webHidden/>
            <w:cs w:val="0"/>
          </w:rPr>
          <w:t>......</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_Toc131414263 \h </w:instrText>
        </w:r>
        <w:r w:rsidR="00B00749">
          <w:rPr>
            <w:noProof/>
            <w:webHidden/>
            <w:rtl w:val="0"/>
          </w:rPr>
        </w:r>
        <w:r w:rsidR="00B00749">
          <w:rPr>
            <w:noProof/>
            <w:webHidden/>
            <w:rtl w:val="0"/>
          </w:rPr>
          <w:fldChar w:fldCharType="separate"/>
        </w:r>
        <w:r w:rsidR="007E0B15">
          <w:rPr>
            <w:noProof/>
            <w:webHidden/>
            <w:cs w:val="0"/>
          </w:rPr>
          <w:t>11</w:t>
        </w:r>
        <w:r w:rsidR="00B00749">
          <w:rPr>
            <w:noProof/>
            <w:webHidden/>
            <w:rtl w:val="0"/>
          </w:rPr>
          <w:fldChar w:fldCharType="end"/>
        </w:r>
      </w:hyperlink>
    </w:p>
    <w:p w14:paraId="7E2F9AF4" w14:textId="4FA3CF5C" w:rsidR="00B00749" w:rsidRDefault="00000000" w:rsidP="008536AC">
      <w:pPr>
        <w:pStyle w:val="TOC2"/>
        <w:rPr>
          <w:noProof/>
          <w:cs w:val="0"/>
        </w:rPr>
      </w:pPr>
      <w:hyperlink w:anchor="_Toc131414264" w:history="1">
        <w:r w:rsidR="00B00749" w:rsidRPr="00AD475A">
          <w:rPr>
            <w:rStyle w:val="Hyperlink"/>
            <w:noProof/>
            <w:cs w:val="0"/>
          </w:rPr>
          <w:t>0.8.</w:t>
        </w:r>
        <w:r w:rsidR="00B00749">
          <w:rPr>
            <w:noProof/>
            <w:cs w:val="0"/>
          </w:rPr>
          <w:tab/>
        </w:r>
        <w:r w:rsidR="00B00749" w:rsidRPr="00AD475A">
          <w:rPr>
            <w:rStyle w:val="Hyperlink"/>
            <w:noProof/>
            <w:cs w:val="0"/>
          </w:rPr>
          <w:t>התחייבויות ואישורים שיידרשו בגין זכייה במכרז (M)</w:t>
        </w:r>
        <w:r w:rsidR="00B00749">
          <w:rPr>
            <w:rFonts w:hint="cs"/>
            <w:noProof/>
            <w:webHidden/>
            <w:cs w:val="0"/>
          </w:rPr>
          <w:t>......</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_Toc131414264 \h </w:instrText>
        </w:r>
        <w:r w:rsidR="00B00749">
          <w:rPr>
            <w:noProof/>
            <w:webHidden/>
            <w:rtl w:val="0"/>
          </w:rPr>
        </w:r>
        <w:r w:rsidR="00B00749">
          <w:rPr>
            <w:noProof/>
            <w:webHidden/>
            <w:rtl w:val="0"/>
          </w:rPr>
          <w:fldChar w:fldCharType="separate"/>
        </w:r>
        <w:r w:rsidR="007E0B15">
          <w:rPr>
            <w:noProof/>
            <w:webHidden/>
            <w:cs w:val="0"/>
          </w:rPr>
          <w:t>15</w:t>
        </w:r>
        <w:r w:rsidR="00B00749">
          <w:rPr>
            <w:noProof/>
            <w:webHidden/>
            <w:rtl w:val="0"/>
          </w:rPr>
          <w:fldChar w:fldCharType="end"/>
        </w:r>
      </w:hyperlink>
    </w:p>
    <w:p w14:paraId="03587E5A" w14:textId="5A56D5E3" w:rsidR="00B00749" w:rsidRDefault="00000000" w:rsidP="008536AC">
      <w:pPr>
        <w:pStyle w:val="TOC2"/>
        <w:rPr>
          <w:noProof/>
          <w:cs w:val="0"/>
        </w:rPr>
      </w:pPr>
      <w:hyperlink w:anchor="_Toc131414265" w:history="1">
        <w:r w:rsidR="00B00749" w:rsidRPr="00AD475A">
          <w:rPr>
            <w:rStyle w:val="Hyperlink"/>
            <w:noProof/>
            <w:cs w:val="0"/>
          </w:rPr>
          <w:t>0.9.</w:t>
        </w:r>
        <w:r w:rsidR="00B00749">
          <w:rPr>
            <w:noProof/>
            <w:cs w:val="0"/>
          </w:rPr>
          <w:tab/>
        </w:r>
        <w:r w:rsidR="00B00749" w:rsidRPr="00AD475A">
          <w:rPr>
            <w:rStyle w:val="Hyperlink"/>
            <w:noProof/>
            <w:cs w:val="0"/>
          </w:rPr>
          <w:t>זכויות המשרד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_Toc131414265 \h </w:instrText>
        </w:r>
        <w:r w:rsidR="00B00749">
          <w:rPr>
            <w:noProof/>
            <w:webHidden/>
            <w:rtl w:val="0"/>
          </w:rPr>
        </w:r>
        <w:r w:rsidR="00B00749">
          <w:rPr>
            <w:noProof/>
            <w:webHidden/>
            <w:rtl w:val="0"/>
          </w:rPr>
          <w:fldChar w:fldCharType="separate"/>
        </w:r>
        <w:r w:rsidR="007E0B15">
          <w:rPr>
            <w:noProof/>
            <w:webHidden/>
            <w:cs w:val="0"/>
          </w:rPr>
          <w:t>16</w:t>
        </w:r>
        <w:r w:rsidR="00B00749">
          <w:rPr>
            <w:noProof/>
            <w:webHidden/>
            <w:rtl w:val="0"/>
          </w:rPr>
          <w:fldChar w:fldCharType="end"/>
        </w:r>
      </w:hyperlink>
    </w:p>
    <w:p w14:paraId="74F3F1F9" w14:textId="50583AA8" w:rsidR="00B00749" w:rsidRDefault="00000000" w:rsidP="008536AC">
      <w:pPr>
        <w:pStyle w:val="TOC2"/>
        <w:rPr>
          <w:noProof/>
          <w:cs w:val="0"/>
        </w:rPr>
      </w:pPr>
      <w:hyperlink w:anchor="_Toc131414266" w:history="1">
        <w:r w:rsidR="00B00749" w:rsidRPr="00AD475A">
          <w:rPr>
            <w:rStyle w:val="Hyperlink"/>
            <w:noProof/>
            <w:cs w:val="0"/>
          </w:rPr>
          <w:t>0.10. הצעת המציע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_Toc131414266 \h </w:instrText>
        </w:r>
        <w:r w:rsidR="00B00749">
          <w:rPr>
            <w:noProof/>
            <w:webHidden/>
            <w:rtl w:val="0"/>
          </w:rPr>
        </w:r>
        <w:r w:rsidR="00B00749">
          <w:rPr>
            <w:noProof/>
            <w:webHidden/>
            <w:rtl w:val="0"/>
          </w:rPr>
          <w:fldChar w:fldCharType="separate"/>
        </w:r>
        <w:r w:rsidR="007E0B15">
          <w:rPr>
            <w:noProof/>
            <w:webHidden/>
            <w:cs w:val="0"/>
          </w:rPr>
          <w:t>18</w:t>
        </w:r>
        <w:r w:rsidR="00B00749">
          <w:rPr>
            <w:noProof/>
            <w:webHidden/>
            <w:rtl w:val="0"/>
          </w:rPr>
          <w:fldChar w:fldCharType="end"/>
        </w:r>
      </w:hyperlink>
    </w:p>
    <w:p w14:paraId="4D96CEE6" w14:textId="63CF2D06" w:rsidR="00B00749" w:rsidRDefault="00000000" w:rsidP="008536AC">
      <w:pPr>
        <w:pStyle w:val="TOC2"/>
        <w:rPr>
          <w:noProof/>
          <w:cs w:val="0"/>
        </w:rPr>
      </w:pPr>
      <w:hyperlink w:anchor="_Toc131414267" w:history="1">
        <w:r w:rsidR="00B00749" w:rsidRPr="00AD475A">
          <w:rPr>
            <w:rStyle w:val="Hyperlink"/>
            <w:noProof/>
            <w:cs w:val="0"/>
          </w:rPr>
          <w:t>0.11.בעלות על המכרז ועל ההצעה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_Toc131414267 \h </w:instrText>
        </w:r>
        <w:r w:rsidR="00B00749">
          <w:rPr>
            <w:noProof/>
            <w:webHidden/>
            <w:rtl w:val="0"/>
          </w:rPr>
        </w:r>
        <w:r w:rsidR="00B00749">
          <w:rPr>
            <w:noProof/>
            <w:webHidden/>
            <w:rtl w:val="0"/>
          </w:rPr>
          <w:fldChar w:fldCharType="separate"/>
        </w:r>
        <w:r w:rsidR="007E0B15">
          <w:rPr>
            <w:noProof/>
            <w:webHidden/>
            <w:cs w:val="0"/>
          </w:rPr>
          <w:t>18</w:t>
        </w:r>
        <w:r w:rsidR="00B00749">
          <w:rPr>
            <w:noProof/>
            <w:webHidden/>
            <w:rtl w:val="0"/>
          </w:rPr>
          <w:fldChar w:fldCharType="end"/>
        </w:r>
      </w:hyperlink>
    </w:p>
    <w:p w14:paraId="2D8C27B2" w14:textId="1DFF31E6" w:rsidR="00B00749" w:rsidRDefault="00000000" w:rsidP="008536AC">
      <w:pPr>
        <w:pStyle w:val="TOC2"/>
        <w:rPr>
          <w:noProof/>
          <w:cs w:val="0"/>
        </w:rPr>
      </w:pPr>
      <w:hyperlink w:anchor="_Toc131414268" w:history="1">
        <w:r w:rsidR="00B00749" w:rsidRPr="00AD475A">
          <w:rPr>
            <w:rStyle w:val="Hyperlink"/>
            <w:noProof/>
            <w:cs w:val="0"/>
          </w:rPr>
          <w:t>0.12.</w:t>
        </w:r>
        <w:r w:rsidR="00B00749">
          <w:rPr>
            <w:noProof/>
            <w:cs w:val="0"/>
          </w:rPr>
          <w:tab/>
        </w:r>
        <w:r w:rsidR="00B00749" w:rsidRPr="00AD475A">
          <w:rPr>
            <w:rStyle w:val="Hyperlink"/>
            <w:noProof/>
            <w:cs w:val="0"/>
          </w:rPr>
          <w:t>שלמות ההצעה והאחריות הכוללת – הצעה משותפת וספקי משנה (M)</w:t>
        </w:r>
        <w:r w:rsidR="002B2C37">
          <w:rPr>
            <w:rStyle w:val="Hyperlink"/>
            <w:rFonts w:hint="cs"/>
            <w:noProof/>
            <w:cs w:val="0"/>
          </w:rPr>
          <w:t xml:space="preserve"> </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_Toc131414268 \h </w:instrText>
        </w:r>
        <w:r w:rsidR="00B00749">
          <w:rPr>
            <w:noProof/>
            <w:webHidden/>
            <w:rtl w:val="0"/>
          </w:rPr>
        </w:r>
        <w:r w:rsidR="00B00749">
          <w:rPr>
            <w:noProof/>
            <w:webHidden/>
            <w:rtl w:val="0"/>
          </w:rPr>
          <w:fldChar w:fldCharType="separate"/>
        </w:r>
        <w:r w:rsidR="007E0B15">
          <w:rPr>
            <w:noProof/>
            <w:webHidden/>
            <w:cs w:val="0"/>
          </w:rPr>
          <w:t>19</w:t>
        </w:r>
        <w:r w:rsidR="00B00749">
          <w:rPr>
            <w:noProof/>
            <w:webHidden/>
            <w:rtl w:val="0"/>
          </w:rPr>
          <w:fldChar w:fldCharType="end"/>
        </w:r>
      </w:hyperlink>
    </w:p>
    <w:p w14:paraId="74DB9ED8" w14:textId="6229FB8D" w:rsidR="00B00749" w:rsidRDefault="00000000" w:rsidP="008536AC">
      <w:pPr>
        <w:pStyle w:val="TOC2"/>
        <w:rPr>
          <w:noProof/>
          <w:cs w:val="0"/>
        </w:rPr>
      </w:pPr>
      <w:hyperlink w:anchor="_Toc131414269" w:history="1">
        <w:r w:rsidR="00B00749" w:rsidRPr="00AD475A">
          <w:rPr>
            <w:rStyle w:val="Hyperlink"/>
            <w:noProof/>
            <w:cs w:val="0"/>
          </w:rPr>
          <w:t>0.13.בדיקת ההצעות והערכתן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_Toc131414269 \h </w:instrText>
        </w:r>
        <w:r w:rsidR="00B00749">
          <w:rPr>
            <w:noProof/>
            <w:webHidden/>
            <w:rtl w:val="0"/>
          </w:rPr>
        </w:r>
        <w:r w:rsidR="00B00749">
          <w:rPr>
            <w:noProof/>
            <w:webHidden/>
            <w:rtl w:val="0"/>
          </w:rPr>
          <w:fldChar w:fldCharType="separate"/>
        </w:r>
        <w:r w:rsidR="007E0B15">
          <w:rPr>
            <w:noProof/>
            <w:webHidden/>
            <w:cs w:val="0"/>
          </w:rPr>
          <w:t>20</w:t>
        </w:r>
        <w:r w:rsidR="00B00749">
          <w:rPr>
            <w:noProof/>
            <w:webHidden/>
            <w:rtl w:val="0"/>
          </w:rPr>
          <w:fldChar w:fldCharType="end"/>
        </w:r>
      </w:hyperlink>
    </w:p>
    <w:p w14:paraId="2869B3BD" w14:textId="7FA4367F" w:rsidR="00B00749" w:rsidRDefault="00000000" w:rsidP="008536AC">
      <w:pPr>
        <w:pStyle w:val="TOC2"/>
        <w:rPr>
          <w:noProof/>
          <w:cs w:val="0"/>
        </w:rPr>
      </w:pPr>
      <w:hyperlink w:anchor="_Toc131414270" w:history="1">
        <w:r w:rsidR="00B00749" w:rsidRPr="00AD475A">
          <w:rPr>
            <w:rStyle w:val="Hyperlink"/>
            <w:noProof/>
            <w:cs w:val="0"/>
          </w:rPr>
          <w:t>0.14.סמכות השיפוט (I)</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_Toc131414270 \h </w:instrText>
        </w:r>
        <w:r w:rsidR="00B00749">
          <w:rPr>
            <w:noProof/>
            <w:webHidden/>
            <w:rtl w:val="0"/>
          </w:rPr>
        </w:r>
        <w:r w:rsidR="00B00749">
          <w:rPr>
            <w:noProof/>
            <w:webHidden/>
            <w:rtl w:val="0"/>
          </w:rPr>
          <w:fldChar w:fldCharType="separate"/>
        </w:r>
        <w:r w:rsidR="007E0B15">
          <w:rPr>
            <w:noProof/>
            <w:webHidden/>
            <w:cs w:val="0"/>
          </w:rPr>
          <w:t>22</w:t>
        </w:r>
        <w:r w:rsidR="00B00749">
          <w:rPr>
            <w:noProof/>
            <w:webHidden/>
            <w:rtl w:val="0"/>
          </w:rPr>
          <w:fldChar w:fldCharType="end"/>
        </w:r>
      </w:hyperlink>
    </w:p>
    <w:p w14:paraId="7A212975" w14:textId="59CBA404" w:rsidR="00B00749" w:rsidRDefault="00000000" w:rsidP="008536AC">
      <w:pPr>
        <w:pStyle w:val="TOC2"/>
        <w:rPr>
          <w:noProof/>
          <w:cs w:val="0"/>
        </w:rPr>
      </w:pPr>
      <w:hyperlink w:anchor="_Toc131414271" w:history="1">
        <w:r w:rsidR="00B00749" w:rsidRPr="00AD475A">
          <w:rPr>
            <w:rStyle w:val="Hyperlink"/>
            <w:noProof/>
            <w:cs w:val="0"/>
          </w:rPr>
          <w:t>0.15.קניין רוחני</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_Toc131414271 \h </w:instrText>
        </w:r>
        <w:r w:rsidR="00B00749">
          <w:rPr>
            <w:noProof/>
            <w:webHidden/>
            <w:rtl w:val="0"/>
          </w:rPr>
        </w:r>
        <w:r w:rsidR="00B00749">
          <w:rPr>
            <w:noProof/>
            <w:webHidden/>
            <w:rtl w:val="0"/>
          </w:rPr>
          <w:fldChar w:fldCharType="separate"/>
        </w:r>
        <w:r w:rsidR="007E0B15">
          <w:rPr>
            <w:noProof/>
            <w:webHidden/>
            <w:cs w:val="0"/>
          </w:rPr>
          <w:t>22</w:t>
        </w:r>
        <w:r w:rsidR="00B00749">
          <w:rPr>
            <w:noProof/>
            <w:webHidden/>
            <w:rtl w:val="0"/>
          </w:rPr>
          <w:fldChar w:fldCharType="end"/>
        </w:r>
      </w:hyperlink>
    </w:p>
    <w:p w14:paraId="65405880" w14:textId="74600D49" w:rsidR="00B00749" w:rsidRDefault="00000000" w:rsidP="008536AC">
      <w:pPr>
        <w:pStyle w:val="TOC2"/>
        <w:rPr>
          <w:noProof/>
          <w:cs w:val="0"/>
        </w:rPr>
      </w:pPr>
      <w:hyperlink w:anchor="_Toc131414272" w:history="1">
        <w:r w:rsidR="00B00749" w:rsidRPr="00AD475A">
          <w:rPr>
            <w:rStyle w:val="Hyperlink"/>
            <w:noProof/>
            <w:cs w:val="0"/>
          </w:rPr>
          <w:t>0.16.מחירים – הצמדה ותשלומים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_Toc131414272 \h </w:instrText>
        </w:r>
        <w:r w:rsidR="00B00749">
          <w:rPr>
            <w:noProof/>
            <w:webHidden/>
            <w:rtl w:val="0"/>
          </w:rPr>
        </w:r>
        <w:r w:rsidR="00B00749">
          <w:rPr>
            <w:noProof/>
            <w:webHidden/>
            <w:rtl w:val="0"/>
          </w:rPr>
          <w:fldChar w:fldCharType="separate"/>
        </w:r>
        <w:r w:rsidR="007E0B15">
          <w:rPr>
            <w:noProof/>
            <w:webHidden/>
            <w:cs w:val="0"/>
          </w:rPr>
          <w:t>24</w:t>
        </w:r>
        <w:r w:rsidR="00B00749">
          <w:rPr>
            <w:noProof/>
            <w:webHidden/>
            <w:rtl w:val="0"/>
          </w:rPr>
          <w:fldChar w:fldCharType="end"/>
        </w:r>
      </w:hyperlink>
    </w:p>
    <w:p w14:paraId="70900F06" w14:textId="23EA8F93" w:rsidR="00B00749" w:rsidRDefault="00000000">
      <w:pPr>
        <w:pStyle w:val="TOC1"/>
        <w:rPr>
          <w:noProof/>
          <w:cs w:val="0"/>
        </w:rPr>
      </w:pPr>
      <w:hyperlink w:anchor="_Toc131414273" w:history="1">
        <w:r w:rsidR="00B00749" w:rsidRPr="00AD475A">
          <w:rPr>
            <w:rStyle w:val="Hyperlink"/>
            <w:noProof/>
            <w:cs w:val="0"/>
          </w:rPr>
          <w:t>1.</w:t>
        </w:r>
        <w:r w:rsidR="00B00749">
          <w:rPr>
            <w:noProof/>
            <w:cs w:val="0"/>
          </w:rPr>
          <w:tab/>
        </w:r>
        <w:r w:rsidR="00B00749" w:rsidRPr="00AD475A">
          <w:rPr>
            <w:rStyle w:val="Hyperlink"/>
            <w:noProof/>
            <w:cs w:val="0"/>
          </w:rPr>
          <w:t>יעדים (I)</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_Toc131414273 \h </w:instrText>
        </w:r>
        <w:r w:rsidR="00B00749">
          <w:rPr>
            <w:noProof/>
            <w:webHidden/>
            <w:rtl w:val="0"/>
          </w:rPr>
        </w:r>
        <w:r w:rsidR="00B00749">
          <w:rPr>
            <w:noProof/>
            <w:webHidden/>
            <w:rtl w:val="0"/>
          </w:rPr>
          <w:fldChar w:fldCharType="separate"/>
        </w:r>
        <w:r w:rsidR="007E0B15">
          <w:rPr>
            <w:noProof/>
            <w:webHidden/>
            <w:cs w:val="0"/>
          </w:rPr>
          <w:t>26</w:t>
        </w:r>
        <w:r w:rsidR="00B00749">
          <w:rPr>
            <w:noProof/>
            <w:webHidden/>
            <w:rtl w:val="0"/>
          </w:rPr>
          <w:fldChar w:fldCharType="end"/>
        </w:r>
      </w:hyperlink>
    </w:p>
    <w:p w14:paraId="619D41ED" w14:textId="7892BD29" w:rsidR="00B00749" w:rsidRDefault="00000000" w:rsidP="008536AC">
      <w:pPr>
        <w:pStyle w:val="TOC2"/>
        <w:rPr>
          <w:noProof/>
          <w:cs w:val="0"/>
        </w:rPr>
      </w:pPr>
      <w:hyperlink w:anchor="_Toc131414274" w:history="1">
        <w:r w:rsidR="00B00749" w:rsidRPr="00AD475A">
          <w:rPr>
            <w:rStyle w:val="Hyperlink"/>
            <w:noProof/>
            <w:cs w:val="0"/>
          </w:rPr>
          <w:t>1.1.</w:t>
        </w:r>
        <w:r w:rsidR="00B00749">
          <w:rPr>
            <w:noProof/>
            <w:cs w:val="0"/>
          </w:rPr>
          <w:tab/>
        </w:r>
        <w:r w:rsidR="00B00749" w:rsidRPr="00AD475A">
          <w:rPr>
            <w:rStyle w:val="Hyperlink"/>
            <w:noProof/>
            <w:cs w:val="0"/>
          </w:rPr>
          <w:t>כללי</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_Toc131414274 \h </w:instrText>
        </w:r>
        <w:r w:rsidR="00B00749">
          <w:rPr>
            <w:noProof/>
            <w:webHidden/>
            <w:rtl w:val="0"/>
          </w:rPr>
        </w:r>
        <w:r w:rsidR="00B00749">
          <w:rPr>
            <w:noProof/>
            <w:webHidden/>
            <w:rtl w:val="0"/>
          </w:rPr>
          <w:fldChar w:fldCharType="separate"/>
        </w:r>
        <w:r w:rsidR="007E0B15">
          <w:rPr>
            <w:noProof/>
            <w:webHidden/>
            <w:cs w:val="0"/>
          </w:rPr>
          <w:t>26</w:t>
        </w:r>
        <w:r w:rsidR="00B00749">
          <w:rPr>
            <w:noProof/>
            <w:webHidden/>
            <w:rtl w:val="0"/>
          </w:rPr>
          <w:fldChar w:fldCharType="end"/>
        </w:r>
      </w:hyperlink>
    </w:p>
    <w:p w14:paraId="68F71EE6" w14:textId="306FC807" w:rsidR="00B00749" w:rsidRDefault="00000000" w:rsidP="008536AC">
      <w:pPr>
        <w:pStyle w:val="TOC2"/>
        <w:rPr>
          <w:noProof/>
          <w:cs w:val="0"/>
        </w:rPr>
      </w:pPr>
      <w:hyperlink w:anchor="_Toc131414275" w:history="1">
        <w:r w:rsidR="00B00749" w:rsidRPr="00AD475A">
          <w:rPr>
            <w:rStyle w:val="Hyperlink"/>
            <w:noProof/>
            <w:cs w:val="0"/>
          </w:rPr>
          <w:t>1.2.</w:t>
        </w:r>
        <w:r w:rsidR="00B00749">
          <w:rPr>
            <w:noProof/>
            <w:cs w:val="0"/>
          </w:rPr>
          <w:tab/>
        </w:r>
        <w:r w:rsidR="00B00749" w:rsidRPr="00AD475A">
          <w:rPr>
            <w:rStyle w:val="Hyperlink"/>
            <w:noProof/>
            <w:cs w:val="0"/>
          </w:rPr>
          <w:t>מומחה יישום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_Toc131414275 \h </w:instrText>
        </w:r>
        <w:r w:rsidR="00B00749">
          <w:rPr>
            <w:noProof/>
            <w:webHidden/>
            <w:rtl w:val="0"/>
          </w:rPr>
        </w:r>
        <w:r w:rsidR="00B00749">
          <w:rPr>
            <w:noProof/>
            <w:webHidden/>
            <w:rtl w:val="0"/>
          </w:rPr>
          <w:fldChar w:fldCharType="separate"/>
        </w:r>
        <w:r w:rsidR="007E0B15">
          <w:rPr>
            <w:noProof/>
            <w:webHidden/>
            <w:cs w:val="0"/>
          </w:rPr>
          <w:t>26</w:t>
        </w:r>
        <w:r w:rsidR="00B00749">
          <w:rPr>
            <w:noProof/>
            <w:webHidden/>
            <w:rtl w:val="0"/>
          </w:rPr>
          <w:fldChar w:fldCharType="end"/>
        </w:r>
      </w:hyperlink>
    </w:p>
    <w:p w14:paraId="6B695CC8" w14:textId="4B599161" w:rsidR="00B00749" w:rsidRDefault="00000000" w:rsidP="008536AC">
      <w:pPr>
        <w:pStyle w:val="TOC2"/>
        <w:rPr>
          <w:noProof/>
          <w:cs w:val="0"/>
        </w:rPr>
      </w:pPr>
      <w:hyperlink w:anchor="_Toc131414276" w:history="1">
        <w:r w:rsidR="00B00749" w:rsidRPr="00AD475A">
          <w:rPr>
            <w:rStyle w:val="Hyperlink"/>
            <w:noProof/>
            <w:cs w:val="0"/>
          </w:rPr>
          <w:t>1.3.</w:t>
        </w:r>
        <w:r w:rsidR="00B00749">
          <w:rPr>
            <w:noProof/>
            <w:cs w:val="0"/>
          </w:rPr>
          <w:tab/>
        </w:r>
        <w:r w:rsidR="00B00749" w:rsidRPr="00AD475A">
          <w:rPr>
            <w:rStyle w:val="Hyperlink"/>
            <w:noProof/>
            <w:cs w:val="0"/>
          </w:rPr>
          <w:t>יעדים ומטרות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_Toc131414276 \h </w:instrText>
        </w:r>
        <w:r w:rsidR="00B00749">
          <w:rPr>
            <w:noProof/>
            <w:webHidden/>
            <w:rtl w:val="0"/>
          </w:rPr>
        </w:r>
        <w:r w:rsidR="00B00749">
          <w:rPr>
            <w:noProof/>
            <w:webHidden/>
            <w:rtl w:val="0"/>
          </w:rPr>
          <w:fldChar w:fldCharType="separate"/>
        </w:r>
        <w:r w:rsidR="007E0B15">
          <w:rPr>
            <w:noProof/>
            <w:webHidden/>
            <w:cs w:val="0"/>
          </w:rPr>
          <w:t>26</w:t>
        </w:r>
        <w:r w:rsidR="00B00749">
          <w:rPr>
            <w:noProof/>
            <w:webHidden/>
            <w:rtl w:val="0"/>
          </w:rPr>
          <w:fldChar w:fldCharType="end"/>
        </w:r>
      </w:hyperlink>
    </w:p>
    <w:p w14:paraId="44194ED4" w14:textId="462B121A" w:rsidR="00B00749" w:rsidRDefault="00000000" w:rsidP="008536AC">
      <w:pPr>
        <w:pStyle w:val="TOC2"/>
        <w:rPr>
          <w:noProof/>
          <w:cs w:val="0"/>
        </w:rPr>
      </w:pPr>
      <w:hyperlink w:anchor="_Toc131414277" w:history="1">
        <w:r w:rsidR="00B00749" w:rsidRPr="00AD475A">
          <w:rPr>
            <w:rStyle w:val="Hyperlink"/>
            <w:noProof/>
            <w:cs w:val="0"/>
          </w:rPr>
          <w:t>1.4.</w:t>
        </w:r>
        <w:r w:rsidR="00B00749">
          <w:rPr>
            <w:noProof/>
            <w:cs w:val="0"/>
          </w:rPr>
          <w:tab/>
        </w:r>
        <w:r w:rsidR="00B00749" w:rsidRPr="00AD475A">
          <w:rPr>
            <w:rStyle w:val="Hyperlink"/>
            <w:noProof/>
            <w:cs w:val="0"/>
          </w:rPr>
          <w:t>אתגרים במצב הקיים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_Toc131414277 \h </w:instrText>
        </w:r>
        <w:r w:rsidR="00B00749">
          <w:rPr>
            <w:noProof/>
            <w:webHidden/>
            <w:rtl w:val="0"/>
          </w:rPr>
        </w:r>
        <w:r w:rsidR="00B00749">
          <w:rPr>
            <w:noProof/>
            <w:webHidden/>
            <w:rtl w:val="0"/>
          </w:rPr>
          <w:fldChar w:fldCharType="separate"/>
        </w:r>
        <w:r w:rsidR="007E0B15">
          <w:rPr>
            <w:noProof/>
            <w:webHidden/>
            <w:cs w:val="0"/>
          </w:rPr>
          <w:t>26</w:t>
        </w:r>
        <w:r w:rsidR="00B00749">
          <w:rPr>
            <w:noProof/>
            <w:webHidden/>
            <w:rtl w:val="0"/>
          </w:rPr>
          <w:fldChar w:fldCharType="end"/>
        </w:r>
      </w:hyperlink>
    </w:p>
    <w:p w14:paraId="19F203B1" w14:textId="7D623D71" w:rsidR="00B00749" w:rsidRDefault="00000000" w:rsidP="008536AC">
      <w:pPr>
        <w:pStyle w:val="TOC2"/>
        <w:rPr>
          <w:noProof/>
          <w:cs w:val="0"/>
        </w:rPr>
      </w:pPr>
      <w:hyperlink w:anchor="_Toc131414278" w:history="1">
        <w:r w:rsidR="00B00749" w:rsidRPr="00AD475A">
          <w:rPr>
            <w:rStyle w:val="Hyperlink"/>
            <w:noProof/>
            <w:cs w:val="0"/>
          </w:rPr>
          <w:t>1.5.</w:t>
        </w:r>
        <w:r w:rsidR="00B00749">
          <w:rPr>
            <w:noProof/>
            <w:cs w:val="0"/>
          </w:rPr>
          <w:tab/>
        </w:r>
        <w:r w:rsidR="00B00749" w:rsidRPr="00AD475A">
          <w:rPr>
            <w:rStyle w:val="Hyperlink"/>
            <w:noProof/>
            <w:cs w:val="0"/>
          </w:rPr>
          <w:t>השתלבות ביעדי המשרד</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_Toc131414278 \h </w:instrText>
        </w:r>
        <w:r w:rsidR="00B00749">
          <w:rPr>
            <w:noProof/>
            <w:webHidden/>
            <w:rtl w:val="0"/>
          </w:rPr>
        </w:r>
        <w:r w:rsidR="00B00749">
          <w:rPr>
            <w:noProof/>
            <w:webHidden/>
            <w:rtl w:val="0"/>
          </w:rPr>
          <w:fldChar w:fldCharType="separate"/>
        </w:r>
        <w:r w:rsidR="007E0B15">
          <w:rPr>
            <w:noProof/>
            <w:webHidden/>
            <w:cs w:val="0"/>
          </w:rPr>
          <w:t>27</w:t>
        </w:r>
        <w:r w:rsidR="00B00749">
          <w:rPr>
            <w:noProof/>
            <w:webHidden/>
            <w:rtl w:val="0"/>
          </w:rPr>
          <w:fldChar w:fldCharType="end"/>
        </w:r>
      </w:hyperlink>
    </w:p>
    <w:p w14:paraId="74846D9F" w14:textId="3CDC1BA0" w:rsidR="00B00749" w:rsidRDefault="00000000" w:rsidP="008536AC">
      <w:pPr>
        <w:pStyle w:val="TOC2"/>
        <w:rPr>
          <w:noProof/>
          <w:cs w:val="0"/>
        </w:rPr>
      </w:pPr>
      <w:hyperlink w:anchor="_Toc131414279" w:history="1">
        <w:r w:rsidR="00B00749" w:rsidRPr="00AD475A">
          <w:rPr>
            <w:rStyle w:val="Hyperlink"/>
            <w:noProof/>
            <w:cs w:val="0"/>
          </w:rPr>
          <w:t>1.6.</w:t>
        </w:r>
        <w:r w:rsidR="00B00749">
          <w:rPr>
            <w:noProof/>
            <w:cs w:val="0"/>
          </w:rPr>
          <w:tab/>
        </w:r>
        <w:r w:rsidR="00B00749" w:rsidRPr="00AD475A">
          <w:rPr>
            <w:rStyle w:val="Hyperlink"/>
            <w:noProof/>
            <w:cs w:val="0"/>
          </w:rPr>
          <w:t>(N)</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_Toc131414279 \h </w:instrText>
        </w:r>
        <w:r w:rsidR="00B00749">
          <w:rPr>
            <w:noProof/>
            <w:webHidden/>
            <w:rtl w:val="0"/>
          </w:rPr>
        </w:r>
        <w:r w:rsidR="00B00749">
          <w:rPr>
            <w:noProof/>
            <w:webHidden/>
            <w:rtl w:val="0"/>
          </w:rPr>
          <w:fldChar w:fldCharType="separate"/>
        </w:r>
        <w:r w:rsidR="007E0B15">
          <w:rPr>
            <w:noProof/>
            <w:webHidden/>
            <w:cs w:val="0"/>
          </w:rPr>
          <w:t>27</w:t>
        </w:r>
        <w:r w:rsidR="00B00749">
          <w:rPr>
            <w:noProof/>
            <w:webHidden/>
            <w:rtl w:val="0"/>
          </w:rPr>
          <w:fldChar w:fldCharType="end"/>
        </w:r>
      </w:hyperlink>
    </w:p>
    <w:p w14:paraId="176E622D" w14:textId="631CA177" w:rsidR="00B00749" w:rsidRDefault="00000000" w:rsidP="008536AC">
      <w:pPr>
        <w:pStyle w:val="TOC2"/>
        <w:rPr>
          <w:noProof/>
          <w:cs w:val="0"/>
        </w:rPr>
      </w:pPr>
      <w:hyperlink w:anchor="_Toc131414280" w:history="1">
        <w:r w:rsidR="00B00749" w:rsidRPr="00AD475A">
          <w:rPr>
            <w:rStyle w:val="Hyperlink"/>
            <w:noProof/>
            <w:cs w:val="0"/>
          </w:rPr>
          <w:t>1.7.</w:t>
        </w:r>
        <w:r w:rsidR="00B00749">
          <w:rPr>
            <w:noProof/>
            <w:cs w:val="0"/>
          </w:rPr>
          <w:tab/>
        </w:r>
        <w:r w:rsidR="00B00749" w:rsidRPr="00AD475A">
          <w:rPr>
            <w:rStyle w:val="Hyperlink"/>
            <w:noProof/>
            <w:cs w:val="0"/>
          </w:rPr>
          <w:t>אופק הזמן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_Toc131414280 \h </w:instrText>
        </w:r>
        <w:r w:rsidR="00B00749">
          <w:rPr>
            <w:noProof/>
            <w:webHidden/>
            <w:rtl w:val="0"/>
          </w:rPr>
        </w:r>
        <w:r w:rsidR="00B00749">
          <w:rPr>
            <w:noProof/>
            <w:webHidden/>
            <w:rtl w:val="0"/>
          </w:rPr>
          <w:fldChar w:fldCharType="separate"/>
        </w:r>
        <w:r w:rsidR="007E0B15">
          <w:rPr>
            <w:noProof/>
            <w:webHidden/>
            <w:cs w:val="0"/>
          </w:rPr>
          <w:t>27</w:t>
        </w:r>
        <w:r w:rsidR="00B00749">
          <w:rPr>
            <w:noProof/>
            <w:webHidden/>
            <w:rtl w:val="0"/>
          </w:rPr>
          <w:fldChar w:fldCharType="end"/>
        </w:r>
      </w:hyperlink>
    </w:p>
    <w:p w14:paraId="00B9241B" w14:textId="5C6B31FD" w:rsidR="00B00749" w:rsidRDefault="00000000">
      <w:pPr>
        <w:pStyle w:val="TOC1"/>
        <w:rPr>
          <w:noProof/>
          <w:cs w:val="0"/>
        </w:rPr>
      </w:pPr>
      <w:hyperlink w:anchor="_Toc131414281" w:history="1">
        <w:r w:rsidR="00B00749" w:rsidRPr="00AD475A">
          <w:rPr>
            <w:rStyle w:val="Hyperlink"/>
            <w:noProof/>
            <w:cs w:val="0"/>
          </w:rPr>
          <w:t>2.</w:t>
        </w:r>
        <w:r w:rsidR="00B00749">
          <w:rPr>
            <w:noProof/>
            <w:cs w:val="0"/>
          </w:rPr>
          <w:tab/>
        </w:r>
        <w:r w:rsidR="00B00749" w:rsidRPr="00AD475A">
          <w:rPr>
            <w:rStyle w:val="Hyperlink"/>
            <w:noProof/>
            <w:cs w:val="0"/>
          </w:rPr>
          <w:t>יישום (I)</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_Toc131414281 \h </w:instrText>
        </w:r>
        <w:r w:rsidR="00B00749">
          <w:rPr>
            <w:noProof/>
            <w:webHidden/>
            <w:rtl w:val="0"/>
          </w:rPr>
        </w:r>
        <w:r w:rsidR="00B00749">
          <w:rPr>
            <w:noProof/>
            <w:webHidden/>
            <w:rtl w:val="0"/>
          </w:rPr>
          <w:fldChar w:fldCharType="separate"/>
        </w:r>
        <w:r w:rsidR="007E0B15">
          <w:rPr>
            <w:noProof/>
            <w:webHidden/>
            <w:cs w:val="0"/>
          </w:rPr>
          <w:t>28</w:t>
        </w:r>
        <w:r w:rsidR="00B00749">
          <w:rPr>
            <w:noProof/>
            <w:webHidden/>
            <w:rtl w:val="0"/>
          </w:rPr>
          <w:fldChar w:fldCharType="end"/>
        </w:r>
      </w:hyperlink>
    </w:p>
    <w:p w14:paraId="59AAC56C" w14:textId="176995FF" w:rsidR="00B00749" w:rsidRDefault="00000000" w:rsidP="008536AC">
      <w:pPr>
        <w:pStyle w:val="TOC2"/>
        <w:rPr>
          <w:noProof/>
          <w:cs w:val="0"/>
        </w:rPr>
      </w:pPr>
      <w:hyperlink w:anchor="_Toc131414282" w:history="1">
        <w:r w:rsidR="00B00749" w:rsidRPr="00AD475A">
          <w:rPr>
            <w:rStyle w:val="Hyperlink"/>
            <w:noProof/>
            <w:cs w:val="0"/>
          </w:rPr>
          <w:t>2.1.</w:t>
        </w:r>
        <w:r w:rsidR="00B00749">
          <w:rPr>
            <w:noProof/>
            <w:cs w:val="0"/>
          </w:rPr>
          <w:tab/>
        </w:r>
        <w:r w:rsidR="00B00749" w:rsidRPr="00AD475A">
          <w:rPr>
            <w:rStyle w:val="Hyperlink"/>
            <w:noProof/>
            <w:cs w:val="0"/>
          </w:rPr>
          <w:t>מילון מונחים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_Toc131414282 \h </w:instrText>
        </w:r>
        <w:r w:rsidR="00B00749">
          <w:rPr>
            <w:noProof/>
            <w:webHidden/>
            <w:rtl w:val="0"/>
          </w:rPr>
        </w:r>
        <w:r w:rsidR="00B00749">
          <w:rPr>
            <w:noProof/>
            <w:webHidden/>
            <w:rtl w:val="0"/>
          </w:rPr>
          <w:fldChar w:fldCharType="separate"/>
        </w:r>
        <w:r w:rsidR="007E0B15">
          <w:rPr>
            <w:noProof/>
            <w:webHidden/>
            <w:cs w:val="0"/>
          </w:rPr>
          <w:t>28</w:t>
        </w:r>
        <w:r w:rsidR="00B00749">
          <w:rPr>
            <w:noProof/>
            <w:webHidden/>
            <w:rtl w:val="0"/>
          </w:rPr>
          <w:fldChar w:fldCharType="end"/>
        </w:r>
      </w:hyperlink>
    </w:p>
    <w:p w14:paraId="0764A11F" w14:textId="48AC1E5E" w:rsidR="00B00749" w:rsidRDefault="00000000" w:rsidP="008536AC">
      <w:pPr>
        <w:pStyle w:val="TOC2"/>
        <w:rPr>
          <w:noProof/>
          <w:cs w:val="0"/>
        </w:rPr>
      </w:pPr>
      <w:hyperlink w:anchor="_Toc131414283" w:history="1">
        <w:r w:rsidR="00B00749" w:rsidRPr="00AD475A">
          <w:rPr>
            <w:rStyle w:val="Hyperlink"/>
            <w:noProof/>
            <w:cs w:val="0"/>
          </w:rPr>
          <w:t>2.2.</w:t>
        </w:r>
        <w:r w:rsidR="00B00749">
          <w:rPr>
            <w:noProof/>
            <w:cs w:val="0"/>
          </w:rPr>
          <w:tab/>
        </w:r>
        <w:r w:rsidR="00B00749" w:rsidRPr="00AD475A">
          <w:rPr>
            <w:rStyle w:val="Hyperlink"/>
            <w:noProof/>
            <w:cs w:val="0"/>
          </w:rPr>
          <w:t>משתמשים ומערכות מידע משיקות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_Toc131414283 \h </w:instrText>
        </w:r>
        <w:r w:rsidR="00B00749">
          <w:rPr>
            <w:noProof/>
            <w:webHidden/>
            <w:rtl w:val="0"/>
          </w:rPr>
        </w:r>
        <w:r w:rsidR="00B00749">
          <w:rPr>
            <w:noProof/>
            <w:webHidden/>
            <w:rtl w:val="0"/>
          </w:rPr>
          <w:fldChar w:fldCharType="separate"/>
        </w:r>
        <w:r w:rsidR="007E0B15">
          <w:rPr>
            <w:noProof/>
            <w:webHidden/>
            <w:cs w:val="0"/>
          </w:rPr>
          <w:t>28</w:t>
        </w:r>
        <w:r w:rsidR="00B00749">
          <w:rPr>
            <w:noProof/>
            <w:webHidden/>
            <w:rtl w:val="0"/>
          </w:rPr>
          <w:fldChar w:fldCharType="end"/>
        </w:r>
      </w:hyperlink>
    </w:p>
    <w:p w14:paraId="3A85DBE2" w14:textId="0E15E7F9" w:rsidR="00B00749" w:rsidRDefault="00000000" w:rsidP="008536AC">
      <w:pPr>
        <w:pStyle w:val="TOC2"/>
        <w:rPr>
          <w:noProof/>
          <w:cs w:val="0"/>
        </w:rPr>
      </w:pPr>
      <w:hyperlink w:anchor="_Toc131414284" w:history="1">
        <w:r w:rsidR="00B00749" w:rsidRPr="00AD475A">
          <w:rPr>
            <w:rStyle w:val="Hyperlink"/>
            <w:noProof/>
            <w:cs w:val="0"/>
          </w:rPr>
          <w:t>2.3.</w:t>
        </w:r>
        <w:r w:rsidR="00B00749">
          <w:rPr>
            <w:noProof/>
            <w:cs w:val="0"/>
          </w:rPr>
          <w:tab/>
        </w:r>
        <w:r w:rsidR="00B00749" w:rsidRPr="00AD475A">
          <w:rPr>
            <w:rStyle w:val="Hyperlink"/>
            <w:noProof/>
            <w:cs w:val="0"/>
          </w:rPr>
          <w:t>תהליכים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_Toc131414284 \h </w:instrText>
        </w:r>
        <w:r w:rsidR="00B00749">
          <w:rPr>
            <w:noProof/>
            <w:webHidden/>
            <w:rtl w:val="0"/>
          </w:rPr>
        </w:r>
        <w:r w:rsidR="00B00749">
          <w:rPr>
            <w:noProof/>
            <w:webHidden/>
            <w:rtl w:val="0"/>
          </w:rPr>
          <w:fldChar w:fldCharType="separate"/>
        </w:r>
        <w:r w:rsidR="007E0B15">
          <w:rPr>
            <w:noProof/>
            <w:webHidden/>
            <w:cs w:val="0"/>
          </w:rPr>
          <w:t>28</w:t>
        </w:r>
        <w:r w:rsidR="00B00749">
          <w:rPr>
            <w:noProof/>
            <w:webHidden/>
            <w:rtl w:val="0"/>
          </w:rPr>
          <w:fldChar w:fldCharType="end"/>
        </w:r>
      </w:hyperlink>
    </w:p>
    <w:p w14:paraId="3C513ABA" w14:textId="7970FD8A" w:rsidR="00B00749" w:rsidRDefault="00000000" w:rsidP="008536AC">
      <w:pPr>
        <w:pStyle w:val="TOC2"/>
        <w:rPr>
          <w:noProof/>
          <w:cs w:val="0"/>
        </w:rPr>
      </w:pPr>
      <w:hyperlink w:anchor="_Toc131414285" w:history="1">
        <w:r w:rsidR="00B00749" w:rsidRPr="00AD475A">
          <w:rPr>
            <w:rStyle w:val="Hyperlink"/>
            <w:noProof/>
            <w:cs w:val="0"/>
          </w:rPr>
          <w:t>2.4.</w:t>
        </w:r>
        <w:r w:rsidR="00B00749">
          <w:rPr>
            <w:noProof/>
            <w:cs w:val="0"/>
          </w:rPr>
          <w:tab/>
        </w:r>
        <w:r w:rsidR="00B00749" w:rsidRPr="00AD475A">
          <w:rPr>
            <w:rStyle w:val="Hyperlink"/>
            <w:noProof/>
            <w:cs w:val="0"/>
          </w:rPr>
          <w:t>(M) הסבה/הגירה</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_Toc131414285 \h </w:instrText>
        </w:r>
        <w:r w:rsidR="00B00749">
          <w:rPr>
            <w:noProof/>
            <w:webHidden/>
            <w:rtl w:val="0"/>
          </w:rPr>
        </w:r>
        <w:r w:rsidR="00B00749">
          <w:rPr>
            <w:noProof/>
            <w:webHidden/>
            <w:rtl w:val="0"/>
          </w:rPr>
          <w:fldChar w:fldCharType="separate"/>
        </w:r>
        <w:r w:rsidR="007E0B15">
          <w:rPr>
            <w:noProof/>
            <w:webHidden/>
            <w:cs w:val="0"/>
          </w:rPr>
          <w:t>38</w:t>
        </w:r>
        <w:r w:rsidR="00B00749">
          <w:rPr>
            <w:noProof/>
            <w:webHidden/>
            <w:rtl w:val="0"/>
          </w:rPr>
          <w:fldChar w:fldCharType="end"/>
        </w:r>
      </w:hyperlink>
    </w:p>
    <w:p w14:paraId="1346D24E" w14:textId="7EBB9F46" w:rsidR="00B00749" w:rsidRDefault="00000000" w:rsidP="008536AC">
      <w:pPr>
        <w:pStyle w:val="TOC2"/>
        <w:rPr>
          <w:noProof/>
          <w:cs w:val="0"/>
        </w:rPr>
      </w:pPr>
      <w:hyperlink w:anchor="_Toc131414286" w:history="1">
        <w:r w:rsidR="00B00749" w:rsidRPr="00AD475A">
          <w:rPr>
            <w:rStyle w:val="Hyperlink"/>
            <w:noProof/>
            <w:cs w:val="0"/>
          </w:rPr>
          <w:t>2.5.</w:t>
        </w:r>
        <w:r w:rsidR="00B00749">
          <w:rPr>
            <w:noProof/>
            <w:cs w:val="0"/>
          </w:rPr>
          <w:tab/>
        </w:r>
        <w:r w:rsidR="00B00749" w:rsidRPr="00AD475A">
          <w:rPr>
            <w:rStyle w:val="Hyperlink"/>
            <w:noProof/>
            <w:cs w:val="0"/>
          </w:rPr>
          <w:t>ממשק משתמש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_Toc131414286 \h </w:instrText>
        </w:r>
        <w:r w:rsidR="00B00749">
          <w:rPr>
            <w:noProof/>
            <w:webHidden/>
            <w:rtl w:val="0"/>
          </w:rPr>
        </w:r>
        <w:r w:rsidR="00B00749">
          <w:rPr>
            <w:noProof/>
            <w:webHidden/>
            <w:rtl w:val="0"/>
          </w:rPr>
          <w:fldChar w:fldCharType="separate"/>
        </w:r>
        <w:r w:rsidR="007E0B15">
          <w:rPr>
            <w:noProof/>
            <w:webHidden/>
            <w:cs w:val="0"/>
          </w:rPr>
          <w:t>39</w:t>
        </w:r>
        <w:r w:rsidR="00B00749">
          <w:rPr>
            <w:noProof/>
            <w:webHidden/>
            <w:rtl w:val="0"/>
          </w:rPr>
          <w:fldChar w:fldCharType="end"/>
        </w:r>
      </w:hyperlink>
    </w:p>
    <w:p w14:paraId="1EFEC0EC" w14:textId="7EDA4247" w:rsidR="00B00749" w:rsidRDefault="00000000" w:rsidP="008536AC">
      <w:pPr>
        <w:pStyle w:val="TOC2"/>
        <w:rPr>
          <w:noProof/>
          <w:cs w:val="0"/>
        </w:rPr>
      </w:pPr>
      <w:hyperlink w:anchor="_Toc131414287" w:history="1">
        <w:r w:rsidR="00B00749" w:rsidRPr="00AD475A">
          <w:rPr>
            <w:rStyle w:val="Hyperlink"/>
            <w:noProof/>
            <w:cs w:val="0"/>
          </w:rPr>
          <w:t>2.6.</w:t>
        </w:r>
        <w:r w:rsidR="00B00749">
          <w:rPr>
            <w:noProof/>
            <w:cs w:val="0"/>
          </w:rPr>
          <w:tab/>
        </w:r>
        <w:r w:rsidR="00B00749" w:rsidRPr="00AD475A">
          <w:rPr>
            <w:rStyle w:val="Hyperlink"/>
            <w:noProof/>
            <w:cs w:val="0"/>
          </w:rPr>
          <w:t>דו"חות (S)</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_Toc131414287 \h </w:instrText>
        </w:r>
        <w:r w:rsidR="00B00749">
          <w:rPr>
            <w:noProof/>
            <w:webHidden/>
            <w:rtl w:val="0"/>
          </w:rPr>
        </w:r>
        <w:r w:rsidR="00B00749">
          <w:rPr>
            <w:noProof/>
            <w:webHidden/>
            <w:rtl w:val="0"/>
          </w:rPr>
          <w:fldChar w:fldCharType="separate"/>
        </w:r>
        <w:r w:rsidR="007E0B15">
          <w:rPr>
            <w:noProof/>
            <w:webHidden/>
            <w:cs w:val="0"/>
          </w:rPr>
          <w:t>40</w:t>
        </w:r>
        <w:r w:rsidR="00B00749">
          <w:rPr>
            <w:noProof/>
            <w:webHidden/>
            <w:rtl w:val="0"/>
          </w:rPr>
          <w:fldChar w:fldCharType="end"/>
        </w:r>
      </w:hyperlink>
    </w:p>
    <w:p w14:paraId="2E3BD542" w14:textId="162D95C2" w:rsidR="00B00749" w:rsidRDefault="00000000" w:rsidP="008536AC">
      <w:pPr>
        <w:pStyle w:val="TOC2"/>
        <w:rPr>
          <w:noProof/>
          <w:cs w:val="0"/>
        </w:rPr>
      </w:pPr>
      <w:hyperlink w:anchor="_Toc131414288" w:history="1">
        <w:r w:rsidR="00B00749" w:rsidRPr="00AD475A">
          <w:rPr>
            <w:rStyle w:val="Hyperlink"/>
            <w:noProof/>
            <w:cs w:val="0"/>
          </w:rPr>
          <w:t>2.7.</w:t>
        </w:r>
        <w:r w:rsidR="00B00749">
          <w:rPr>
            <w:noProof/>
            <w:cs w:val="0"/>
          </w:rPr>
          <w:tab/>
        </w:r>
        <w:r w:rsidR="00B00749" w:rsidRPr="00AD475A">
          <w:rPr>
            <w:rStyle w:val="Hyperlink"/>
            <w:noProof/>
            <w:cs w:val="0"/>
          </w:rPr>
          <w:t>אבטחת מידע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_Toc131414288 \h </w:instrText>
        </w:r>
        <w:r w:rsidR="00B00749">
          <w:rPr>
            <w:noProof/>
            <w:webHidden/>
            <w:rtl w:val="0"/>
          </w:rPr>
        </w:r>
        <w:r w:rsidR="00B00749">
          <w:rPr>
            <w:noProof/>
            <w:webHidden/>
            <w:rtl w:val="0"/>
          </w:rPr>
          <w:fldChar w:fldCharType="separate"/>
        </w:r>
        <w:r w:rsidR="007E0B15">
          <w:rPr>
            <w:noProof/>
            <w:webHidden/>
            <w:cs w:val="0"/>
          </w:rPr>
          <w:t>41</w:t>
        </w:r>
        <w:r w:rsidR="00B00749">
          <w:rPr>
            <w:noProof/>
            <w:webHidden/>
            <w:rtl w:val="0"/>
          </w:rPr>
          <w:fldChar w:fldCharType="end"/>
        </w:r>
      </w:hyperlink>
    </w:p>
    <w:p w14:paraId="48710F4E" w14:textId="6DD6DF9B" w:rsidR="00B00749" w:rsidRDefault="00000000" w:rsidP="008536AC">
      <w:pPr>
        <w:pStyle w:val="TOC2"/>
        <w:rPr>
          <w:noProof/>
          <w:cs w:val="0"/>
        </w:rPr>
      </w:pPr>
      <w:hyperlink w:anchor="_Toc131414289" w:history="1">
        <w:r w:rsidR="00B00749" w:rsidRPr="00AD475A">
          <w:rPr>
            <w:rStyle w:val="Hyperlink"/>
            <w:noProof/>
            <w:cs w:val="0"/>
          </w:rPr>
          <w:t>2.8.</w:t>
        </w:r>
        <w:r w:rsidR="00B00749">
          <w:rPr>
            <w:noProof/>
            <w:cs w:val="0"/>
          </w:rPr>
          <w:tab/>
        </w:r>
        <w:r w:rsidR="00B00749" w:rsidRPr="00AD475A">
          <w:rPr>
            <w:rStyle w:val="Hyperlink"/>
            <w:noProof/>
            <w:cs w:val="0"/>
          </w:rPr>
          <w:t>(M) נפחים, עומסים וביצועים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_Toc131414289 \h </w:instrText>
        </w:r>
        <w:r w:rsidR="00B00749">
          <w:rPr>
            <w:noProof/>
            <w:webHidden/>
            <w:rtl w:val="0"/>
          </w:rPr>
        </w:r>
        <w:r w:rsidR="00B00749">
          <w:rPr>
            <w:noProof/>
            <w:webHidden/>
            <w:rtl w:val="0"/>
          </w:rPr>
          <w:fldChar w:fldCharType="separate"/>
        </w:r>
        <w:r w:rsidR="007E0B15">
          <w:rPr>
            <w:noProof/>
            <w:webHidden/>
            <w:cs w:val="0"/>
          </w:rPr>
          <w:t>41</w:t>
        </w:r>
        <w:r w:rsidR="00B00749">
          <w:rPr>
            <w:noProof/>
            <w:webHidden/>
            <w:rtl w:val="0"/>
          </w:rPr>
          <w:fldChar w:fldCharType="end"/>
        </w:r>
      </w:hyperlink>
    </w:p>
    <w:p w14:paraId="3465045E" w14:textId="67B3AA7E" w:rsidR="00B00749" w:rsidRDefault="00000000">
      <w:pPr>
        <w:pStyle w:val="TOC1"/>
        <w:rPr>
          <w:noProof/>
          <w:cs w:val="0"/>
        </w:rPr>
      </w:pPr>
      <w:hyperlink w:anchor="_Toc131414290" w:history="1">
        <w:r w:rsidR="00B00749" w:rsidRPr="00AD475A">
          <w:rPr>
            <w:rStyle w:val="Hyperlink"/>
            <w:noProof/>
            <w:cs w:val="0"/>
          </w:rPr>
          <w:t>3.</w:t>
        </w:r>
        <w:r w:rsidR="00B00749">
          <w:rPr>
            <w:noProof/>
            <w:cs w:val="0"/>
          </w:rPr>
          <w:tab/>
        </w:r>
        <w:r w:rsidR="00B00749" w:rsidRPr="00AD475A">
          <w:rPr>
            <w:rStyle w:val="Hyperlink"/>
            <w:noProof/>
            <w:cs w:val="0"/>
          </w:rPr>
          <w:t>טכנולוגיה (S)</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_Toc131414290 \h </w:instrText>
        </w:r>
        <w:r w:rsidR="00B00749">
          <w:rPr>
            <w:noProof/>
            <w:webHidden/>
            <w:rtl w:val="0"/>
          </w:rPr>
        </w:r>
        <w:r w:rsidR="00B00749">
          <w:rPr>
            <w:noProof/>
            <w:webHidden/>
            <w:rtl w:val="0"/>
          </w:rPr>
          <w:fldChar w:fldCharType="separate"/>
        </w:r>
        <w:r w:rsidR="007E0B15">
          <w:rPr>
            <w:noProof/>
            <w:webHidden/>
            <w:cs w:val="0"/>
          </w:rPr>
          <w:t>42</w:t>
        </w:r>
        <w:r w:rsidR="00B00749">
          <w:rPr>
            <w:noProof/>
            <w:webHidden/>
            <w:rtl w:val="0"/>
          </w:rPr>
          <w:fldChar w:fldCharType="end"/>
        </w:r>
      </w:hyperlink>
    </w:p>
    <w:p w14:paraId="22656C9B" w14:textId="72A095BD" w:rsidR="00B00749" w:rsidRDefault="00000000" w:rsidP="008536AC">
      <w:pPr>
        <w:pStyle w:val="TOC2"/>
        <w:rPr>
          <w:noProof/>
          <w:cs w:val="0"/>
        </w:rPr>
      </w:pPr>
      <w:hyperlink w:anchor="_Toc131414291" w:history="1">
        <w:r w:rsidR="00B00749" w:rsidRPr="00AD475A">
          <w:rPr>
            <w:rStyle w:val="Hyperlink"/>
            <w:noProof/>
            <w:cs w:val="0"/>
          </w:rPr>
          <w:t>3.1.</w:t>
        </w:r>
        <w:r w:rsidR="00B00749">
          <w:rPr>
            <w:noProof/>
            <w:cs w:val="0"/>
          </w:rPr>
          <w:tab/>
        </w:r>
        <w:r w:rsidR="00B00749" w:rsidRPr="00AD475A">
          <w:rPr>
            <w:rStyle w:val="Hyperlink"/>
            <w:noProof/>
            <w:cs w:val="0"/>
          </w:rPr>
          <w:t>כללי  (I)</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_Toc131414291 \h </w:instrText>
        </w:r>
        <w:r w:rsidR="00B00749">
          <w:rPr>
            <w:noProof/>
            <w:webHidden/>
            <w:rtl w:val="0"/>
          </w:rPr>
        </w:r>
        <w:r w:rsidR="00B00749">
          <w:rPr>
            <w:noProof/>
            <w:webHidden/>
            <w:rtl w:val="0"/>
          </w:rPr>
          <w:fldChar w:fldCharType="separate"/>
        </w:r>
        <w:r w:rsidR="007E0B15">
          <w:rPr>
            <w:noProof/>
            <w:webHidden/>
            <w:cs w:val="0"/>
          </w:rPr>
          <w:t>42</w:t>
        </w:r>
        <w:r w:rsidR="00B00749">
          <w:rPr>
            <w:noProof/>
            <w:webHidden/>
            <w:rtl w:val="0"/>
          </w:rPr>
          <w:fldChar w:fldCharType="end"/>
        </w:r>
      </w:hyperlink>
    </w:p>
    <w:p w14:paraId="280443B6" w14:textId="159D5811" w:rsidR="00B00749" w:rsidRDefault="00000000" w:rsidP="008536AC">
      <w:pPr>
        <w:pStyle w:val="TOC2"/>
        <w:rPr>
          <w:noProof/>
          <w:cs w:val="0"/>
        </w:rPr>
      </w:pPr>
      <w:hyperlink w:anchor="_Toc131414292" w:history="1">
        <w:r w:rsidR="00B00749" w:rsidRPr="00AD475A">
          <w:rPr>
            <w:rStyle w:val="Hyperlink"/>
            <w:noProof/>
            <w:cs w:val="0"/>
          </w:rPr>
          <w:t>3.2.</w:t>
        </w:r>
        <w:r w:rsidR="00B00749">
          <w:rPr>
            <w:noProof/>
            <w:cs w:val="0"/>
          </w:rPr>
          <w:tab/>
        </w:r>
        <w:r w:rsidR="00B00749" w:rsidRPr="00AD475A">
          <w:rPr>
            <w:rStyle w:val="Hyperlink"/>
            <w:noProof/>
            <w:cs w:val="0"/>
          </w:rPr>
          <w:t>ארכיטקטורה כללית – הבהקים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_Toc131414292 \h </w:instrText>
        </w:r>
        <w:r w:rsidR="00B00749">
          <w:rPr>
            <w:noProof/>
            <w:webHidden/>
            <w:rtl w:val="0"/>
          </w:rPr>
        </w:r>
        <w:r w:rsidR="00B00749">
          <w:rPr>
            <w:noProof/>
            <w:webHidden/>
            <w:rtl w:val="0"/>
          </w:rPr>
          <w:fldChar w:fldCharType="separate"/>
        </w:r>
        <w:r w:rsidR="007E0B15">
          <w:rPr>
            <w:noProof/>
            <w:webHidden/>
            <w:cs w:val="0"/>
          </w:rPr>
          <w:t>42</w:t>
        </w:r>
        <w:r w:rsidR="00B00749">
          <w:rPr>
            <w:noProof/>
            <w:webHidden/>
            <w:rtl w:val="0"/>
          </w:rPr>
          <w:fldChar w:fldCharType="end"/>
        </w:r>
      </w:hyperlink>
    </w:p>
    <w:p w14:paraId="46A668F2" w14:textId="504846F0" w:rsidR="00B00749" w:rsidRDefault="00000000" w:rsidP="008536AC">
      <w:pPr>
        <w:pStyle w:val="TOC2"/>
        <w:rPr>
          <w:noProof/>
          <w:cs w:val="0"/>
        </w:rPr>
      </w:pPr>
      <w:hyperlink w:anchor="_Toc131414293" w:history="1">
        <w:r w:rsidR="00B00749" w:rsidRPr="00AD475A">
          <w:rPr>
            <w:rStyle w:val="Hyperlink"/>
            <w:noProof/>
            <w:cs w:val="0"/>
          </w:rPr>
          <w:t>3.3.</w:t>
        </w:r>
        <w:r w:rsidR="00B00749">
          <w:rPr>
            <w:noProof/>
            <w:cs w:val="0"/>
          </w:rPr>
          <w:tab/>
        </w:r>
        <w:r w:rsidR="00B00749" w:rsidRPr="00AD475A">
          <w:rPr>
            <w:rStyle w:val="Hyperlink"/>
            <w:noProof/>
            <w:cs w:val="0"/>
          </w:rPr>
          <w:t>תצורת תשתית (S)</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_Toc131414293 \h </w:instrText>
        </w:r>
        <w:r w:rsidR="00B00749">
          <w:rPr>
            <w:noProof/>
            <w:webHidden/>
            <w:rtl w:val="0"/>
          </w:rPr>
        </w:r>
        <w:r w:rsidR="00B00749">
          <w:rPr>
            <w:noProof/>
            <w:webHidden/>
            <w:rtl w:val="0"/>
          </w:rPr>
          <w:fldChar w:fldCharType="separate"/>
        </w:r>
        <w:r w:rsidR="007E0B15">
          <w:rPr>
            <w:noProof/>
            <w:webHidden/>
            <w:cs w:val="0"/>
          </w:rPr>
          <w:t>42</w:t>
        </w:r>
        <w:r w:rsidR="00B00749">
          <w:rPr>
            <w:noProof/>
            <w:webHidden/>
            <w:rtl w:val="0"/>
          </w:rPr>
          <w:fldChar w:fldCharType="end"/>
        </w:r>
      </w:hyperlink>
    </w:p>
    <w:p w14:paraId="7914DEDB" w14:textId="7FD638F4" w:rsidR="00B00749" w:rsidRDefault="00000000" w:rsidP="008536AC">
      <w:pPr>
        <w:pStyle w:val="TOC2"/>
        <w:rPr>
          <w:noProof/>
          <w:cs w:val="0"/>
        </w:rPr>
      </w:pPr>
      <w:hyperlink w:anchor="_Toc131414294" w:history="1">
        <w:r w:rsidR="00B00749" w:rsidRPr="00AD475A">
          <w:rPr>
            <w:rStyle w:val="Hyperlink"/>
            <w:noProof/>
            <w:cs w:val="0"/>
          </w:rPr>
          <w:t>3.4.</w:t>
        </w:r>
        <w:r w:rsidR="00B00749">
          <w:rPr>
            <w:noProof/>
            <w:cs w:val="0"/>
          </w:rPr>
          <w:tab/>
        </w:r>
        <w:r w:rsidR="00B00749" w:rsidRPr="00AD475A">
          <w:rPr>
            <w:rStyle w:val="Hyperlink"/>
            <w:noProof/>
            <w:cs w:val="0"/>
          </w:rPr>
          <w:t>אחסנת נתונים מרכזית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_Toc131414294 \h </w:instrText>
        </w:r>
        <w:r w:rsidR="00B00749">
          <w:rPr>
            <w:noProof/>
            <w:webHidden/>
            <w:rtl w:val="0"/>
          </w:rPr>
        </w:r>
        <w:r w:rsidR="00B00749">
          <w:rPr>
            <w:noProof/>
            <w:webHidden/>
            <w:rtl w:val="0"/>
          </w:rPr>
          <w:fldChar w:fldCharType="separate"/>
        </w:r>
        <w:r w:rsidR="007E0B15">
          <w:rPr>
            <w:noProof/>
            <w:webHidden/>
            <w:cs w:val="0"/>
          </w:rPr>
          <w:t>43</w:t>
        </w:r>
        <w:r w:rsidR="00B00749">
          <w:rPr>
            <w:noProof/>
            <w:webHidden/>
            <w:rtl w:val="0"/>
          </w:rPr>
          <w:fldChar w:fldCharType="end"/>
        </w:r>
      </w:hyperlink>
    </w:p>
    <w:p w14:paraId="30B67AAF" w14:textId="5853EBB0" w:rsidR="00B00749" w:rsidRDefault="00000000" w:rsidP="008536AC">
      <w:pPr>
        <w:pStyle w:val="TOC2"/>
        <w:rPr>
          <w:noProof/>
          <w:cs w:val="0"/>
        </w:rPr>
      </w:pPr>
      <w:hyperlink w:anchor="_Toc131414295" w:history="1">
        <w:r w:rsidR="00B00749" w:rsidRPr="00AD475A">
          <w:rPr>
            <w:rStyle w:val="Hyperlink"/>
            <w:noProof/>
            <w:cs w:val="0"/>
          </w:rPr>
          <w:t>3.5.</w:t>
        </w:r>
        <w:r w:rsidR="00B00749">
          <w:rPr>
            <w:noProof/>
            <w:cs w:val="0"/>
          </w:rPr>
          <w:tab/>
        </w:r>
        <w:r w:rsidR="00B00749" w:rsidRPr="00AD475A">
          <w:rPr>
            <w:rStyle w:val="Hyperlink"/>
            <w:noProof/>
            <w:cs w:val="0"/>
          </w:rPr>
          <w:t>כלי תוכנה/חומרה מיוחדים לפרויקט (S)</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_Toc131414295 \h </w:instrText>
        </w:r>
        <w:r w:rsidR="00B00749">
          <w:rPr>
            <w:noProof/>
            <w:webHidden/>
            <w:rtl w:val="0"/>
          </w:rPr>
        </w:r>
        <w:r w:rsidR="00B00749">
          <w:rPr>
            <w:noProof/>
            <w:webHidden/>
            <w:rtl w:val="0"/>
          </w:rPr>
          <w:fldChar w:fldCharType="separate"/>
        </w:r>
        <w:r w:rsidR="007E0B15">
          <w:rPr>
            <w:noProof/>
            <w:webHidden/>
            <w:cs w:val="0"/>
          </w:rPr>
          <w:t>43</w:t>
        </w:r>
        <w:r w:rsidR="00B00749">
          <w:rPr>
            <w:noProof/>
            <w:webHidden/>
            <w:rtl w:val="0"/>
          </w:rPr>
          <w:fldChar w:fldCharType="end"/>
        </w:r>
      </w:hyperlink>
    </w:p>
    <w:p w14:paraId="638D609E" w14:textId="2685B34E" w:rsidR="00B00749" w:rsidRDefault="00000000" w:rsidP="008536AC">
      <w:pPr>
        <w:pStyle w:val="TOC2"/>
        <w:rPr>
          <w:noProof/>
          <w:cs w:val="0"/>
        </w:rPr>
      </w:pPr>
      <w:hyperlink w:anchor="_Toc131414296" w:history="1">
        <w:r w:rsidR="00B00749" w:rsidRPr="00AD475A">
          <w:rPr>
            <w:rStyle w:val="Hyperlink"/>
            <w:noProof/>
            <w:cs w:val="0"/>
          </w:rPr>
          <w:t>3.6.</w:t>
        </w:r>
        <w:r w:rsidR="00B00749">
          <w:rPr>
            <w:noProof/>
            <w:cs w:val="0"/>
          </w:rPr>
          <w:tab/>
        </w:r>
        <w:r w:rsidR="00B00749" w:rsidRPr="00AD475A">
          <w:rPr>
            <w:rStyle w:val="Hyperlink"/>
            <w:noProof/>
            <w:cs w:val="0"/>
          </w:rPr>
          <w:t>בדיקת תוכנה</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_Toc131414296 \h </w:instrText>
        </w:r>
        <w:r w:rsidR="00B00749">
          <w:rPr>
            <w:noProof/>
            <w:webHidden/>
            <w:rtl w:val="0"/>
          </w:rPr>
        </w:r>
        <w:r w:rsidR="00B00749">
          <w:rPr>
            <w:noProof/>
            <w:webHidden/>
            <w:rtl w:val="0"/>
          </w:rPr>
          <w:fldChar w:fldCharType="separate"/>
        </w:r>
        <w:r w:rsidR="007E0B15">
          <w:rPr>
            <w:noProof/>
            <w:webHidden/>
            <w:cs w:val="0"/>
          </w:rPr>
          <w:t>43</w:t>
        </w:r>
        <w:r w:rsidR="00B00749">
          <w:rPr>
            <w:noProof/>
            <w:webHidden/>
            <w:rtl w:val="0"/>
          </w:rPr>
          <w:fldChar w:fldCharType="end"/>
        </w:r>
      </w:hyperlink>
    </w:p>
    <w:p w14:paraId="41C06D75" w14:textId="723C6E2E" w:rsidR="00B00749" w:rsidRDefault="00000000" w:rsidP="008536AC">
      <w:pPr>
        <w:pStyle w:val="TOC2"/>
        <w:rPr>
          <w:noProof/>
          <w:cs w:val="0"/>
        </w:rPr>
      </w:pPr>
      <w:hyperlink w:anchor="_Toc131414297" w:history="1">
        <w:r w:rsidR="00B00749" w:rsidRPr="00AD475A">
          <w:rPr>
            <w:rStyle w:val="Hyperlink"/>
            <w:noProof/>
            <w:cs w:val="0"/>
          </w:rPr>
          <w:t>3.7.</w:t>
        </w:r>
        <w:r w:rsidR="00B00749">
          <w:rPr>
            <w:noProof/>
            <w:cs w:val="0"/>
          </w:rPr>
          <w:tab/>
        </w:r>
        <w:r w:rsidR="00B00749" w:rsidRPr="00AD475A">
          <w:rPr>
            <w:rStyle w:val="Hyperlink"/>
            <w:noProof/>
            <w:cs w:val="0"/>
          </w:rPr>
          <w:t>שימוש במנגנון ההזדהות הממשלתי</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_Toc131414297 \h </w:instrText>
        </w:r>
        <w:r w:rsidR="00B00749">
          <w:rPr>
            <w:noProof/>
            <w:webHidden/>
            <w:rtl w:val="0"/>
          </w:rPr>
        </w:r>
        <w:r w:rsidR="00B00749">
          <w:rPr>
            <w:noProof/>
            <w:webHidden/>
            <w:rtl w:val="0"/>
          </w:rPr>
          <w:fldChar w:fldCharType="separate"/>
        </w:r>
        <w:r w:rsidR="007E0B15">
          <w:rPr>
            <w:noProof/>
            <w:webHidden/>
            <w:cs w:val="0"/>
          </w:rPr>
          <w:t>44</w:t>
        </w:r>
        <w:r w:rsidR="00B00749">
          <w:rPr>
            <w:noProof/>
            <w:webHidden/>
            <w:rtl w:val="0"/>
          </w:rPr>
          <w:fldChar w:fldCharType="end"/>
        </w:r>
      </w:hyperlink>
    </w:p>
    <w:p w14:paraId="0E33F61A" w14:textId="135BD96B" w:rsidR="00B00749" w:rsidRDefault="00000000" w:rsidP="008536AC">
      <w:pPr>
        <w:pStyle w:val="TOC2"/>
        <w:rPr>
          <w:noProof/>
          <w:cs w:val="0"/>
        </w:rPr>
      </w:pPr>
      <w:hyperlink w:anchor="_Toc131414298" w:history="1">
        <w:r w:rsidR="00B00749" w:rsidRPr="00AD475A">
          <w:rPr>
            <w:rStyle w:val="Hyperlink"/>
            <w:noProof/>
            <w:cs w:val="0"/>
          </w:rPr>
          <w:t>3.8.</w:t>
        </w:r>
        <w:r w:rsidR="00B00749">
          <w:rPr>
            <w:noProof/>
            <w:cs w:val="0"/>
          </w:rPr>
          <w:tab/>
        </w:r>
        <w:r w:rsidR="00B00749" w:rsidRPr="00AD475A">
          <w:rPr>
            <w:rStyle w:val="Hyperlink"/>
            <w:noProof/>
            <w:cs w:val="0"/>
          </w:rPr>
          <w:t>כלי פיתוח ותחזוקה</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_Toc131414298 \h </w:instrText>
        </w:r>
        <w:r w:rsidR="00B00749">
          <w:rPr>
            <w:noProof/>
            <w:webHidden/>
            <w:rtl w:val="0"/>
          </w:rPr>
        </w:r>
        <w:r w:rsidR="00B00749">
          <w:rPr>
            <w:noProof/>
            <w:webHidden/>
            <w:rtl w:val="0"/>
          </w:rPr>
          <w:fldChar w:fldCharType="separate"/>
        </w:r>
        <w:r w:rsidR="007E0B15">
          <w:rPr>
            <w:noProof/>
            <w:webHidden/>
            <w:cs w:val="0"/>
          </w:rPr>
          <w:t>44</w:t>
        </w:r>
        <w:r w:rsidR="00B00749">
          <w:rPr>
            <w:noProof/>
            <w:webHidden/>
            <w:rtl w:val="0"/>
          </w:rPr>
          <w:fldChar w:fldCharType="end"/>
        </w:r>
      </w:hyperlink>
    </w:p>
    <w:p w14:paraId="7A74F9B1" w14:textId="45B09757" w:rsidR="00B00749" w:rsidRDefault="00000000" w:rsidP="008536AC">
      <w:pPr>
        <w:pStyle w:val="TOC2"/>
        <w:rPr>
          <w:noProof/>
          <w:cs w:val="0"/>
        </w:rPr>
      </w:pPr>
      <w:hyperlink w:anchor="_Toc131414299" w:history="1">
        <w:r w:rsidR="00B00749" w:rsidRPr="00AD475A">
          <w:rPr>
            <w:rStyle w:val="Hyperlink"/>
            <w:noProof/>
            <w:cs w:val="0"/>
          </w:rPr>
          <w:t>3.9.</w:t>
        </w:r>
        <w:r w:rsidR="00B00749">
          <w:rPr>
            <w:noProof/>
            <w:cs w:val="0"/>
          </w:rPr>
          <w:tab/>
        </w:r>
        <w:r w:rsidR="00B00749" w:rsidRPr="00AD475A">
          <w:rPr>
            <w:rStyle w:val="Hyperlink"/>
            <w:noProof/>
            <w:cs w:val="0"/>
          </w:rPr>
          <w:t>תשתית סביבתית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_Toc131414299 \h </w:instrText>
        </w:r>
        <w:r w:rsidR="00B00749">
          <w:rPr>
            <w:noProof/>
            <w:webHidden/>
            <w:rtl w:val="0"/>
          </w:rPr>
        </w:r>
        <w:r w:rsidR="00B00749">
          <w:rPr>
            <w:noProof/>
            <w:webHidden/>
            <w:rtl w:val="0"/>
          </w:rPr>
          <w:fldChar w:fldCharType="separate"/>
        </w:r>
        <w:r w:rsidR="007E0B15">
          <w:rPr>
            <w:noProof/>
            <w:webHidden/>
            <w:cs w:val="0"/>
          </w:rPr>
          <w:t>45</w:t>
        </w:r>
        <w:r w:rsidR="00B00749">
          <w:rPr>
            <w:noProof/>
            <w:webHidden/>
            <w:rtl w:val="0"/>
          </w:rPr>
          <w:fldChar w:fldCharType="end"/>
        </w:r>
      </w:hyperlink>
    </w:p>
    <w:p w14:paraId="749BE89E" w14:textId="22AACAA9" w:rsidR="00B00749" w:rsidRDefault="00000000" w:rsidP="008536AC">
      <w:pPr>
        <w:pStyle w:val="TOC2"/>
        <w:rPr>
          <w:noProof/>
          <w:cs w:val="0"/>
        </w:rPr>
      </w:pPr>
      <w:hyperlink w:anchor="_Toc131414300" w:history="1">
        <w:r w:rsidR="00B00749" w:rsidRPr="00AD475A">
          <w:rPr>
            <w:rStyle w:val="Hyperlink"/>
            <w:noProof/>
            <w:cs w:val="0"/>
          </w:rPr>
          <w:t>3.10.מערכת הפעלה ותמיכה בענן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_Toc131414300 \h </w:instrText>
        </w:r>
        <w:r w:rsidR="00B00749">
          <w:rPr>
            <w:noProof/>
            <w:webHidden/>
            <w:rtl w:val="0"/>
          </w:rPr>
        </w:r>
        <w:r w:rsidR="00B00749">
          <w:rPr>
            <w:noProof/>
            <w:webHidden/>
            <w:rtl w:val="0"/>
          </w:rPr>
          <w:fldChar w:fldCharType="separate"/>
        </w:r>
        <w:r w:rsidR="007E0B15">
          <w:rPr>
            <w:noProof/>
            <w:webHidden/>
            <w:cs w:val="0"/>
          </w:rPr>
          <w:t>45</w:t>
        </w:r>
        <w:r w:rsidR="00B00749">
          <w:rPr>
            <w:noProof/>
            <w:webHidden/>
            <w:rtl w:val="0"/>
          </w:rPr>
          <w:fldChar w:fldCharType="end"/>
        </w:r>
      </w:hyperlink>
    </w:p>
    <w:p w14:paraId="1C37F634" w14:textId="0D2D7802" w:rsidR="00B00749" w:rsidRDefault="00000000" w:rsidP="008536AC">
      <w:pPr>
        <w:pStyle w:val="TOC2"/>
        <w:rPr>
          <w:noProof/>
          <w:cs w:val="0"/>
        </w:rPr>
      </w:pPr>
      <w:hyperlink w:anchor="_Toc131414301" w:history="1">
        <w:r w:rsidR="00B00749" w:rsidRPr="00AD475A">
          <w:rPr>
            <w:rStyle w:val="Hyperlink"/>
            <w:noProof/>
            <w:cs w:val="0"/>
          </w:rPr>
          <w:t>3.11.תוכנות תשתית קיימות במשרד</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_Toc131414301 \h </w:instrText>
        </w:r>
        <w:r w:rsidR="00B00749">
          <w:rPr>
            <w:noProof/>
            <w:webHidden/>
            <w:rtl w:val="0"/>
          </w:rPr>
        </w:r>
        <w:r w:rsidR="00B00749">
          <w:rPr>
            <w:noProof/>
            <w:webHidden/>
            <w:rtl w:val="0"/>
          </w:rPr>
          <w:fldChar w:fldCharType="separate"/>
        </w:r>
        <w:r w:rsidR="007E0B15">
          <w:rPr>
            <w:noProof/>
            <w:webHidden/>
            <w:cs w:val="0"/>
          </w:rPr>
          <w:t>45</w:t>
        </w:r>
        <w:r w:rsidR="00B00749">
          <w:rPr>
            <w:noProof/>
            <w:webHidden/>
            <w:rtl w:val="0"/>
          </w:rPr>
          <w:fldChar w:fldCharType="end"/>
        </w:r>
      </w:hyperlink>
    </w:p>
    <w:p w14:paraId="29ECE5A9" w14:textId="2461AA90" w:rsidR="00B00749" w:rsidRDefault="00000000" w:rsidP="008536AC">
      <w:pPr>
        <w:pStyle w:val="TOC2"/>
        <w:rPr>
          <w:noProof/>
          <w:cs w:val="0"/>
        </w:rPr>
      </w:pPr>
      <w:hyperlink w:anchor="_Toc131414302" w:history="1">
        <w:r w:rsidR="00B00749" w:rsidRPr="00AD475A">
          <w:rPr>
            <w:rStyle w:val="Hyperlink"/>
            <w:noProof/>
            <w:cs w:val="0"/>
          </w:rPr>
          <w:t>3.12.דפדפנים נתמכים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_Toc131414302 \h </w:instrText>
        </w:r>
        <w:r w:rsidR="00B00749">
          <w:rPr>
            <w:noProof/>
            <w:webHidden/>
            <w:rtl w:val="0"/>
          </w:rPr>
        </w:r>
        <w:r w:rsidR="00B00749">
          <w:rPr>
            <w:noProof/>
            <w:webHidden/>
            <w:rtl w:val="0"/>
          </w:rPr>
          <w:fldChar w:fldCharType="separate"/>
        </w:r>
        <w:r w:rsidR="007E0B15">
          <w:rPr>
            <w:noProof/>
            <w:webHidden/>
            <w:cs w:val="0"/>
          </w:rPr>
          <w:t>46</w:t>
        </w:r>
        <w:r w:rsidR="00B00749">
          <w:rPr>
            <w:noProof/>
            <w:webHidden/>
            <w:rtl w:val="0"/>
          </w:rPr>
          <w:fldChar w:fldCharType="end"/>
        </w:r>
      </w:hyperlink>
    </w:p>
    <w:p w14:paraId="003343CA" w14:textId="51D914E0" w:rsidR="00B00749" w:rsidRDefault="00000000" w:rsidP="008536AC">
      <w:pPr>
        <w:pStyle w:val="TOC2"/>
        <w:rPr>
          <w:noProof/>
          <w:cs w:val="0"/>
        </w:rPr>
      </w:pPr>
      <w:hyperlink w:anchor="_Toc131414303" w:history="1">
        <w:r w:rsidR="00B00749" w:rsidRPr="00AD475A">
          <w:rPr>
            <w:rStyle w:val="Hyperlink"/>
            <w:noProof/>
            <w:cs w:val="0"/>
          </w:rPr>
          <w:t>3.13.תכנון פתרון ענן (S)</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_Toc131414303 \h </w:instrText>
        </w:r>
        <w:r w:rsidR="00B00749">
          <w:rPr>
            <w:noProof/>
            <w:webHidden/>
            <w:rtl w:val="0"/>
          </w:rPr>
        </w:r>
        <w:r w:rsidR="00B00749">
          <w:rPr>
            <w:noProof/>
            <w:webHidden/>
            <w:rtl w:val="0"/>
          </w:rPr>
          <w:fldChar w:fldCharType="separate"/>
        </w:r>
        <w:r w:rsidR="007E0B15">
          <w:rPr>
            <w:noProof/>
            <w:webHidden/>
            <w:cs w:val="0"/>
          </w:rPr>
          <w:t>46</w:t>
        </w:r>
        <w:r w:rsidR="00B00749">
          <w:rPr>
            <w:noProof/>
            <w:webHidden/>
            <w:rtl w:val="0"/>
          </w:rPr>
          <w:fldChar w:fldCharType="end"/>
        </w:r>
      </w:hyperlink>
    </w:p>
    <w:p w14:paraId="49BC431F" w14:textId="79FA8B70" w:rsidR="00B00749" w:rsidRDefault="00000000" w:rsidP="008536AC">
      <w:pPr>
        <w:pStyle w:val="TOC2"/>
        <w:rPr>
          <w:noProof/>
          <w:cs w:val="0"/>
        </w:rPr>
      </w:pPr>
      <w:r>
        <w:fldChar w:fldCharType="begin"/>
      </w:r>
      <w:r>
        <w:rPr>
          <w:rtl w:val="0"/>
          <w:cs w:val="0"/>
        </w:rPr>
        <w:instrText>HYPERLINK \l "_Toc131414304</w:instrText>
      </w:r>
      <w:r>
        <w:rPr>
          <w:cs w:val="0"/>
        </w:rPr>
        <w:instrText>"</w:instrText>
      </w:r>
      <w:r>
        <w:fldChar w:fldCharType="separate"/>
      </w:r>
      <w:r w:rsidR="00B00749" w:rsidRPr="00AD475A">
        <w:rPr>
          <w:rStyle w:val="Hyperlink"/>
          <w:noProof/>
          <w:cs w:val="0"/>
        </w:rPr>
        <w:t>3.14.</w:t>
      </w:r>
      <w:del w:id="7" w:author="MoE" w:date="2023-08-23T14:25:00Z">
        <w:r w:rsidR="00B00749" w:rsidRPr="00AD475A" w:rsidDel="008536AC">
          <w:rPr>
            <w:rStyle w:val="Hyperlink"/>
            <w:noProof/>
            <w:cs w:val="0"/>
          </w:rPr>
          <w:delText>ציוד קצה</w:delText>
        </w:r>
      </w:del>
      <w:r w:rsidR="00B00749" w:rsidRPr="00AD475A">
        <w:rPr>
          <w:rStyle w:val="Hyperlink"/>
          <w:noProof/>
          <w:cs w:val="0"/>
        </w:rPr>
        <w:t xml:space="preserve"> (</w:t>
      </w:r>
      <w:del w:id="8" w:author="MoE" w:date="2023-08-23T14:25:00Z">
        <w:r w:rsidR="00B00749" w:rsidRPr="00AD475A" w:rsidDel="008536AC">
          <w:rPr>
            <w:rStyle w:val="Hyperlink"/>
            <w:noProof/>
            <w:cs w:val="0"/>
          </w:rPr>
          <w:delText>S</w:delText>
        </w:r>
      </w:del>
      <w:ins w:id="9" w:author="MoE" w:date="2023-08-23T14:25:00Z">
        <w:r w:rsidR="008536AC">
          <w:rPr>
            <w:rStyle w:val="Hyperlink"/>
            <w:rFonts w:hint="cs"/>
            <w:noProof/>
            <w:rtl w:val="0"/>
            <w:cs w:val="0"/>
          </w:rPr>
          <w:t>N</w:t>
        </w:r>
      </w:ins>
      <w:r w:rsidR="00B00749" w:rsidRPr="00AD475A">
        <w:rPr>
          <w:rStyle w:val="Hyperlink"/>
          <w:noProof/>
          <w:cs w:val="0"/>
        </w:rPr>
        <w:t>)</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_Toc131414304 \h </w:instrText>
      </w:r>
      <w:r w:rsidR="00B00749">
        <w:rPr>
          <w:noProof/>
          <w:webHidden/>
          <w:rtl w:val="0"/>
        </w:rPr>
      </w:r>
      <w:r w:rsidR="00B00749">
        <w:rPr>
          <w:noProof/>
          <w:webHidden/>
          <w:rtl w:val="0"/>
        </w:rPr>
        <w:fldChar w:fldCharType="separate"/>
      </w:r>
      <w:r w:rsidR="007E0B15">
        <w:rPr>
          <w:noProof/>
          <w:webHidden/>
          <w:cs w:val="0"/>
        </w:rPr>
        <w:t>46</w:t>
      </w:r>
      <w:r w:rsidR="00B00749">
        <w:rPr>
          <w:noProof/>
          <w:webHidden/>
          <w:rtl w:val="0"/>
        </w:rPr>
        <w:fldChar w:fldCharType="end"/>
      </w:r>
      <w:r>
        <w:rPr>
          <w:noProof/>
        </w:rPr>
        <w:fldChar w:fldCharType="end"/>
      </w:r>
    </w:p>
    <w:p w14:paraId="5667D294" w14:textId="55E2964B" w:rsidR="00B00749" w:rsidRDefault="00000000" w:rsidP="008536AC">
      <w:pPr>
        <w:pStyle w:val="TOC2"/>
        <w:rPr>
          <w:noProof/>
          <w:cs w:val="0"/>
        </w:rPr>
      </w:pPr>
      <w:hyperlink w:anchor="_Toc131414305" w:history="1">
        <w:r w:rsidR="00B00749" w:rsidRPr="00AD475A">
          <w:rPr>
            <w:rStyle w:val="Hyperlink"/>
            <w:noProof/>
            <w:cs w:val="0"/>
          </w:rPr>
          <w:t>3.15.(S) בדיקת ביצועים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_Toc131414305 \h </w:instrText>
        </w:r>
        <w:r w:rsidR="00B00749">
          <w:rPr>
            <w:noProof/>
            <w:webHidden/>
            <w:rtl w:val="0"/>
          </w:rPr>
        </w:r>
        <w:r w:rsidR="00B00749">
          <w:rPr>
            <w:noProof/>
            <w:webHidden/>
            <w:rtl w:val="0"/>
          </w:rPr>
          <w:fldChar w:fldCharType="separate"/>
        </w:r>
        <w:r w:rsidR="007E0B15">
          <w:rPr>
            <w:noProof/>
            <w:webHidden/>
            <w:cs w:val="0"/>
          </w:rPr>
          <w:t>46</w:t>
        </w:r>
        <w:r w:rsidR="00B00749">
          <w:rPr>
            <w:noProof/>
            <w:webHidden/>
            <w:rtl w:val="0"/>
          </w:rPr>
          <w:fldChar w:fldCharType="end"/>
        </w:r>
      </w:hyperlink>
    </w:p>
    <w:p w14:paraId="68066994" w14:textId="70AC9A8D" w:rsidR="00B00749" w:rsidRDefault="00000000" w:rsidP="008536AC">
      <w:pPr>
        <w:pStyle w:val="TOC2"/>
        <w:rPr>
          <w:noProof/>
          <w:cs w:val="0"/>
        </w:rPr>
      </w:pPr>
      <w:hyperlink w:anchor="_Toc131414306" w:history="1">
        <w:r w:rsidR="00B00749" w:rsidRPr="00AD475A">
          <w:rPr>
            <w:rStyle w:val="Hyperlink"/>
            <w:noProof/>
            <w:cs w:val="0"/>
          </w:rPr>
          <w:t>3.16.(N)</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_Toc131414306 \h </w:instrText>
        </w:r>
        <w:r w:rsidR="00B00749">
          <w:rPr>
            <w:noProof/>
            <w:webHidden/>
            <w:rtl w:val="0"/>
          </w:rPr>
        </w:r>
        <w:r w:rsidR="00B00749">
          <w:rPr>
            <w:noProof/>
            <w:webHidden/>
            <w:rtl w:val="0"/>
          </w:rPr>
          <w:fldChar w:fldCharType="separate"/>
        </w:r>
        <w:r w:rsidR="007E0B15">
          <w:rPr>
            <w:noProof/>
            <w:webHidden/>
            <w:cs w:val="0"/>
          </w:rPr>
          <w:t>46</w:t>
        </w:r>
        <w:r w:rsidR="00B00749">
          <w:rPr>
            <w:noProof/>
            <w:webHidden/>
            <w:rtl w:val="0"/>
          </w:rPr>
          <w:fldChar w:fldCharType="end"/>
        </w:r>
      </w:hyperlink>
    </w:p>
    <w:p w14:paraId="590D4F98" w14:textId="28B2153A" w:rsidR="00B00749" w:rsidRDefault="00000000" w:rsidP="008536AC">
      <w:pPr>
        <w:pStyle w:val="TOC2"/>
        <w:rPr>
          <w:noProof/>
          <w:cs w:val="0"/>
        </w:rPr>
      </w:pPr>
      <w:hyperlink w:anchor="_Toc131414307" w:history="1">
        <w:r w:rsidR="00B00749" w:rsidRPr="00AD475A">
          <w:rPr>
            <w:rStyle w:val="Hyperlink"/>
            <w:noProof/>
            <w:cs w:val="0"/>
          </w:rPr>
          <w:t>3.17.טכנולוגיות עתידיות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_Toc131414307 \h </w:instrText>
        </w:r>
        <w:r w:rsidR="00B00749">
          <w:rPr>
            <w:noProof/>
            <w:webHidden/>
            <w:rtl w:val="0"/>
          </w:rPr>
        </w:r>
        <w:r w:rsidR="00B00749">
          <w:rPr>
            <w:noProof/>
            <w:webHidden/>
            <w:rtl w:val="0"/>
          </w:rPr>
          <w:fldChar w:fldCharType="separate"/>
        </w:r>
        <w:r w:rsidR="007E0B15">
          <w:rPr>
            <w:noProof/>
            <w:webHidden/>
            <w:cs w:val="0"/>
          </w:rPr>
          <w:t>47</w:t>
        </w:r>
        <w:r w:rsidR="00B00749">
          <w:rPr>
            <w:noProof/>
            <w:webHidden/>
            <w:rtl w:val="0"/>
          </w:rPr>
          <w:fldChar w:fldCharType="end"/>
        </w:r>
      </w:hyperlink>
    </w:p>
    <w:p w14:paraId="6EB36B95" w14:textId="52E50B3D" w:rsidR="00B00749" w:rsidRDefault="00000000">
      <w:pPr>
        <w:pStyle w:val="TOC1"/>
        <w:rPr>
          <w:noProof/>
          <w:cs w:val="0"/>
        </w:rPr>
      </w:pPr>
      <w:hyperlink w:anchor="_Toc131414308" w:history="1">
        <w:r w:rsidR="00B00749" w:rsidRPr="00AD475A">
          <w:rPr>
            <w:rStyle w:val="Hyperlink"/>
            <w:noProof/>
            <w:cs w:val="0"/>
          </w:rPr>
          <w:t>4.</w:t>
        </w:r>
        <w:r w:rsidR="00B00749">
          <w:rPr>
            <w:noProof/>
            <w:cs w:val="0"/>
          </w:rPr>
          <w:tab/>
        </w:r>
        <w:r w:rsidR="00B00749" w:rsidRPr="00AD475A">
          <w:rPr>
            <w:rStyle w:val="Hyperlink"/>
            <w:noProof/>
            <w:cs w:val="0"/>
          </w:rPr>
          <w:t>מימוש (S)</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_Toc131414308 \h </w:instrText>
        </w:r>
        <w:r w:rsidR="00B00749">
          <w:rPr>
            <w:noProof/>
            <w:webHidden/>
            <w:rtl w:val="0"/>
          </w:rPr>
        </w:r>
        <w:r w:rsidR="00B00749">
          <w:rPr>
            <w:noProof/>
            <w:webHidden/>
            <w:rtl w:val="0"/>
          </w:rPr>
          <w:fldChar w:fldCharType="separate"/>
        </w:r>
        <w:r w:rsidR="007E0B15">
          <w:rPr>
            <w:noProof/>
            <w:webHidden/>
            <w:cs w:val="0"/>
          </w:rPr>
          <w:t>48</w:t>
        </w:r>
        <w:r w:rsidR="00B00749">
          <w:rPr>
            <w:noProof/>
            <w:webHidden/>
            <w:rtl w:val="0"/>
          </w:rPr>
          <w:fldChar w:fldCharType="end"/>
        </w:r>
      </w:hyperlink>
    </w:p>
    <w:p w14:paraId="74332C83" w14:textId="37ED13B4" w:rsidR="00B00749" w:rsidRDefault="00000000" w:rsidP="008536AC">
      <w:pPr>
        <w:pStyle w:val="TOC2"/>
        <w:rPr>
          <w:noProof/>
          <w:cs w:val="0"/>
        </w:rPr>
      </w:pPr>
      <w:hyperlink w:anchor="_Toc131414309" w:history="1">
        <w:r w:rsidR="00B00749" w:rsidRPr="00AD475A">
          <w:rPr>
            <w:rStyle w:val="Hyperlink"/>
            <w:noProof/>
            <w:cs w:val="0"/>
          </w:rPr>
          <w:t>4.1.</w:t>
        </w:r>
        <w:r w:rsidR="00B00749">
          <w:rPr>
            <w:noProof/>
            <w:cs w:val="0"/>
          </w:rPr>
          <w:tab/>
        </w:r>
        <w:r w:rsidR="00B00749" w:rsidRPr="00AD475A">
          <w:rPr>
            <w:rStyle w:val="Hyperlink"/>
            <w:noProof/>
            <w:cs w:val="0"/>
          </w:rPr>
          <w:t>גורמים מעורבים (I)</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_Toc131414309 \h </w:instrText>
        </w:r>
        <w:r w:rsidR="00B00749">
          <w:rPr>
            <w:noProof/>
            <w:webHidden/>
            <w:rtl w:val="0"/>
          </w:rPr>
        </w:r>
        <w:r w:rsidR="00B00749">
          <w:rPr>
            <w:noProof/>
            <w:webHidden/>
            <w:rtl w:val="0"/>
          </w:rPr>
          <w:fldChar w:fldCharType="separate"/>
        </w:r>
        <w:r w:rsidR="007E0B15">
          <w:rPr>
            <w:noProof/>
            <w:webHidden/>
            <w:cs w:val="0"/>
          </w:rPr>
          <w:t>48</w:t>
        </w:r>
        <w:r w:rsidR="00B00749">
          <w:rPr>
            <w:noProof/>
            <w:webHidden/>
            <w:rtl w:val="0"/>
          </w:rPr>
          <w:fldChar w:fldCharType="end"/>
        </w:r>
      </w:hyperlink>
    </w:p>
    <w:p w14:paraId="6A3F8151" w14:textId="1D19B37D" w:rsidR="00B00749" w:rsidRDefault="00000000" w:rsidP="008536AC">
      <w:pPr>
        <w:pStyle w:val="TOC2"/>
        <w:rPr>
          <w:noProof/>
          <w:cs w:val="0"/>
        </w:rPr>
      </w:pPr>
      <w:hyperlink w:anchor="_Toc131414310" w:history="1">
        <w:r w:rsidR="00B00749" w:rsidRPr="00AD475A">
          <w:rPr>
            <w:rStyle w:val="Hyperlink"/>
            <w:noProof/>
            <w:cs w:val="0"/>
          </w:rPr>
          <w:t>4.2.</w:t>
        </w:r>
        <w:r w:rsidR="00B00749">
          <w:rPr>
            <w:noProof/>
            <w:cs w:val="0"/>
          </w:rPr>
          <w:tab/>
        </w:r>
        <w:r w:rsidR="00B00749" w:rsidRPr="00AD475A">
          <w:rPr>
            <w:rStyle w:val="Hyperlink"/>
            <w:noProof/>
            <w:cs w:val="0"/>
          </w:rPr>
          <w:t>תכנית עבודה</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_Toc131414310 \h </w:instrText>
        </w:r>
        <w:r w:rsidR="00B00749">
          <w:rPr>
            <w:noProof/>
            <w:webHidden/>
            <w:rtl w:val="0"/>
          </w:rPr>
        </w:r>
        <w:r w:rsidR="00B00749">
          <w:rPr>
            <w:noProof/>
            <w:webHidden/>
            <w:rtl w:val="0"/>
          </w:rPr>
          <w:fldChar w:fldCharType="separate"/>
        </w:r>
        <w:r w:rsidR="007E0B15">
          <w:rPr>
            <w:noProof/>
            <w:webHidden/>
            <w:cs w:val="0"/>
          </w:rPr>
          <w:t>49</w:t>
        </w:r>
        <w:r w:rsidR="00B00749">
          <w:rPr>
            <w:noProof/>
            <w:webHidden/>
            <w:rtl w:val="0"/>
          </w:rPr>
          <w:fldChar w:fldCharType="end"/>
        </w:r>
      </w:hyperlink>
    </w:p>
    <w:p w14:paraId="2150F7A4" w14:textId="7E0786BE" w:rsidR="00B00749" w:rsidRDefault="00000000" w:rsidP="008536AC">
      <w:pPr>
        <w:pStyle w:val="TOC2"/>
        <w:rPr>
          <w:noProof/>
          <w:cs w:val="0"/>
        </w:rPr>
      </w:pPr>
      <w:hyperlink w:anchor="_Toc131414311" w:history="1">
        <w:r w:rsidR="00B00749" w:rsidRPr="00AD475A">
          <w:rPr>
            <w:rStyle w:val="Hyperlink"/>
            <w:noProof/>
            <w:cs w:val="0"/>
          </w:rPr>
          <w:t>4.3.</w:t>
        </w:r>
        <w:r w:rsidR="00B00749">
          <w:rPr>
            <w:noProof/>
            <w:cs w:val="0"/>
          </w:rPr>
          <w:tab/>
        </w:r>
        <w:r w:rsidR="00B00749" w:rsidRPr="00AD475A">
          <w:rPr>
            <w:rStyle w:val="Hyperlink"/>
            <w:noProof/>
            <w:cs w:val="0"/>
          </w:rPr>
          <w:t>תפעול שוטף</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_Toc131414311 \h </w:instrText>
        </w:r>
        <w:r w:rsidR="00B00749">
          <w:rPr>
            <w:noProof/>
            <w:webHidden/>
            <w:rtl w:val="0"/>
          </w:rPr>
        </w:r>
        <w:r w:rsidR="00B00749">
          <w:rPr>
            <w:noProof/>
            <w:webHidden/>
            <w:rtl w:val="0"/>
          </w:rPr>
          <w:fldChar w:fldCharType="separate"/>
        </w:r>
        <w:r w:rsidR="007E0B15">
          <w:rPr>
            <w:noProof/>
            <w:webHidden/>
            <w:cs w:val="0"/>
          </w:rPr>
          <w:t>52</w:t>
        </w:r>
        <w:r w:rsidR="00B00749">
          <w:rPr>
            <w:noProof/>
            <w:webHidden/>
            <w:rtl w:val="0"/>
          </w:rPr>
          <w:fldChar w:fldCharType="end"/>
        </w:r>
      </w:hyperlink>
    </w:p>
    <w:p w14:paraId="3A3901AE" w14:textId="01C91A0B" w:rsidR="00B00749" w:rsidRDefault="00000000" w:rsidP="008536AC">
      <w:pPr>
        <w:pStyle w:val="TOC2"/>
        <w:rPr>
          <w:noProof/>
          <w:cs w:val="0"/>
        </w:rPr>
      </w:pPr>
      <w:hyperlink w:anchor="_Toc131414312" w:history="1">
        <w:r w:rsidR="00B00749" w:rsidRPr="00AD475A">
          <w:rPr>
            <w:rStyle w:val="Hyperlink"/>
            <w:noProof/>
            <w:cs w:val="0"/>
          </w:rPr>
          <w:t>4.4.</w:t>
        </w:r>
        <w:r w:rsidR="00B00749">
          <w:rPr>
            <w:noProof/>
            <w:cs w:val="0"/>
          </w:rPr>
          <w:tab/>
        </w:r>
        <w:r w:rsidR="00B00749" w:rsidRPr="00AD475A">
          <w:rPr>
            <w:rStyle w:val="Hyperlink"/>
            <w:noProof/>
            <w:cs w:val="0"/>
          </w:rPr>
          <w:t>תיעוד וחומרי הדרכה למשתמש</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_Toc131414312 \h </w:instrText>
        </w:r>
        <w:r w:rsidR="00B00749">
          <w:rPr>
            <w:noProof/>
            <w:webHidden/>
            <w:rtl w:val="0"/>
          </w:rPr>
        </w:r>
        <w:r w:rsidR="00B00749">
          <w:rPr>
            <w:noProof/>
            <w:webHidden/>
            <w:rtl w:val="0"/>
          </w:rPr>
          <w:fldChar w:fldCharType="separate"/>
        </w:r>
        <w:r w:rsidR="007E0B15">
          <w:rPr>
            <w:noProof/>
            <w:webHidden/>
            <w:cs w:val="0"/>
          </w:rPr>
          <w:t>53</w:t>
        </w:r>
        <w:r w:rsidR="00B00749">
          <w:rPr>
            <w:noProof/>
            <w:webHidden/>
            <w:rtl w:val="0"/>
          </w:rPr>
          <w:fldChar w:fldCharType="end"/>
        </w:r>
      </w:hyperlink>
    </w:p>
    <w:p w14:paraId="38024568" w14:textId="1AF8C495" w:rsidR="00B00749" w:rsidRDefault="00000000" w:rsidP="008536AC">
      <w:pPr>
        <w:pStyle w:val="TOC2"/>
        <w:rPr>
          <w:noProof/>
          <w:cs w:val="0"/>
        </w:rPr>
      </w:pPr>
      <w:hyperlink w:anchor="_Toc131414313" w:history="1">
        <w:r w:rsidR="00B00749" w:rsidRPr="00AD475A">
          <w:rPr>
            <w:rStyle w:val="Hyperlink"/>
            <w:noProof/>
            <w:cs w:val="0"/>
          </w:rPr>
          <w:t>4.5.</w:t>
        </w:r>
        <w:r w:rsidR="00B00749">
          <w:rPr>
            <w:noProof/>
            <w:cs w:val="0"/>
          </w:rPr>
          <w:tab/>
        </w:r>
        <w:r w:rsidR="00B00749" w:rsidRPr="00AD475A">
          <w:rPr>
            <w:rStyle w:val="Hyperlink"/>
            <w:noProof/>
            <w:cs w:val="0"/>
          </w:rPr>
          <w:t>הדרכה והטמעה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_Toc131414313 \h </w:instrText>
        </w:r>
        <w:r w:rsidR="00B00749">
          <w:rPr>
            <w:noProof/>
            <w:webHidden/>
            <w:rtl w:val="0"/>
          </w:rPr>
        </w:r>
        <w:r w:rsidR="00B00749">
          <w:rPr>
            <w:noProof/>
            <w:webHidden/>
            <w:rtl w:val="0"/>
          </w:rPr>
          <w:fldChar w:fldCharType="separate"/>
        </w:r>
        <w:r w:rsidR="007E0B15">
          <w:rPr>
            <w:noProof/>
            <w:webHidden/>
            <w:cs w:val="0"/>
          </w:rPr>
          <w:t>55</w:t>
        </w:r>
        <w:r w:rsidR="00B00749">
          <w:rPr>
            <w:noProof/>
            <w:webHidden/>
            <w:rtl w:val="0"/>
          </w:rPr>
          <w:fldChar w:fldCharType="end"/>
        </w:r>
      </w:hyperlink>
    </w:p>
    <w:p w14:paraId="4A2D6E6A" w14:textId="549A3E87" w:rsidR="00B00749" w:rsidRDefault="00000000" w:rsidP="008536AC">
      <w:pPr>
        <w:pStyle w:val="TOC2"/>
        <w:rPr>
          <w:noProof/>
          <w:cs w:val="0"/>
        </w:rPr>
      </w:pPr>
      <w:hyperlink w:anchor="_Toc131414314" w:history="1">
        <w:r w:rsidR="00B00749" w:rsidRPr="00AD475A">
          <w:rPr>
            <w:rStyle w:val="Hyperlink"/>
            <w:noProof/>
            <w:cs w:val="0"/>
          </w:rPr>
          <w:t>4.6.</w:t>
        </w:r>
        <w:r w:rsidR="00B00749">
          <w:rPr>
            <w:noProof/>
            <w:cs w:val="0"/>
          </w:rPr>
          <w:tab/>
        </w:r>
        <w:r w:rsidR="00B00749" w:rsidRPr="00AD475A">
          <w:rPr>
            <w:rStyle w:val="Hyperlink"/>
            <w:noProof/>
            <w:cs w:val="0"/>
          </w:rPr>
          <w:t>שירות ותחזוקה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_Toc131414314 \h </w:instrText>
        </w:r>
        <w:r w:rsidR="00B00749">
          <w:rPr>
            <w:noProof/>
            <w:webHidden/>
            <w:rtl w:val="0"/>
          </w:rPr>
        </w:r>
        <w:r w:rsidR="00B00749">
          <w:rPr>
            <w:noProof/>
            <w:webHidden/>
            <w:rtl w:val="0"/>
          </w:rPr>
          <w:fldChar w:fldCharType="separate"/>
        </w:r>
        <w:r w:rsidR="007E0B15">
          <w:rPr>
            <w:noProof/>
            <w:webHidden/>
            <w:cs w:val="0"/>
          </w:rPr>
          <w:t>56</w:t>
        </w:r>
        <w:r w:rsidR="00B00749">
          <w:rPr>
            <w:noProof/>
            <w:webHidden/>
            <w:rtl w:val="0"/>
          </w:rPr>
          <w:fldChar w:fldCharType="end"/>
        </w:r>
      </w:hyperlink>
    </w:p>
    <w:p w14:paraId="4BF1A4DC" w14:textId="3C5DACF1" w:rsidR="00B00749" w:rsidRDefault="00000000" w:rsidP="008536AC">
      <w:pPr>
        <w:pStyle w:val="TOC2"/>
        <w:rPr>
          <w:noProof/>
          <w:cs w:val="0"/>
        </w:rPr>
      </w:pPr>
      <w:hyperlink w:anchor="_Toc131414315" w:history="1">
        <w:r w:rsidR="00B00749" w:rsidRPr="00AD475A">
          <w:rPr>
            <w:rStyle w:val="Hyperlink"/>
            <w:noProof/>
            <w:cs w:val="0"/>
          </w:rPr>
          <w:t>4.7.</w:t>
        </w:r>
        <w:r w:rsidR="00B00749">
          <w:rPr>
            <w:noProof/>
            <w:cs w:val="0"/>
          </w:rPr>
          <w:tab/>
        </w:r>
        <w:r w:rsidR="00B00749" w:rsidRPr="00AD475A">
          <w:rPr>
            <w:rStyle w:val="Hyperlink"/>
            <w:noProof/>
            <w:cs w:val="0"/>
          </w:rPr>
          <w:t>חוסן ואמינות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_Toc131414315 \h </w:instrText>
        </w:r>
        <w:r w:rsidR="00B00749">
          <w:rPr>
            <w:noProof/>
            <w:webHidden/>
            <w:rtl w:val="0"/>
          </w:rPr>
        </w:r>
        <w:r w:rsidR="00B00749">
          <w:rPr>
            <w:noProof/>
            <w:webHidden/>
            <w:rtl w:val="0"/>
          </w:rPr>
          <w:fldChar w:fldCharType="separate"/>
        </w:r>
        <w:r w:rsidR="007E0B15">
          <w:rPr>
            <w:noProof/>
            <w:webHidden/>
            <w:cs w:val="0"/>
          </w:rPr>
          <w:t>59</w:t>
        </w:r>
        <w:r w:rsidR="00B00749">
          <w:rPr>
            <w:noProof/>
            <w:webHidden/>
            <w:rtl w:val="0"/>
          </w:rPr>
          <w:fldChar w:fldCharType="end"/>
        </w:r>
      </w:hyperlink>
    </w:p>
    <w:p w14:paraId="104E6949" w14:textId="70C0629A" w:rsidR="00B00749" w:rsidRDefault="00000000" w:rsidP="008536AC">
      <w:pPr>
        <w:pStyle w:val="TOC2"/>
        <w:rPr>
          <w:noProof/>
          <w:cs w:val="0"/>
        </w:rPr>
      </w:pPr>
      <w:hyperlink w:anchor="_Toc131414316" w:history="1">
        <w:r w:rsidR="00B00749" w:rsidRPr="00AD475A">
          <w:rPr>
            <w:rStyle w:val="Hyperlink"/>
            <w:noProof/>
            <w:cs w:val="0"/>
          </w:rPr>
          <w:t>4.8.</w:t>
        </w:r>
        <w:r w:rsidR="00B00749">
          <w:rPr>
            <w:noProof/>
            <w:cs w:val="0"/>
          </w:rPr>
          <w:tab/>
        </w:r>
        <w:r w:rsidR="00B00749" w:rsidRPr="00AD475A">
          <w:rPr>
            <w:rStyle w:val="Hyperlink"/>
            <w:noProof/>
            <w:cs w:val="0"/>
          </w:rPr>
          <w:t>שירותי מוקד והדרכה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_Toc131414316 \h </w:instrText>
        </w:r>
        <w:r w:rsidR="00B00749">
          <w:rPr>
            <w:noProof/>
            <w:webHidden/>
            <w:rtl w:val="0"/>
          </w:rPr>
        </w:r>
        <w:r w:rsidR="00B00749">
          <w:rPr>
            <w:noProof/>
            <w:webHidden/>
            <w:rtl w:val="0"/>
          </w:rPr>
          <w:fldChar w:fldCharType="separate"/>
        </w:r>
        <w:r w:rsidR="007E0B15">
          <w:rPr>
            <w:noProof/>
            <w:webHidden/>
            <w:cs w:val="0"/>
          </w:rPr>
          <w:t>59</w:t>
        </w:r>
        <w:r w:rsidR="00B00749">
          <w:rPr>
            <w:noProof/>
            <w:webHidden/>
            <w:rtl w:val="0"/>
          </w:rPr>
          <w:fldChar w:fldCharType="end"/>
        </w:r>
      </w:hyperlink>
    </w:p>
    <w:p w14:paraId="2B29D56F" w14:textId="479325EF" w:rsidR="00B00749" w:rsidRDefault="00000000" w:rsidP="008536AC">
      <w:pPr>
        <w:pStyle w:val="TOC2"/>
        <w:rPr>
          <w:noProof/>
          <w:cs w:val="0"/>
        </w:rPr>
      </w:pPr>
      <w:hyperlink w:anchor="_Toc131414317" w:history="1">
        <w:r w:rsidR="00B00749" w:rsidRPr="00AD475A">
          <w:rPr>
            <w:rStyle w:val="Hyperlink"/>
            <w:noProof/>
            <w:cs w:val="0"/>
          </w:rPr>
          <w:t>4.9.</w:t>
        </w:r>
        <w:r w:rsidR="00B00749">
          <w:rPr>
            <w:noProof/>
            <w:cs w:val="0"/>
          </w:rPr>
          <w:tab/>
        </w:r>
        <w:r w:rsidR="00B00749" w:rsidRPr="00AD475A">
          <w:rPr>
            <w:rStyle w:val="Hyperlink"/>
            <w:noProof/>
            <w:cs w:val="0"/>
          </w:rPr>
          <w:t>תכנית היפרדות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_Toc131414317 \h </w:instrText>
        </w:r>
        <w:r w:rsidR="00B00749">
          <w:rPr>
            <w:noProof/>
            <w:webHidden/>
            <w:rtl w:val="0"/>
          </w:rPr>
        </w:r>
        <w:r w:rsidR="00B00749">
          <w:rPr>
            <w:noProof/>
            <w:webHidden/>
            <w:rtl w:val="0"/>
          </w:rPr>
          <w:fldChar w:fldCharType="separate"/>
        </w:r>
        <w:r w:rsidR="007E0B15">
          <w:rPr>
            <w:noProof/>
            <w:webHidden/>
            <w:cs w:val="0"/>
          </w:rPr>
          <w:t>60</w:t>
        </w:r>
        <w:r w:rsidR="00B00749">
          <w:rPr>
            <w:noProof/>
            <w:webHidden/>
            <w:rtl w:val="0"/>
          </w:rPr>
          <w:fldChar w:fldCharType="end"/>
        </w:r>
      </w:hyperlink>
    </w:p>
    <w:p w14:paraId="7EEDDAD6" w14:textId="1F93B1F9" w:rsidR="00B00749" w:rsidRDefault="00000000" w:rsidP="00B00749">
      <w:pPr>
        <w:pStyle w:val="TOC1"/>
        <w:rPr>
          <w:noProof/>
          <w:cs w:val="0"/>
        </w:rPr>
      </w:pPr>
      <w:hyperlink w:anchor="_Toc131414318" w:history="1">
        <w:r w:rsidR="00B00749" w:rsidRPr="00AD475A">
          <w:rPr>
            <w:rStyle w:val="Hyperlink"/>
            <w:noProof/>
            <w:cs w:val="0"/>
          </w:rPr>
          <w:t>5.עלות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_Toc131414318 \h </w:instrText>
        </w:r>
        <w:r w:rsidR="00B00749">
          <w:rPr>
            <w:noProof/>
            <w:webHidden/>
            <w:rtl w:val="0"/>
          </w:rPr>
        </w:r>
        <w:r w:rsidR="00B00749">
          <w:rPr>
            <w:noProof/>
            <w:webHidden/>
            <w:rtl w:val="0"/>
          </w:rPr>
          <w:fldChar w:fldCharType="separate"/>
        </w:r>
        <w:r w:rsidR="007E0B15">
          <w:rPr>
            <w:noProof/>
            <w:webHidden/>
            <w:cs w:val="0"/>
          </w:rPr>
          <w:t>62</w:t>
        </w:r>
        <w:r w:rsidR="00B00749">
          <w:rPr>
            <w:noProof/>
            <w:webHidden/>
            <w:rtl w:val="0"/>
          </w:rPr>
          <w:fldChar w:fldCharType="end"/>
        </w:r>
      </w:hyperlink>
    </w:p>
    <w:p w14:paraId="05F149F1" w14:textId="001F5309" w:rsidR="00B00749" w:rsidRDefault="00000000" w:rsidP="008536AC">
      <w:pPr>
        <w:pStyle w:val="TOC2"/>
        <w:rPr>
          <w:noProof/>
          <w:cs w:val="0"/>
        </w:rPr>
      </w:pPr>
      <w:hyperlink w:anchor="_Toc131414319" w:history="1">
        <w:r w:rsidR="00B00749" w:rsidRPr="00AD475A">
          <w:rPr>
            <w:rStyle w:val="Hyperlink"/>
            <w:noProof/>
            <w:cs w:val="0"/>
          </w:rPr>
          <w:t>5.1.</w:t>
        </w:r>
        <w:r w:rsidR="00B00749">
          <w:rPr>
            <w:noProof/>
            <w:cs w:val="0"/>
          </w:rPr>
          <w:tab/>
        </w:r>
        <w:r w:rsidR="00B00749" w:rsidRPr="00AD475A">
          <w:rPr>
            <w:rStyle w:val="Hyperlink"/>
            <w:noProof/>
            <w:cs w:val="0"/>
          </w:rPr>
          <w:t>כללי (I)</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_Toc131414319 \h </w:instrText>
        </w:r>
        <w:r w:rsidR="00B00749">
          <w:rPr>
            <w:noProof/>
            <w:webHidden/>
            <w:rtl w:val="0"/>
          </w:rPr>
        </w:r>
        <w:r w:rsidR="00B00749">
          <w:rPr>
            <w:noProof/>
            <w:webHidden/>
            <w:rtl w:val="0"/>
          </w:rPr>
          <w:fldChar w:fldCharType="separate"/>
        </w:r>
        <w:r w:rsidR="007E0B15">
          <w:rPr>
            <w:noProof/>
            <w:webHidden/>
            <w:cs w:val="0"/>
          </w:rPr>
          <w:t>62</w:t>
        </w:r>
        <w:r w:rsidR="00B00749">
          <w:rPr>
            <w:noProof/>
            <w:webHidden/>
            <w:rtl w:val="0"/>
          </w:rPr>
          <w:fldChar w:fldCharType="end"/>
        </w:r>
      </w:hyperlink>
    </w:p>
    <w:p w14:paraId="14AE6251" w14:textId="4CC12EE0" w:rsidR="00B00749" w:rsidRDefault="00000000" w:rsidP="008536AC">
      <w:pPr>
        <w:pStyle w:val="TOC2"/>
        <w:rPr>
          <w:noProof/>
          <w:cs w:val="0"/>
        </w:rPr>
      </w:pPr>
      <w:hyperlink w:anchor="_Toc131414320" w:history="1">
        <w:r w:rsidR="00B00749" w:rsidRPr="00AD475A">
          <w:rPr>
            <w:rStyle w:val="Hyperlink"/>
            <w:noProof/>
            <w:cs w:val="0"/>
          </w:rPr>
          <w:t>5.2.</w:t>
        </w:r>
        <w:r w:rsidR="00B00749">
          <w:rPr>
            <w:noProof/>
            <w:cs w:val="0"/>
          </w:rPr>
          <w:tab/>
        </w:r>
        <w:r w:rsidR="00B00749" w:rsidRPr="00AD475A">
          <w:rPr>
            <w:rStyle w:val="Hyperlink"/>
            <w:noProof/>
            <w:cs w:val="0"/>
          </w:rPr>
          <w:t>הקמה המערכת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_Toc131414320 \h </w:instrText>
        </w:r>
        <w:r w:rsidR="00B00749">
          <w:rPr>
            <w:noProof/>
            <w:webHidden/>
            <w:rtl w:val="0"/>
          </w:rPr>
        </w:r>
        <w:r w:rsidR="00B00749">
          <w:rPr>
            <w:noProof/>
            <w:webHidden/>
            <w:rtl w:val="0"/>
          </w:rPr>
          <w:fldChar w:fldCharType="separate"/>
        </w:r>
        <w:r w:rsidR="007E0B15">
          <w:rPr>
            <w:noProof/>
            <w:webHidden/>
            <w:cs w:val="0"/>
          </w:rPr>
          <w:t>62</w:t>
        </w:r>
        <w:r w:rsidR="00B00749">
          <w:rPr>
            <w:noProof/>
            <w:webHidden/>
            <w:rtl w:val="0"/>
          </w:rPr>
          <w:fldChar w:fldCharType="end"/>
        </w:r>
      </w:hyperlink>
    </w:p>
    <w:p w14:paraId="00FE8702" w14:textId="2A302078" w:rsidR="00B00749" w:rsidRDefault="00000000" w:rsidP="008536AC">
      <w:pPr>
        <w:pStyle w:val="TOC2"/>
        <w:rPr>
          <w:noProof/>
          <w:cs w:val="0"/>
        </w:rPr>
      </w:pPr>
      <w:hyperlink w:anchor="_Toc131414321" w:history="1">
        <w:r w:rsidR="00B00749" w:rsidRPr="00AD475A">
          <w:rPr>
            <w:rStyle w:val="Hyperlink"/>
            <w:noProof/>
            <w:cs w:val="0"/>
          </w:rPr>
          <w:t>5.3.</w:t>
        </w:r>
        <w:r w:rsidR="00B00749">
          <w:rPr>
            <w:noProof/>
            <w:cs w:val="0"/>
          </w:rPr>
          <w:tab/>
        </w:r>
        <w:r w:rsidR="00B00749" w:rsidRPr="00AD475A">
          <w:rPr>
            <w:rStyle w:val="Hyperlink"/>
            <w:noProof/>
            <w:cs w:val="0"/>
          </w:rPr>
          <w:t>תחזוקה שנתית ו- Help Desk</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_Toc131414321 \h </w:instrText>
        </w:r>
        <w:r w:rsidR="00B00749">
          <w:rPr>
            <w:noProof/>
            <w:webHidden/>
            <w:rtl w:val="0"/>
          </w:rPr>
        </w:r>
        <w:r w:rsidR="00B00749">
          <w:rPr>
            <w:noProof/>
            <w:webHidden/>
            <w:rtl w:val="0"/>
          </w:rPr>
          <w:fldChar w:fldCharType="separate"/>
        </w:r>
        <w:r w:rsidR="007E0B15">
          <w:rPr>
            <w:noProof/>
            <w:webHidden/>
            <w:cs w:val="0"/>
          </w:rPr>
          <w:t>62</w:t>
        </w:r>
        <w:r w:rsidR="00B00749">
          <w:rPr>
            <w:noProof/>
            <w:webHidden/>
            <w:rtl w:val="0"/>
          </w:rPr>
          <w:fldChar w:fldCharType="end"/>
        </w:r>
      </w:hyperlink>
    </w:p>
    <w:p w14:paraId="3F8E1970" w14:textId="135A5C56" w:rsidR="00B00749" w:rsidRDefault="00000000" w:rsidP="008536AC">
      <w:pPr>
        <w:pStyle w:val="TOC2"/>
        <w:rPr>
          <w:noProof/>
          <w:cs w:val="0"/>
        </w:rPr>
      </w:pPr>
      <w:hyperlink w:anchor="_Toc131414322" w:history="1">
        <w:r w:rsidR="00B00749" w:rsidRPr="00AD475A">
          <w:rPr>
            <w:rStyle w:val="Hyperlink"/>
            <w:noProof/>
            <w:cs w:val="0"/>
          </w:rPr>
          <w:t>5.4.</w:t>
        </w:r>
        <w:r w:rsidR="00B00749">
          <w:rPr>
            <w:noProof/>
            <w:cs w:val="0"/>
          </w:rPr>
          <w:tab/>
        </w:r>
        <w:r w:rsidR="00B00749" w:rsidRPr="00AD475A">
          <w:rPr>
            <w:rStyle w:val="Hyperlink"/>
            <w:noProof/>
            <w:cs w:val="0"/>
          </w:rPr>
          <w:t>שירותים אופציונאליים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_Toc131414322 \h </w:instrText>
        </w:r>
        <w:r w:rsidR="00B00749">
          <w:rPr>
            <w:noProof/>
            <w:webHidden/>
            <w:rtl w:val="0"/>
          </w:rPr>
        </w:r>
        <w:r w:rsidR="00B00749">
          <w:rPr>
            <w:noProof/>
            <w:webHidden/>
            <w:rtl w:val="0"/>
          </w:rPr>
          <w:fldChar w:fldCharType="separate"/>
        </w:r>
        <w:r w:rsidR="007E0B15">
          <w:rPr>
            <w:noProof/>
            <w:webHidden/>
            <w:cs w:val="0"/>
          </w:rPr>
          <w:t>63</w:t>
        </w:r>
        <w:r w:rsidR="00B00749">
          <w:rPr>
            <w:noProof/>
            <w:webHidden/>
            <w:rtl w:val="0"/>
          </w:rPr>
          <w:fldChar w:fldCharType="end"/>
        </w:r>
      </w:hyperlink>
    </w:p>
    <w:p w14:paraId="4972C2FE" w14:textId="0C950053" w:rsidR="00B00749" w:rsidRDefault="00000000" w:rsidP="008536AC">
      <w:pPr>
        <w:pStyle w:val="TOC2"/>
        <w:rPr>
          <w:noProof/>
          <w:cs w:val="0"/>
        </w:rPr>
      </w:pPr>
      <w:hyperlink w:anchor="_Toc131414323" w:history="1">
        <w:r w:rsidR="00B00749" w:rsidRPr="00AD475A">
          <w:rPr>
            <w:rStyle w:val="Hyperlink"/>
            <w:noProof/>
            <w:cs w:val="0"/>
          </w:rPr>
          <w:t>5.5.</w:t>
        </w:r>
        <w:r w:rsidR="00B00749">
          <w:rPr>
            <w:noProof/>
            <w:cs w:val="0"/>
          </w:rPr>
          <w:tab/>
        </w:r>
        <w:r w:rsidR="00B00749" w:rsidRPr="00AD475A">
          <w:rPr>
            <w:rStyle w:val="Hyperlink"/>
            <w:noProof/>
            <w:cs w:val="0"/>
          </w:rPr>
          <w:t>טבלת השוואת הצעות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_Toc131414323 \h </w:instrText>
        </w:r>
        <w:r w:rsidR="00B00749">
          <w:rPr>
            <w:noProof/>
            <w:webHidden/>
            <w:rtl w:val="0"/>
          </w:rPr>
        </w:r>
        <w:r w:rsidR="00B00749">
          <w:rPr>
            <w:noProof/>
            <w:webHidden/>
            <w:rtl w:val="0"/>
          </w:rPr>
          <w:fldChar w:fldCharType="separate"/>
        </w:r>
        <w:r w:rsidR="007E0B15">
          <w:rPr>
            <w:noProof/>
            <w:webHidden/>
            <w:cs w:val="0"/>
          </w:rPr>
          <w:t>65</w:t>
        </w:r>
        <w:r w:rsidR="00B00749">
          <w:rPr>
            <w:noProof/>
            <w:webHidden/>
            <w:rtl w:val="0"/>
          </w:rPr>
          <w:fldChar w:fldCharType="end"/>
        </w:r>
      </w:hyperlink>
    </w:p>
    <w:p w14:paraId="52AF5F64" w14:textId="4B3A22A7" w:rsidR="00B00749" w:rsidRDefault="00000000">
      <w:pPr>
        <w:pStyle w:val="TOC1"/>
        <w:rPr>
          <w:noProof/>
          <w:cs w:val="0"/>
        </w:rPr>
      </w:pPr>
      <w:hyperlink w:anchor="_Toc131414324" w:history="1">
        <w:r w:rsidR="00B00749" w:rsidRPr="00AD475A">
          <w:rPr>
            <w:rStyle w:val="Hyperlink"/>
            <w:noProof/>
            <w:cs w:val="0"/>
          </w:rPr>
          <w:t>נספחים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_Toc131414324 \h </w:instrText>
        </w:r>
        <w:r w:rsidR="00B00749">
          <w:rPr>
            <w:noProof/>
            <w:webHidden/>
            <w:rtl w:val="0"/>
          </w:rPr>
        </w:r>
        <w:r w:rsidR="00B00749">
          <w:rPr>
            <w:noProof/>
            <w:webHidden/>
            <w:rtl w:val="0"/>
          </w:rPr>
          <w:fldChar w:fldCharType="separate"/>
        </w:r>
        <w:r w:rsidR="007E0B15">
          <w:rPr>
            <w:noProof/>
            <w:webHidden/>
            <w:cs w:val="0"/>
          </w:rPr>
          <w:t>66</w:t>
        </w:r>
        <w:r w:rsidR="00B00749">
          <w:rPr>
            <w:noProof/>
            <w:webHidden/>
            <w:rtl w:val="0"/>
          </w:rPr>
          <w:fldChar w:fldCharType="end"/>
        </w:r>
      </w:hyperlink>
    </w:p>
    <w:p w14:paraId="2CEB665B" w14:textId="10504AD8" w:rsidR="00B00749" w:rsidRDefault="00000000" w:rsidP="008536AC">
      <w:pPr>
        <w:pStyle w:val="TOC2"/>
        <w:rPr>
          <w:noProof/>
          <w:cs w:val="0"/>
        </w:rPr>
      </w:pPr>
      <w:hyperlink w:anchor="_Toc131414325" w:history="1">
        <w:r w:rsidR="00B00749" w:rsidRPr="00AD475A">
          <w:rPr>
            <w:rStyle w:val="Hyperlink"/>
            <w:noProof/>
            <w:cs w:val="0"/>
          </w:rPr>
          <w:t>נספח 0.7.2.2.ג</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_Toc131414325 \h </w:instrText>
        </w:r>
        <w:r w:rsidR="00B00749">
          <w:rPr>
            <w:noProof/>
            <w:webHidden/>
            <w:rtl w:val="0"/>
          </w:rPr>
        </w:r>
        <w:r w:rsidR="00B00749">
          <w:rPr>
            <w:noProof/>
            <w:webHidden/>
            <w:rtl w:val="0"/>
          </w:rPr>
          <w:fldChar w:fldCharType="separate"/>
        </w:r>
        <w:r w:rsidR="007E0B15">
          <w:rPr>
            <w:noProof/>
            <w:webHidden/>
            <w:cs w:val="0"/>
          </w:rPr>
          <w:t>66</w:t>
        </w:r>
        <w:r w:rsidR="00B00749">
          <w:rPr>
            <w:noProof/>
            <w:webHidden/>
            <w:rtl w:val="0"/>
          </w:rPr>
          <w:fldChar w:fldCharType="end"/>
        </w:r>
      </w:hyperlink>
    </w:p>
    <w:p w14:paraId="5DC28188" w14:textId="735402B4" w:rsidR="00B00749" w:rsidRDefault="00000000" w:rsidP="008536AC">
      <w:pPr>
        <w:pStyle w:val="TOC2"/>
        <w:rPr>
          <w:noProof/>
          <w:cs w:val="0"/>
        </w:rPr>
      </w:pPr>
      <w:hyperlink w:anchor="_Toc131414326" w:history="1">
        <w:r w:rsidR="00B00749" w:rsidRPr="00AD475A">
          <w:rPr>
            <w:rStyle w:val="Hyperlink"/>
            <w:noProof/>
            <w:cs w:val="0"/>
          </w:rPr>
          <w:t>נספח 0.7.2.4 א'</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_Toc131414326 \h </w:instrText>
        </w:r>
        <w:r w:rsidR="00B00749">
          <w:rPr>
            <w:noProof/>
            <w:webHidden/>
            <w:rtl w:val="0"/>
          </w:rPr>
        </w:r>
        <w:r w:rsidR="00B00749">
          <w:rPr>
            <w:noProof/>
            <w:webHidden/>
            <w:rtl w:val="0"/>
          </w:rPr>
          <w:fldChar w:fldCharType="separate"/>
        </w:r>
        <w:r w:rsidR="007E0B15">
          <w:rPr>
            <w:noProof/>
            <w:webHidden/>
            <w:cs w:val="0"/>
          </w:rPr>
          <w:t>67</w:t>
        </w:r>
        <w:r w:rsidR="00B00749">
          <w:rPr>
            <w:noProof/>
            <w:webHidden/>
            <w:rtl w:val="0"/>
          </w:rPr>
          <w:fldChar w:fldCharType="end"/>
        </w:r>
      </w:hyperlink>
    </w:p>
    <w:p w14:paraId="09F01B65" w14:textId="78F8A31B" w:rsidR="00B00749" w:rsidRDefault="00000000" w:rsidP="008536AC">
      <w:pPr>
        <w:pStyle w:val="TOC2"/>
        <w:rPr>
          <w:noProof/>
          <w:cs w:val="0"/>
        </w:rPr>
      </w:pPr>
      <w:hyperlink w:anchor="_Toc131414327" w:history="1">
        <w:r w:rsidR="00B00749" w:rsidRPr="00AD475A">
          <w:rPr>
            <w:rStyle w:val="Hyperlink"/>
            <w:noProof/>
            <w:cs w:val="0"/>
          </w:rPr>
          <w:t>נספח 0.7.2.4 ב'</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_Toc131414327 \h </w:instrText>
        </w:r>
        <w:r w:rsidR="00B00749">
          <w:rPr>
            <w:noProof/>
            <w:webHidden/>
            <w:rtl w:val="0"/>
          </w:rPr>
        </w:r>
        <w:r w:rsidR="00B00749">
          <w:rPr>
            <w:noProof/>
            <w:webHidden/>
            <w:rtl w:val="0"/>
          </w:rPr>
          <w:fldChar w:fldCharType="separate"/>
        </w:r>
        <w:r w:rsidR="007E0B15">
          <w:rPr>
            <w:noProof/>
            <w:webHidden/>
            <w:cs w:val="0"/>
          </w:rPr>
          <w:t>68</w:t>
        </w:r>
        <w:r w:rsidR="00B00749">
          <w:rPr>
            <w:noProof/>
            <w:webHidden/>
            <w:rtl w:val="0"/>
          </w:rPr>
          <w:fldChar w:fldCharType="end"/>
        </w:r>
      </w:hyperlink>
    </w:p>
    <w:p w14:paraId="5B57B520" w14:textId="75963C6A" w:rsidR="00B00749" w:rsidRDefault="00000000" w:rsidP="008536AC">
      <w:pPr>
        <w:pStyle w:val="TOC2"/>
        <w:rPr>
          <w:noProof/>
          <w:cs w:val="0"/>
        </w:rPr>
      </w:pPr>
      <w:hyperlink w:anchor="_Toc131414328" w:history="1">
        <w:r w:rsidR="00B00749" w:rsidRPr="00AD475A">
          <w:rPr>
            <w:rStyle w:val="Hyperlink"/>
            <w:rFonts w:ascii="Arial" w:eastAsiaTheme="minorHAnsi" w:hAnsi="Arial" w:cs="David"/>
            <w:noProof/>
            <w:cs w:val="0"/>
          </w:rPr>
          <w:t>בכבוד רב,</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_Toc131414328 \h </w:instrText>
        </w:r>
        <w:r w:rsidR="00B00749">
          <w:rPr>
            <w:noProof/>
            <w:webHidden/>
            <w:rtl w:val="0"/>
          </w:rPr>
        </w:r>
        <w:r w:rsidR="00B00749">
          <w:rPr>
            <w:noProof/>
            <w:webHidden/>
            <w:rtl w:val="0"/>
          </w:rPr>
          <w:fldChar w:fldCharType="separate"/>
        </w:r>
        <w:r w:rsidR="007E0B15">
          <w:rPr>
            <w:noProof/>
            <w:webHidden/>
            <w:cs w:val="0"/>
          </w:rPr>
          <w:t>68</w:t>
        </w:r>
        <w:r w:rsidR="00B00749">
          <w:rPr>
            <w:noProof/>
            <w:webHidden/>
            <w:rtl w:val="0"/>
          </w:rPr>
          <w:fldChar w:fldCharType="end"/>
        </w:r>
      </w:hyperlink>
    </w:p>
    <w:p w14:paraId="4ECC78BF" w14:textId="1F98A738" w:rsidR="00B00749" w:rsidRDefault="00000000" w:rsidP="008536AC">
      <w:pPr>
        <w:pStyle w:val="TOC2"/>
        <w:rPr>
          <w:noProof/>
          <w:cs w:val="0"/>
        </w:rPr>
      </w:pPr>
      <w:hyperlink w:anchor="_Toc131414329" w:history="1">
        <w:r w:rsidR="00B00749" w:rsidRPr="00AD475A">
          <w:rPr>
            <w:rStyle w:val="Hyperlink"/>
            <w:noProof/>
            <w:cs w:val="0"/>
          </w:rPr>
          <w:t>נספח 0.7.2.5</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_Toc131414329 \h </w:instrText>
        </w:r>
        <w:r w:rsidR="00B00749">
          <w:rPr>
            <w:noProof/>
            <w:webHidden/>
            <w:rtl w:val="0"/>
          </w:rPr>
        </w:r>
        <w:r w:rsidR="00B00749">
          <w:rPr>
            <w:noProof/>
            <w:webHidden/>
            <w:rtl w:val="0"/>
          </w:rPr>
          <w:fldChar w:fldCharType="separate"/>
        </w:r>
        <w:r w:rsidR="007E0B15">
          <w:rPr>
            <w:noProof/>
            <w:webHidden/>
            <w:cs w:val="0"/>
          </w:rPr>
          <w:t>69</w:t>
        </w:r>
        <w:r w:rsidR="00B00749">
          <w:rPr>
            <w:noProof/>
            <w:webHidden/>
            <w:rtl w:val="0"/>
          </w:rPr>
          <w:fldChar w:fldCharType="end"/>
        </w:r>
      </w:hyperlink>
    </w:p>
    <w:p w14:paraId="1541155A" w14:textId="3E53DACC" w:rsidR="00B00749" w:rsidRDefault="00000000" w:rsidP="008536AC">
      <w:pPr>
        <w:pStyle w:val="TOC2"/>
        <w:rPr>
          <w:noProof/>
          <w:cs w:val="0"/>
        </w:rPr>
      </w:pPr>
      <w:hyperlink w:anchor="_Toc131414330" w:history="1">
        <w:r w:rsidR="00B00749" w:rsidRPr="00AD475A">
          <w:rPr>
            <w:rStyle w:val="Hyperlink"/>
            <w:noProof/>
            <w:cs w:val="0"/>
          </w:rPr>
          <w:t>נספח 0.7.2.6</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_Toc131414330 \h </w:instrText>
        </w:r>
        <w:r w:rsidR="00B00749">
          <w:rPr>
            <w:noProof/>
            <w:webHidden/>
            <w:rtl w:val="0"/>
          </w:rPr>
        </w:r>
        <w:r w:rsidR="00B00749">
          <w:rPr>
            <w:noProof/>
            <w:webHidden/>
            <w:rtl w:val="0"/>
          </w:rPr>
          <w:fldChar w:fldCharType="separate"/>
        </w:r>
        <w:r w:rsidR="007E0B15">
          <w:rPr>
            <w:noProof/>
            <w:webHidden/>
            <w:cs w:val="0"/>
          </w:rPr>
          <w:t>70</w:t>
        </w:r>
        <w:r w:rsidR="00B00749">
          <w:rPr>
            <w:noProof/>
            <w:webHidden/>
            <w:rtl w:val="0"/>
          </w:rPr>
          <w:fldChar w:fldCharType="end"/>
        </w:r>
      </w:hyperlink>
    </w:p>
    <w:p w14:paraId="7CDCC8A0" w14:textId="31FD9A94" w:rsidR="00B00749" w:rsidRDefault="00000000" w:rsidP="008536AC">
      <w:pPr>
        <w:pStyle w:val="TOC2"/>
        <w:rPr>
          <w:noProof/>
          <w:cs w:val="0"/>
        </w:rPr>
      </w:pPr>
      <w:hyperlink w:anchor="_Toc131414331" w:history="1">
        <w:r w:rsidR="00B00749" w:rsidRPr="00AD475A">
          <w:rPr>
            <w:rStyle w:val="Hyperlink"/>
            <w:noProof/>
            <w:cs w:val="0"/>
          </w:rPr>
          <w:t>נספח 0.7.3</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_Toc131414331 \h </w:instrText>
        </w:r>
        <w:r w:rsidR="00B00749">
          <w:rPr>
            <w:noProof/>
            <w:webHidden/>
            <w:rtl w:val="0"/>
          </w:rPr>
        </w:r>
        <w:r w:rsidR="00B00749">
          <w:rPr>
            <w:noProof/>
            <w:webHidden/>
            <w:rtl w:val="0"/>
          </w:rPr>
          <w:fldChar w:fldCharType="separate"/>
        </w:r>
        <w:r w:rsidR="007E0B15">
          <w:rPr>
            <w:noProof/>
            <w:webHidden/>
            <w:cs w:val="0"/>
          </w:rPr>
          <w:t>71</w:t>
        </w:r>
        <w:r w:rsidR="00B00749">
          <w:rPr>
            <w:noProof/>
            <w:webHidden/>
            <w:rtl w:val="0"/>
          </w:rPr>
          <w:fldChar w:fldCharType="end"/>
        </w:r>
      </w:hyperlink>
    </w:p>
    <w:p w14:paraId="3D09A566" w14:textId="691FEAC4" w:rsidR="00B00749" w:rsidRDefault="00000000" w:rsidP="008536AC">
      <w:pPr>
        <w:pStyle w:val="TOC2"/>
        <w:rPr>
          <w:noProof/>
          <w:cs w:val="0"/>
        </w:rPr>
      </w:pPr>
      <w:hyperlink w:anchor="_Toc131414332" w:history="1">
        <w:r w:rsidR="00B00749" w:rsidRPr="00AD475A">
          <w:rPr>
            <w:rStyle w:val="Hyperlink"/>
            <w:noProof/>
            <w:cs w:val="0"/>
          </w:rPr>
          <w:t>נספח 0.7.4</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_Toc131414332 \h </w:instrText>
        </w:r>
        <w:r w:rsidR="00B00749">
          <w:rPr>
            <w:noProof/>
            <w:webHidden/>
            <w:rtl w:val="0"/>
          </w:rPr>
        </w:r>
        <w:r w:rsidR="00B00749">
          <w:rPr>
            <w:noProof/>
            <w:webHidden/>
            <w:rtl w:val="0"/>
          </w:rPr>
          <w:fldChar w:fldCharType="separate"/>
        </w:r>
        <w:r w:rsidR="007E0B15">
          <w:rPr>
            <w:noProof/>
            <w:webHidden/>
            <w:cs w:val="0"/>
          </w:rPr>
          <w:t>72</w:t>
        </w:r>
        <w:r w:rsidR="00B00749">
          <w:rPr>
            <w:noProof/>
            <w:webHidden/>
            <w:rtl w:val="0"/>
          </w:rPr>
          <w:fldChar w:fldCharType="end"/>
        </w:r>
      </w:hyperlink>
    </w:p>
    <w:p w14:paraId="361B1CE3" w14:textId="087E5A97" w:rsidR="00B00749" w:rsidRDefault="00000000" w:rsidP="008536AC">
      <w:pPr>
        <w:pStyle w:val="TOC2"/>
        <w:rPr>
          <w:noProof/>
          <w:cs w:val="0"/>
        </w:rPr>
      </w:pPr>
      <w:hyperlink w:anchor="_Toc131414333" w:history="1">
        <w:r w:rsidR="00B00749" w:rsidRPr="00AD475A">
          <w:rPr>
            <w:rStyle w:val="Hyperlink"/>
            <w:noProof/>
            <w:cs w:val="0"/>
          </w:rPr>
          <w:t>נספח 0.7.5</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_Toc131414333 \h </w:instrText>
        </w:r>
        <w:r w:rsidR="00B00749">
          <w:rPr>
            <w:noProof/>
            <w:webHidden/>
            <w:rtl w:val="0"/>
          </w:rPr>
        </w:r>
        <w:r w:rsidR="00B00749">
          <w:rPr>
            <w:noProof/>
            <w:webHidden/>
            <w:rtl w:val="0"/>
          </w:rPr>
          <w:fldChar w:fldCharType="separate"/>
        </w:r>
        <w:r w:rsidR="007E0B15">
          <w:rPr>
            <w:noProof/>
            <w:webHidden/>
            <w:cs w:val="0"/>
          </w:rPr>
          <w:t>73</w:t>
        </w:r>
        <w:r w:rsidR="00B00749">
          <w:rPr>
            <w:noProof/>
            <w:webHidden/>
            <w:rtl w:val="0"/>
          </w:rPr>
          <w:fldChar w:fldCharType="end"/>
        </w:r>
      </w:hyperlink>
    </w:p>
    <w:p w14:paraId="492FFA58" w14:textId="72661038" w:rsidR="00B00749" w:rsidRDefault="00000000" w:rsidP="008536AC">
      <w:pPr>
        <w:pStyle w:val="TOC2"/>
        <w:rPr>
          <w:noProof/>
          <w:cs w:val="0"/>
        </w:rPr>
      </w:pPr>
      <w:hyperlink w:anchor="_Toc131414334" w:history="1">
        <w:r w:rsidR="00B00749" w:rsidRPr="00AD475A">
          <w:rPr>
            <w:rStyle w:val="Hyperlink"/>
            <w:noProof/>
            <w:cs w:val="0"/>
          </w:rPr>
          <w:t>נספח 0.7.6</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_Toc131414334 \h </w:instrText>
        </w:r>
        <w:r w:rsidR="00B00749">
          <w:rPr>
            <w:noProof/>
            <w:webHidden/>
            <w:rtl w:val="0"/>
          </w:rPr>
        </w:r>
        <w:r w:rsidR="00B00749">
          <w:rPr>
            <w:noProof/>
            <w:webHidden/>
            <w:rtl w:val="0"/>
          </w:rPr>
          <w:fldChar w:fldCharType="separate"/>
        </w:r>
        <w:r w:rsidR="007E0B15">
          <w:rPr>
            <w:noProof/>
            <w:webHidden/>
            <w:cs w:val="0"/>
          </w:rPr>
          <w:t>74</w:t>
        </w:r>
        <w:r w:rsidR="00B00749">
          <w:rPr>
            <w:noProof/>
            <w:webHidden/>
            <w:rtl w:val="0"/>
          </w:rPr>
          <w:fldChar w:fldCharType="end"/>
        </w:r>
      </w:hyperlink>
    </w:p>
    <w:p w14:paraId="50A3DF8E" w14:textId="50892B7B" w:rsidR="00B00749" w:rsidRDefault="00000000" w:rsidP="008536AC">
      <w:pPr>
        <w:pStyle w:val="TOC2"/>
        <w:rPr>
          <w:noProof/>
          <w:cs w:val="0"/>
        </w:rPr>
      </w:pPr>
      <w:hyperlink w:anchor="_Toc131414335" w:history="1">
        <w:r w:rsidR="00B00749" w:rsidRPr="00AD475A">
          <w:rPr>
            <w:rStyle w:val="Hyperlink"/>
            <w:noProof/>
            <w:cs w:val="0"/>
          </w:rPr>
          <w:t>נספח 0.7.7</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_Toc131414335 \h </w:instrText>
        </w:r>
        <w:r w:rsidR="00B00749">
          <w:rPr>
            <w:noProof/>
            <w:webHidden/>
            <w:rtl w:val="0"/>
          </w:rPr>
        </w:r>
        <w:r w:rsidR="00B00749">
          <w:rPr>
            <w:noProof/>
            <w:webHidden/>
            <w:rtl w:val="0"/>
          </w:rPr>
          <w:fldChar w:fldCharType="separate"/>
        </w:r>
        <w:r w:rsidR="007E0B15">
          <w:rPr>
            <w:noProof/>
            <w:webHidden/>
            <w:cs w:val="0"/>
          </w:rPr>
          <w:t>75</w:t>
        </w:r>
        <w:r w:rsidR="00B00749">
          <w:rPr>
            <w:noProof/>
            <w:webHidden/>
            <w:rtl w:val="0"/>
          </w:rPr>
          <w:fldChar w:fldCharType="end"/>
        </w:r>
      </w:hyperlink>
    </w:p>
    <w:p w14:paraId="39C41F68" w14:textId="3955E055" w:rsidR="00B00749" w:rsidRDefault="00000000" w:rsidP="008536AC">
      <w:pPr>
        <w:pStyle w:val="TOC2"/>
        <w:rPr>
          <w:noProof/>
          <w:cs w:val="0"/>
        </w:rPr>
      </w:pPr>
      <w:hyperlink w:anchor="_Toc131414336" w:history="1">
        <w:r w:rsidR="00B00749" w:rsidRPr="00AD475A">
          <w:rPr>
            <w:rStyle w:val="Hyperlink"/>
            <w:noProof/>
            <w:cs w:val="0"/>
          </w:rPr>
          <w:t>נספח 0.7.8</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_Toc131414336 \h </w:instrText>
        </w:r>
        <w:r w:rsidR="00B00749">
          <w:rPr>
            <w:noProof/>
            <w:webHidden/>
            <w:rtl w:val="0"/>
          </w:rPr>
        </w:r>
        <w:r w:rsidR="00B00749">
          <w:rPr>
            <w:noProof/>
            <w:webHidden/>
            <w:rtl w:val="0"/>
          </w:rPr>
          <w:fldChar w:fldCharType="separate"/>
        </w:r>
        <w:r w:rsidR="007E0B15">
          <w:rPr>
            <w:noProof/>
            <w:webHidden/>
            <w:cs w:val="0"/>
          </w:rPr>
          <w:t>76</w:t>
        </w:r>
        <w:r w:rsidR="00B00749">
          <w:rPr>
            <w:noProof/>
            <w:webHidden/>
            <w:rtl w:val="0"/>
          </w:rPr>
          <w:fldChar w:fldCharType="end"/>
        </w:r>
      </w:hyperlink>
    </w:p>
    <w:p w14:paraId="33F5A3EF" w14:textId="2E8BDDC5" w:rsidR="00B00749" w:rsidRDefault="00000000" w:rsidP="008536AC">
      <w:pPr>
        <w:pStyle w:val="TOC2"/>
        <w:rPr>
          <w:noProof/>
          <w:cs w:val="0"/>
        </w:rPr>
      </w:pPr>
      <w:hyperlink w:anchor="_Toc131414337" w:history="1">
        <w:r w:rsidR="00B00749" w:rsidRPr="00AD475A">
          <w:rPr>
            <w:rStyle w:val="Hyperlink"/>
            <w:noProof/>
            <w:cs w:val="0"/>
          </w:rPr>
          <w:t>נספח 0.7.9</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_Toc131414337 \h </w:instrText>
        </w:r>
        <w:r w:rsidR="00B00749">
          <w:rPr>
            <w:noProof/>
            <w:webHidden/>
            <w:rtl w:val="0"/>
          </w:rPr>
        </w:r>
        <w:r w:rsidR="00B00749">
          <w:rPr>
            <w:noProof/>
            <w:webHidden/>
            <w:rtl w:val="0"/>
          </w:rPr>
          <w:fldChar w:fldCharType="separate"/>
        </w:r>
        <w:r w:rsidR="007E0B15">
          <w:rPr>
            <w:noProof/>
            <w:webHidden/>
            <w:cs w:val="0"/>
          </w:rPr>
          <w:t>77</w:t>
        </w:r>
        <w:r w:rsidR="00B00749">
          <w:rPr>
            <w:noProof/>
            <w:webHidden/>
            <w:rtl w:val="0"/>
          </w:rPr>
          <w:fldChar w:fldCharType="end"/>
        </w:r>
      </w:hyperlink>
    </w:p>
    <w:p w14:paraId="719EE8C7" w14:textId="46C78D95" w:rsidR="00B00749" w:rsidRDefault="00000000" w:rsidP="008536AC">
      <w:pPr>
        <w:pStyle w:val="TOC2"/>
        <w:rPr>
          <w:noProof/>
          <w:cs w:val="0"/>
        </w:rPr>
      </w:pPr>
      <w:hyperlink w:anchor="_Toc131414338" w:history="1">
        <w:r w:rsidR="00B00749" w:rsidRPr="00AD475A">
          <w:rPr>
            <w:rStyle w:val="Hyperlink"/>
            <w:noProof/>
            <w:cs w:val="0"/>
          </w:rPr>
          <w:t>נספח 0.7.10</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_Toc131414338 \h </w:instrText>
        </w:r>
        <w:r w:rsidR="00B00749">
          <w:rPr>
            <w:noProof/>
            <w:webHidden/>
            <w:rtl w:val="0"/>
          </w:rPr>
        </w:r>
        <w:r w:rsidR="00B00749">
          <w:rPr>
            <w:noProof/>
            <w:webHidden/>
            <w:rtl w:val="0"/>
          </w:rPr>
          <w:fldChar w:fldCharType="separate"/>
        </w:r>
        <w:r w:rsidR="007E0B15">
          <w:rPr>
            <w:noProof/>
            <w:webHidden/>
            <w:cs w:val="0"/>
          </w:rPr>
          <w:t>79</w:t>
        </w:r>
        <w:r w:rsidR="00B00749">
          <w:rPr>
            <w:noProof/>
            <w:webHidden/>
            <w:rtl w:val="0"/>
          </w:rPr>
          <w:fldChar w:fldCharType="end"/>
        </w:r>
      </w:hyperlink>
    </w:p>
    <w:p w14:paraId="78551C24" w14:textId="708F5DC0" w:rsidR="00B00749" w:rsidRDefault="00000000" w:rsidP="008536AC">
      <w:pPr>
        <w:pStyle w:val="TOC2"/>
        <w:rPr>
          <w:noProof/>
          <w:cs w:val="0"/>
        </w:rPr>
      </w:pPr>
      <w:hyperlink w:anchor="_Toc131414339" w:history="1">
        <w:r w:rsidR="00B00749" w:rsidRPr="00AD475A">
          <w:rPr>
            <w:rStyle w:val="Hyperlink"/>
            <w:noProof/>
            <w:cs w:val="0"/>
            <w:lang w:eastAsia="he-IL"/>
          </w:rPr>
          <w:t>נספח 0.8.1</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_Toc131414339 \h </w:instrText>
        </w:r>
        <w:r w:rsidR="00B00749">
          <w:rPr>
            <w:noProof/>
            <w:webHidden/>
            <w:rtl w:val="0"/>
          </w:rPr>
        </w:r>
        <w:r w:rsidR="00B00749">
          <w:rPr>
            <w:noProof/>
            <w:webHidden/>
            <w:rtl w:val="0"/>
          </w:rPr>
          <w:fldChar w:fldCharType="separate"/>
        </w:r>
        <w:r w:rsidR="007E0B15">
          <w:rPr>
            <w:noProof/>
            <w:webHidden/>
            <w:cs w:val="0"/>
          </w:rPr>
          <w:t>80</w:t>
        </w:r>
        <w:r w:rsidR="00B00749">
          <w:rPr>
            <w:noProof/>
            <w:webHidden/>
            <w:rtl w:val="0"/>
          </w:rPr>
          <w:fldChar w:fldCharType="end"/>
        </w:r>
      </w:hyperlink>
    </w:p>
    <w:p w14:paraId="74258909" w14:textId="470C79AC" w:rsidR="00B00749" w:rsidRDefault="00000000" w:rsidP="008536AC">
      <w:pPr>
        <w:pStyle w:val="TOC2"/>
        <w:rPr>
          <w:noProof/>
          <w:cs w:val="0"/>
        </w:rPr>
      </w:pPr>
      <w:hyperlink w:anchor="_Toc131414340" w:history="1">
        <w:r w:rsidR="00B00749" w:rsidRPr="00AD475A">
          <w:rPr>
            <w:rStyle w:val="Hyperlink"/>
            <w:noProof/>
            <w:cs w:val="0"/>
            <w:lang w:eastAsia="he-IL"/>
          </w:rPr>
          <w:t>נספח 0.8.2</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_Toc131414340 \h </w:instrText>
        </w:r>
        <w:r w:rsidR="00B00749">
          <w:rPr>
            <w:noProof/>
            <w:webHidden/>
            <w:rtl w:val="0"/>
          </w:rPr>
        </w:r>
        <w:r w:rsidR="00B00749">
          <w:rPr>
            <w:noProof/>
            <w:webHidden/>
            <w:rtl w:val="0"/>
          </w:rPr>
          <w:fldChar w:fldCharType="separate"/>
        </w:r>
        <w:r w:rsidR="007E0B15">
          <w:rPr>
            <w:noProof/>
            <w:webHidden/>
            <w:cs w:val="0"/>
          </w:rPr>
          <w:t>81</w:t>
        </w:r>
        <w:r w:rsidR="00B00749">
          <w:rPr>
            <w:noProof/>
            <w:webHidden/>
            <w:rtl w:val="0"/>
          </w:rPr>
          <w:fldChar w:fldCharType="end"/>
        </w:r>
      </w:hyperlink>
    </w:p>
    <w:p w14:paraId="5F071721" w14:textId="44A49D1E" w:rsidR="00B00749" w:rsidRDefault="00000000" w:rsidP="008536AC">
      <w:pPr>
        <w:pStyle w:val="TOC2"/>
        <w:rPr>
          <w:noProof/>
          <w:cs w:val="0"/>
        </w:rPr>
      </w:pPr>
      <w:hyperlink w:anchor="_Toc131414341" w:history="1">
        <w:r w:rsidR="00B00749" w:rsidRPr="00AD475A">
          <w:rPr>
            <w:rStyle w:val="Hyperlink"/>
            <w:noProof/>
            <w:cs w:val="0"/>
            <w:lang w:eastAsia="he-IL"/>
          </w:rPr>
          <w:t>נספח 0.8.4</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_Toc131414341 \h </w:instrText>
        </w:r>
        <w:r w:rsidR="00B00749">
          <w:rPr>
            <w:noProof/>
            <w:webHidden/>
            <w:rtl w:val="0"/>
          </w:rPr>
        </w:r>
        <w:r w:rsidR="00B00749">
          <w:rPr>
            <w:noProof/>
            <w:webHidden/>
            <w:rtl w:val="0"/>
          </w:rPr>
          <w:fldChar w:fldCharType="separate"/>
        </w:r>
        <w:r w:rsidR="007E0B15">
          <w:rPr>
            <w:noProof/>
            <w:webHidden/>
            <w:cs w:val="0"/>
          </w:rPr>
          <w:t>93</w:t>
        </w:r>
        <w:r w:rsidR="00B00749">
          <w:rPr>
            <w:noProof/>
            <w:webHidden/>
            <w:rtl w:val="0"/>
          </w:rPr>
          <w:fldChar w:fldCharType="end"/>
        </w:r>
      </w:hyperlink>
    </w:p>
    <w:p w14:paraId="2E0F2661" w14:textId="7A2C555F" w:rsidR="00B00749" w:rsidRDefault="00000000" w:rsidP="008536AC">
      <w:pPr>
        <w:pStyle w:val="TOC2"/>
        <w:rPr>
          <w:noProof/>
          <w:cs w:val="0"/>
        </w:rPr>
      </w:pPr>
      <w:hyperlink w:anchor="_Toc131414342" w:history="1">
        <w:r w:rsidR="00B00749" w:rsidRPr="00AD475A">
          <w:rPr>
            <w:rStyle w:val="Hyperlink"/>
            <w:noProof/>
            <w:cs w:val="0"/>
            <w:lang w:eastAsia="he-IL"/>
          </w:rPr>
          <w:t>נספח 0.13.2</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_Toc131414342 \h </w:instrText>
        </w:r>
        <w:r w:rsidR="00B00749">
          <w:rPr>
            <w:noProof/>
            <w:webHidden/>
            <w:rtl w:val="0"/>
          </w:rPr>
        </w:r>
        <w:r w:rsidR="00B00749">
          <w:rPr>
            <w:noProof/>
            <w:webHidden/>
            <w:rtl w:val="0"/>
          </w:rPr>
          <w:fldChar w:fldCharType="separate"/>
        </w:r>
        <w:r w:rsidR="007E0B15">
          <w:rPr>
            <w:noProof/>
            <w:webHidden/>
            <w:cs w:val="0"/>
          </w:rPr>
          <w:t>103</w:t>
        </w:r>
        <w:r w:rsidR="00B00749">
          <w:rPr>
            <w:noProof/>
            <w:webHidden/>
            <w:rtl w:val="0"/>
          </w:rPr>
          <w:fldChar w:fldCharType="end"/>
        </w:r>
      </w:hyperlink>
    </w:p>
    <w:p w14:paraId="16402577" w14:textId="11D416AD" w:rsidR="00B00749" w:rsidRDefault="00000000" w:rsidP="008536AC">
      <w:pPr>
        <w:pStyle w:val="TOC2"/>
        <w:rPr>
          <w:noProof/>
          <w:cs w:val="0"/>
        </w:rPr>
      </w:pPr>
      <w:hyperlink w:anchor="_Toc131414343" w:history="1">
        <w:r w:rsidR="00B00749" w:rsidRPr="00AD475A">
          <w:rPr>
            <w:rStyle w:val="Hyperlink"/>
            <w:noProof/>
            <w:cs w:val="0"/>
          </w:rPr>
          <w:t>נספח 2.3 (I)</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_Toc131414343 \h </w:instrText>
        </w:r>
        <w:r w:rsidR="00B00749">
          <w:rPr>
            <w:noProof/>
            <w:webHidden/>
            <w:rtl w:val="0"/>
          </w:rPr>
        </w:r>
        <w:r w:rsidR="00B00749">
          <w:rPr>
            <w:noProof/>
            <w:webHidden/>
            <w:rtl w:val="0"/>
          </w:rPr>
          <w:fldChar w:fldCharType="separate"/>
        </w:r>
        <w:r w:rsidR="007E0B15">
          <w:rPr>
            <w:noProof/>
            <w:webHidden/>
            <w:cs w:val="0"/>
          </w:rPr>
          <w:t>108</w:t>
        </w:r>
        <w:r w:rsidR="00B00749">
          <w:rPr>
            <w:noProof/>
            <w:webHidden/>
            <w:rtl w:val="0"/>
          </w:rPr>
          <w:fldChar w:fldCharType="end"/>
        </w:r>
      </w:hyperlink>
    </w:p>
    <w:p w14:paraId="35EA11FC" w14:textId="10769363" w:rsidR="00B00749" w:rsidRDefault="00000000" w:rsidP="008536AC">
      <w:pPr>
        <w:pStyle w:val="TOC2"/>
        <w:rPr>
          <w:noProof/>
          <w:cs w:val="0"/>
        </w:rPr>
      </w:pPr>
      <w:hyperlink w:anchor="_Toc131414344" w:history="1">
        <w:r w:rsidR="00B00749" w:rsidRPr="00AD475A">
          <w:rPr>
            <w:rStyle w:val="Hyperlink"/>
            <w:noProof/>
            <w:cs w:val="0"/>
          </w:rPr>
          <w:t>נספח 2.7</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_Toc131414344 \h </w:instrText>
        </w:r>
        <w:r w:rsidR="00B00749">
          <w:rPr>
            <w:noProof/>
            <w:webHidden/>
            <w:rtl w:val="0"/>
          </w:rPr>
        </w:r>
        <w:r w:rsidR="00B00749">
          <w:rPr>
            <w:noProof/>
            <w:webHidden/>
            <w:rtl w:val="0"/>
          </w:rPr>
          <w:fldChar w:fldCharType="separate"/>
        </w:r>
        <w:r w:rsidR="007E0B15">
          <w:rPr>
            <w:noProof/>
            <w:webHidden/>
            <w:cs w:val="0"/>
          </w:rPr>
          <w:t>111</w:t>
        </w:r>
        <w:r w:rsidR="00B00749">
          <w:rPr>
            <w:noProof/>
            <w:webHidden/>
            <w:rtl w:val="0"/>
          </w:rPr>
          <w:fldChar w:fldCharType="end"/>
        </w:r>
      </w:hyperlink>
    </w:p>
    <w:p w14:paraId="6FC0BC86" w14:textId="3000FAB5" w:rsidR="00B00749" w:rsidRDefault="00000000" w:rsidP="008536AC">
      <w:pPr>
        <w:pStyle w:val="TOC2"/>
        <w:rPr>
          <w:noProof/>
          <w:cs w:val="0"/>
        </w:rPr>
      </w:pPr>
      <w:hyperlink w:anchor="_Toc131414345" w:history="1">
        <w:r w:rsidR="00B00749" w:rsidRPr="00AD475A">
          <w:rPr>
            <w:rStyle w:val="Hyperlink"/>
            <w:noProof/>
            <w:cs w:val="0"/>
          </w:rPr>
          <w:t>נספח 3.11.1 - הנחיות לחיבור מערכת מידע למערכת ההזדהות של משרד החינוך</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_Toc131414345 \h </w:instrText>
        </w:r>
        <w:r w:rsidR="00B00749">
          <w:rPr>
            <w:noProof/>
            <w:webHidden/>
            <w:rtl w:val="0"/>
          </w:rPr>
        </w:r>
        <w:r w:rsidR="00B00749">
          <w:rPr>
            <w:noProof/>
            <w:webHidden/>
            <w:rtl w:val="0"/>
          </w:rPr>
          <w:fldChar w:fldCharType="separate"/>
        </w:r>
        <w:r w:rsidR="007E0B15">
          <w:rPr>
            <w:noProof/>
            <w:webHidden/>
            <w:cs w:val="0"/>
          </w:rPr>
          <w:t>132</w:t>
        </w:r>
        <w:r w:rsidR="00B00749">
          <w:rPr>
            <w:noProof/>
            <w:webHidden/>
            <w:rtl w:val="0"/>
          </w:rPr>
          <w:fldChar w:fldCharType="end"/>
        </w:r>
      </w:hyperlink>
    </w:p>
    <w:p w14:paraId="500D4190" w14:textId="55126D9E" w:rsidR="00B00749" w:rsidRDefault="00000000" w:rsidP="008536AC">
      <w:pPr>
        <w:pStyle w:val="TOC2"/>
        <w:rPr>
          <w:noProof/>
          <w:cs w:val="0"/>
        </w:rPr>
      </w:pPr>
      <w:hyperlink w:anchor="_Toc131414346" w:history="1">
        <w:r w:rsidR="00B00749" w:rsidRPr="00AD475A">
          <w:rPr>
            <w:rStyle w:val="Hyperlink"/>
            <w:noProof/>
            <w:cs w:val="0"/>
          </w:rPr>
          <w:t>נספח 4.1.2.</w:t>
        </w:r>
        <w:r w:rsidR="003E4406">
          <w:rPr>
            <w:rStyle w:val="Hyperlink"/>
            <w:rFonts w:hint="cs"/>
            <w:noProof/>
            <w:cs w:val="0"/>
          </w:rPr>
          <w:t>2</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_Toc131414346 \h </w:instrText>
        </w:r>
        <w:r w:rsidR="00B00749">
          <w:rPr>
            <w:noProof/>
            <w:webHidden/>
            <w:rtl w:val="0"/>
          </w:rPr>
        </w:r>
        <w:r w:rsidR="00B00749">
          <w:rPr>
            <w:noProof/>
            <w:webHidden/>
            <w:rtl w:val="0"/>
          </w:rPr>
          <w:fldChar w:fldCharType="separate"/>
        </w:r>
        <w:r w:rsidR="007E0B15">
          <w:rPr>
            <w:noProof/>
            <w:webHidden/>
            <w:cs w:val="0"/>
          </w:rPr>
          <w:t>133</w:t>
        </w:r>
        <w:r w:rsidR="00B00749">
          <w:rPr>
            <w:noProof/>
            <w:webHidden/>
            <w:rtl w:val="0"/>
          </w:rPr>
          <w:fldChar w:fldCharType="end"/>
        </w:r>
      </w:hyperlink>
    </w:p>
    <w:p w14:paraId="279905E9" w14:textId="3F042196" w:rsidR="00B00749" w:rsidRDefault="00000000" w:rsidP="008536AC">
      <w:pPr>
        <w:pStyle w:val="TOC2"/>
        <w:rPr>
          <w:noProof/>
          <w:cs w:val="0"/>
        </w:rPr>
      </w:pPr>
      <w:hyperlink w:anchor="_Toc131414347" w:history="1">
        <w:r w:rsidR="00B00749" w:rsidRPr="00AD475A">
          <w:rPr>
            <w:rStyle w:val="Hyperlink"/>
            <w:noProof/>
            <w:cs w:val="0"/>
          </w:rPr>
          <w:t>נספח 4.6.2 – נוהל שינויים ושיפורים (שו"ש)</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_Toc131414347 \h </w:instrText>
        </w:r>
        <w:r w:rsidR="00B00749">
          <w:rPr>
            <w:noProof/>
            <w:webHidden/>
            <w:rtl w:val="0"/>
          </w:rPr>
        </w:r>
        <w:r w:rsidR="00B00749">
          <w:rPr>
            <w:noProof/>
            <w:webHidden/>
            <w:rtl w:val="0"/>
          </w:rPr>
          <w:fldChar w:fldCharType="separate"/>
        </w:r>
        <w:r w:rsidR="007E0B15">
          <w:rPr>
            <w:noProof/>
            <w:webHidden/>
            <w:cs w:val="0"/>
          </w:rPr>
          <w:t>134</w:t>
        </w:r>
        <w:r w:rsidR="00B00749">
          <w:rPr>
            <w:noProof/>
            <w:webHidden/>
            <w:rtl w:val="0"/>
          </w:rPr>
          <w:fldChar w:fldCharType="end"/>
        </w:r>
      </w:hyperlink>
    </w:p>
    <w:p w14:paraId="69653AB7" w14:textId="49E99F3E" w:rsidR="002F551D" w:rsidRDefault="004F2ADE" w:rsidP="00C7421C">
      <w:pPr>
        <w:pStyle w:val="1"/>
        <w:numPr>
          <w:ilvl w:val="0"/>
          <w:numId w:val="0"/>
        </w:numPr>
        <w:spacing w:line="360" w:lineRule="auto"/>
        <w:ind w:left="360" w:right="142"/>
        <w:rPr>
          <w:rtl/>
        </w:rPr>
      </w:pPr>
      <w:r w:rsidRPr="00E56D7E">
        <w:rPr>
          <w:rtl/>
        </w:rPr>
        <w:fldChar w:fldCharType="end"/>
      </w:r>
      <w:r w:rsidR="002F551D">
        <w:rPr>
          <w:rtl/>
        </w:rPr>
        <w:br w:type="page"/>
      </w:r>
    </w:p>
    <w:p w14:paraId="6B8A728B" w14:textId="77777777" w:rsidR="00ED064C" w:rsidRPr="00E56D7E" w:rsidRDefault="00483626" w:rsidP="00C7421C">
      <w:pPr>
        <w:pStyle w:val="1"/>
        <w:spacing w:line="360" w:lineRule="auto"/>
        <w:ind w:right="142"/>
      </w:pPr>
      <w:bookmarkStart w:id="10" w:name="_Toc131414256"/>
      <w:r w:rsidRPr="00E56D7E">
        <w:rPr>
          <w:rFonts w:hint="cs"/>
          <w:rtl/>
        </w:rPr>
        <w:lastRenderedPageBreak/>
        <w:t>מנהלה</w:t>
      </w:r>
      <w:r w:rsidR="00862CC7">
        <w:rPr>
          <w:rFonts w:hint="cs"/>
          <w:rtl/>
        </w:rPr>
        <w:t xml:space="preserve"> (</w:t>
      </w:r>
      <w:r w:rsidR="00862CC7">
        <w:t>I</w:t>
      </w:r>
      <w:r w:rsidR="00862CC7">
        <w:rPr>
          <w:rFonts w:hint="cs"/>
          <w:rtl/>
        </w:rPr>
        <w:t>)</w:t>
      </w:r>
      <w:bookmarkEnd w:id="10"/>
    </w:p>
    <w:p w14:paraId="39592633" w14:textId="77777777" w:rsidR="00483626" w:rsidRPr="00E56D7E" w:rsidRDefault="002C4CF1" w:rsidP="00DA440F">
      <w:pPr>
        <w:pStyle w:val="2"/>
        <w:spacing w:after="0" w:line="360" w:lineRule="auto"/>
        <w:ind w:right="142"/>
      </w:pPr>
      <w:bookmarkStart w:id="11" w:name="_Toc131414257"/>
      <w:r w:rsidRPr="00E56D7E">
        <w:rPr>
          <w:rFonts w:hint="cs"/>
          <w:rtl/>
        </w:rPr>
        <w:t>כללי</w:t>
      </w:r>
      <w:bookmarkEnd w:id="11"/>
    </w:p>
    <w:p w14:paraId="2C1B34FE" w14:textId="77777777" w:rsidR="00666363" w:rsidRPr="004F512E" w:rsidRDefault="00666363" w:rsidP="009E1AC6">
      <w:pPr>
        <w:pStyle w:val="32"/>
        <w:spacing w:after="0" w:line="288" w:lineRule="auto"/>
        <w:ind w:left="862" w:hanging="851"/>
      </w:pPr>
      <w:r w:rsidRPr="004F512E">
        <w:rPr>
          <w:rFonts w:hint="cs"/>
          <w:rtl/>
        </w:rPr>
        <w:t>משרד החינוך</w:t>
      </w:r>
      <w:r w:rsidR="009A443A" w:rsidRPr="004F512E">
        <w:rPr>
          <w:rFonts w:hint="cs"/>
          <w:rtl/>
        </w:rPr>
        <w:t>,</w:t>
      </w:r>
      <w:r w:rsidR="009815FD" w:rsidRPr="004F512E">
        <w:rPr>
          <w:rFonts w:hint="cs"/>
          <w:rtl/>
        </w:rPr>
        <w:t xml:space="preserve"> באמצעות </w:t>
      </w:r>
      <w:r w:rsidR="00766B99" w:rsidRPr="004F512E">
        <w:rPr>
          <w:rFonts w:hint="cs"/>
          <w:rtl/>
        </w:rPr>
        <w:t xml:space="preserve">מינהל </w:t>
      </w:r>
      <w:r w:rsidR="00DD2AAB" w:rsidRPr="004F512E">
        <w:rPr>
          <w:rFonts w:hint="cs"/>
          <w:rtl/>
        </w:rPr>
        <w:t>טכנולוגיות דיגיטליות ומידע</w:t>
      </w:r>
      <w:r w:rsidR="009815FD" w:rsidRPr="004F512E">
        <w:rPr>
          <w:rFonts w:hint="cs"/>
          <w:rtl/>
        </w:rPr>
        <w:t xml:space="preserve">, מבקש בזאת </w:t>
      </w:r>
      <w:r w:rsidR="002C289E" w:rsidRPr="004F512E">
        <w:rPr>
          <w:rFonts w:hint="cs"/>
          <w:rtl/>
        </w:rPr>
        <w:t xml:space="preserve">לקבל </w:t>
      </w:r>
      <w:r w:rsidR="009815FD" w:rsidRPr="004F512E">
        <w:rPr>
          <w:rFonts w:hint="cs"/>
          <w:rtl/>
        </w:rPr>
        <w:t>הצעות ל</w:t>
      </w:r>
      <w:r w:rsidR="00866EAD" w:rsidRPr="004F512E">
        <w:rPr>
          <w:rFonts w:hint="cs"/>
          <w:rtl/>
        </w:rPr>
        <w:t>רכישה, התאמה, התקנה, הטמעה והפעלה של מערכת לניהול מבחני</w:t>
      </w:r>
      <w:r w:rsidR="009C3D37">
        <w:rPr>
          <w:rFonts w:hint="cs"/>
          <w:rtl/>
        </w:rPr>
        <w:t xml:space="preserve"> הערכה</w:t>
      </w:r>
      <w:r w:rsidR="00866EAD" w:rsidRPr="004F512E">
        <w:rPr>
          <w:rFonts w:hint="cs"/>
          <w:rtl/>
        </w:rPr>
        <w:t xml:space="preserve"> מתוקשבים </w:t>
      </w:r>
      <w:r w:rsidR="009815FD" w:rsidRPr="004F512E">
        <w:rPr>
          <w:rFonts w:hint="cs"/>
          <w:rtl/>
        </w:rPr>
        <w:t>(להלן השירותים).</w:t>
      </w:r>
    </w:p>
    <w:p w14:paraId="2ACCAC2C" w14:textId="77777777" w:rsidR="009815FD" w:rsidRPr="000A3164" w:rsidRDefault="009815FD" w:rsidP="00787D65">
      <w:pPr>
        <w:pStyle w:val="32"/>
        <w:spacing w:after="0" w:line="288" w:lineRule="auto"/>
        <w:ind w:left="862" w:hanging="851"/>
        <w:rPr>
          <w:rtl/>
        </w:rPr>
      </w:pPr>
      <w:bookmarkStart w:id="12" w:name="_Hlk135810142"/>
      <w:r w:rsidRPr="000A3164">
        <w:rPr>
          <w:rFonts w:hint="cs"/>
          <w:rtl/>
        </w:rPr>
        <w:t>להלן טבלת ריכוז התאריכים במכרז:</w:t>
      </w:r>
    </w:p>
    <w:tbl>
      <w:tblPr>
        <w:tblStyle w:val="TableGrid"/>
        <w:bidiVisual/>
        <w:tblW w:w="0" w:type="auto"/>
        <w:tblInd w:w="868" w:type="dxa"/>
        <w:tblLook w:val="04A0" w:firstRow="1" w:lastRow="0" w:firstColumn="1" w:lastColumn="0" w:noHBand="0" w:noVBand="1"/>
      </w:tblPr>
      <w:tblGrid>
        <w:gridCol w:w="5278"/>
        <w:gridCol w:w="1793"/>
        <w:gridCol w:w="959"/>
      </w:tblGrid>
      <w:tr w:rsidR="009815FD" w:rsidRPr="00E56D7E" w14:paraId="47F92538" w14:textId="77777777" w:rsidTr="008521DA">
        <w:tc>
          <w:tcPr>
            <w:tcW w:w="5278" w:type="dxa"/>
            <w:shd w:val="clear" w:color="auto" w:fill="BFBFBF" w:themeFill="background1" w:themeFillShade="BF"/>
          </w:tcPr>
          <w:p w14:paraId="08F5DACC" w14:textId="77777777" w:rsidR="009815FD" w:rsidRPr="00E56D7E" w:rsidRDefault="009815FD" w:rsidP="00C7421C">
            <w:pPr>
              <w:spacing w:line="360" w:lineRule="auto"/>
              <w:ind w:right="142"/>
              <w:rPr>
                <w:rtl/>
              </w:rPr>
            </w:pPr>
            <w:r w:rsidRPr="00E56D7E">
              <w:rPr>
                <w:rFonts w:hint="cs"/>
                <w:rtl/>
              </w:rPr>
              <w:t>הפעילות</w:t>
            </w:r>
          </w:p>
        </w:tc>
        <w:tc>
          <w:tcPr>
            <w:tcW w:w="1417" w:type="dxa"/>
            <w:shd w:val="clear" w:color="auto" w:fill="BFBFBF" w:themeFill="background1" w:themeFillShade="BF"/>
          </w:tcPr>
          <w:p w14:paraId="5AD76A2C" w14:textId="77777777" w:rsidR="009815FD" w:rsidRPr="00E56D7E" w:rsidRDefault="009815FD" w:rsidP="00C7421C">
            <w:pPr>
              <w:spacing w:line="360" w:lineRule="auto"/>
              <w:ind w:right="142"/>
              <w:rPr>
                <w:rtl/>
              </w:rPr>
            </w:pPr>
            <w:r w:rsidRPr="00E56D7E">
              <w:rPr>
                <w:rFonts w:hint="cs"/>
                <w:rtl/>
              </w:rPr>
              <w:t>תאריך</w:t>
            </w:r>
          </w:p>
        </w:tc>
        <w:tc>
          <w:tcPr>
            <w:tcW w:w="959" w:type="dxa"/>
            <w:shd w:val="clear" w:color="auto" w:fill="BFBFBF" w:themeFill="background1" w:themeFillShade="BF"/>
          </w:tcPr>
          <w:p w14:paraId="1510FE51" w14:textId="77777777" w:rsidR="009815FD" w:rsidRPr="00E56D7E" w:rsidRDefault="009815FD" w:rsidP="00C7421C">
            <w:pPr>
              <w:spacing w:line="360" w:lineRule="auto"/>
              <w:ind w:right="142"/>
              <w:rPr>
                <w:rtl/>
              </w:rPr>
            </w:pPr>
            <w:r w:rsidRPr="00E56D7E">
              <w:rPr>
                <w:rFonts w:hint="cs"/>
                <w:rtl/>
              </w:rPr>
              <w:t>שעה</w:t>
            </w:r>
          </w:p>
        </w:tc>
      </w:tr>
      <w:tr w:rsidR="009815FD" w:rsidRPr="00E56D7E" w14:paraId="35733A3F" w14:textId="77777777" w:rsidTr="00A9445D">
        <w:tc>
          <w:tcPr>
            <w:tcW w:w="5278" w:type="dxa"/>
            <w:vAlign w:val="center"/>
          </w:tcPr>
          <w:p w14:paraId="3C15AD3C" w14:textId="07036886" w:rsidR="009815FD" w:rsidRPr="00E56D7E" w:rsidRDefault="009815FD" w:rsidP="00485495">
            <w:pPr>
              <w:spacing w:line="360" w:lineRule="auto"/>
              <w:ind w:right="142"/>
              <w:rPr>
                <w:rtl/>
              </w:rPr>
            </w:pPr>
            <w:r w:rsidRPr="00E56D7E">
              <w:rPr>
                <w:rFonts w:hint="cs"/>
                <w:rtl/>
              </w:rPr>
              <w:t xml:space="preserve">מועד פרסום </w:t>
            </w:r>
            <w:r w:rsidR="00485495">
              <w:rPr>
                <w:rFonts w:hint="cs"/>
                <w:rtl/>
              </w:rPr>
              <w:t>המכרז</w:t>
            </w:r>
          </w:p>
        </w:tc>
        <w:tc>
          <w:tcPr>
            <w:tcW w:w="1417" w:type="dxa"/>
            <w:shd w:val="clear" w:color="auto" w:fill="auto"/>
            <w:vAlign w:val="center"/>
          </w:tcPr>
          <w:p w14:paraId="26A3B31C" w14:textId="4DD27B8B" w:rsidR="009815FD" w:rsidRPr="00E56D7E" w:rsidRDefault="00830E5B" w:rsidP="00CC6A55">
            <w:pPr>
              <w:spacing w:line="360" w:lineRule="auto"/>
              <w:ind w:right="142"/>
              <w:rPr>
                <w:rtl/>
              </w:rPr>
            </w:pPr>
            <w:r>
              <w:rPr>
                <w:rFonts w:hint="cs"/>
                <w:rtl/>
              </w:rPr>
              <w:t>01/06/2023</w:t>
            </w:r>
          </w:p>
        </w:tc>
        <w:tc>
          <w:tcPr>
            <w:tcW w:w="959" w:type="dxa"/>
            <w:vAlign w:val="center"/>
          </w:tcPr>
          <w:p w14:paraId="711B0A9E" w14:textId="77777777" w:rsidR="009815FD" w:rsidRPr="00E56D7E" w:rsidRDefault="009815FD" w:rsidP="00CC6A55">
            <w:pPr>
              <w:spacing w:line="360" w:lineRule="auto"/>
              <w:ind w:right="142"/>
              <w:rPr>
                <w:rtl/>
              </w:rPr>
            </w:pPr>
          </w:p>
        </w:tc>
      </w:tr>
      <w:tr w:rsidR="0049115F" w:rsidRPr="00E56D7E" w14:paraId="2D2D009B" w14:textId="77777777" w:rsidTr="00A9445D">
        <w:tc>
          <w:tcPr>
            <w:tcW w:w="5278" w:type="dxa"/>
            <w:vAlign w:val="center"/>
          </w:tcPr>
          <w:p w14:paraId="2703FDAE" w14:textId="36EA39FF" w:rsidR="0049115F" w:rsidRPr="00E56D7E" w:rsidRDefault="0049115F" w:rsidP="00485495">
            <w:pPr>
              <w:spacing w:line="360" w:lineRule="auto"/>
              <w:ind w:right="142"/>
              <w:rPr>
                <w:rtl/>
              </w:rPr>
            </w:pPr>
            <w:r>
              <w:rPr>
                <w:rFonts w:hint="cs"/>
                <w:rtl/>
              </w:rPr>
              <w:t>כנס מציעים</w:t>
            </w:r>
            <w:r w:rsidR="00AA2E46">
              <w:rPr>
                <w:rFonts w:hint="cs"/>
                <w:rtl/>
              </w:rPr>
              <w:t xml:space="preserve"> באופן</w:t>
            </w:r>
            <w:r>
              <w:rPr>
                <w:rFonts w:hint="cs"/>
                <w:rtl/>
              </w:rPr>
              <w:t xml:space="preserve"> מקוון</w:t>
            </w:r>
          </w:p>
        </w:tc>
        <w:tc>
          <w:tcPr>
            <w:tcW w:w="1417" w:type="dxa"/>
            <w:shd w:val="clear" w:color="auto" w:fill="auto"/>
            <w:vAlign w:val="center"/>
          </w:tcPr>
          <w:p w14:paraId="5F27C69D" w14:textId="76FF8B7F" w:rsidR="0049115F" w:rsidRDefault="0049115F" w:rsidP="00CC6A55">
            <w:pPr>
              <w:spacing w:line="360" w:lineRule="auto"/>
              <w:ind w:right="142"/>
              <w:rPr>
                <w:rtl/>
              </w:rPr>
            </w:pPr>
            <w:r>
              <w:rPr>
                <w:rFonts w:hint="cs"/>
                <w:rtl/>
              </w:rPr>
              <w:t>15/06/2023</w:t>
            </w:r>
          </w:p>
        </w:tc>
        <w:tc>
          <w:tcPr>
            <w:tcW w:w="959" w:type="dxa"/>
            <w:vAlign w:val="center"/>
          </w:tcPr>
          <w:p w14:paraId="13FB5D0A" w14:textId="05438B64" w:rsidR="0049115F" w:rsidRPr="00E56D7E" w:rsidRDefault="0049115F" w:rsidP="00CC6A55">
            <w:pPr>
              <w:spacing w:line="360" w:lineRule="auto"/>
              <w:ind w:right="142"/>
              <w:rPr>
                <w:rtl/>
              </w:rPr>
            </w:pPr>
            <w:r>
              <w:rPr>
                <w:rFonts w:hint="cs"/>
                <w:rtl/>
              </w:rPr>
              <w:t>11:00</w:t>
            </w:r>
          </w:p>
        </w:tc>
      </w:tr>
      <w:tr w:rsidR="009815FD" w:rsidRPr="00E56D7E" w14:paraId="7E481DAA" w14:textId="77777777" w:rsidTr="00A9445D">
        <w:tc>
          <w:tcPr>
            <w:tcW w:w="5278" w:type="dxa"/>
            <w:vAlign w:val="center"/>
          </w:tcPr>
          <w:p w14:paraId="208E5DA1" w14:textId="77777777" w:rsidR="009815FD" w:rsidRPr="00E56D7E" w:rsidRDefault="009815FD" w:rsidP="00CC6A55">
            <w:pPr>
              <w:spacing w:line="360" w:lineRule="auto"/>
              <w:ind w:right="142"/>
              <w:rPr>
                <w:rtl/>
              </w:rPr>
            </w:pPr>
            <w:r w:rsidRPr="00E56D7E">
              <w:rPr>
                <w:rFonts w:hint="cs"/>
                <w:rtl/>
              </w:rPr>
              <w:t>המועד האחרון להמצאת שאלות הבהרה מן המציעים</w:t>
            </w:r>
          </w:p>
        </w:tc>
        <w:tc>
          <w:tcPr>
            <w:tcW w:w="1417" w:type="dxa"/>
            <w:shd w:val="clear" w:color="auto" w:fill="auto"/>
            <w:vAlign w:val="center"/>
          </w:tcPr>
          <w:p w14:paraId="10AA9BB2" w14:textId="390DAB7E" w:rsidR="009815FD" w:rsidRPr="00E56D7E" w:rsidRDefault="00830E5B" w:rsidP="00CC6A55">
            <w:pPr>
              <w:spacing w:line="360" w:lineRule="auto"/>
              <w:ind w:right="142"/>
              <w:rPr>
                <w:rtl/>
              </w:rPr>
            </w:pPr>
            <w:r>
              <w:rPr>
                <w:rFonts w:hint="cs"/>
                <w:rtl/>
              </w:rPr>
              <w:t>29/06/2023</w:t>
            </w:r>
          </w:p>
        </w:tc>
        <w:tc>
          <w:tcPr>
            <w:tcW w:w="959" w:type="dxa"/>
            <w:vAlign w:val="center"/>
          </w:tcPr>
          <w:p w14:paraId="7C23A399" w14:textId="7F58CC3D" w:rsidR="009815FD" w:rsidRPr="00E56D7E" w:rsidRDefault="00830E5B" w:rsidP="00CC6A55">
            <w:pPr>
              <w:spacing w:line="360" w:lineRule="auto"/>
              <w:ind w:right="142"/>
              <w:rPr>
                <w:rtl/>
              </w:rPr>
            </w:pPr>
            <w:r>
              <w:rPr>
                <w:rFonts w:hint="cs"/>
                <w:rtl/>
              </w:rPr>
              <w:t>12:00</w:t>
            </w:r>
          </w:p>
        </w:tc>
      </w:tr>
      <w:tr w:rsidR="009815FD" w:rsidRPr="00E56D7E" w14:paraId="0E3DB3A3" w14:textId="77777777" w:rsidTr="00A9445D">
        <w:tc>
          <w:tcPr>
            <w:tcW w:w="5278" w:type="dxa"/>
            <w:vAlign w:val="center"/>
          </w:tcPr>
          <w:p w14:paraId="2FA6F0FB" w14:textId="4296FC28" w:rsidR="009815FD" w:rsidRPr="00E56D7E" w:rsidRDefault="009815FD" w:rsidP="00CC6A55">
            <w:pPr>
              <w:spacing w:line="360" w:lineRule="auto"/>
              <w:ind w:right="142"/>
              <w:rPr>
                <w:rtl/>
              </w:rPr>
            </w:pPr>
            <w:r w:rsidRPr="00E56D7E">
              <w:rPr>
                <w:rFonts w:hint="cs"/>
                <w:rtl/>
              </w:rPr>
              <w:t xml:space="preserve">מועד המענה של </w:t>
            </w:r>
            <w:r w:rsidR="0037429E" w:rsidRPr="00E56D7E">
              <w:rPr>
                <w:rFonts w:hint="cs"/>
                <w:rtl/>
              </w:rPr>
              <w:t>המשרד</w:t>
            </w:r>
            <w:r w:rsidRPr="00E56D7E">
              <w:rPr>
                <w:rFonts w:hint="cs"/>
                <w:rtl/>
              </w:rPr>
              <w:t xml:space="preserve"> לשאלות ההבהרה</w:t>
            </w:r>
          </w:p>
        </w:tc>
        <w:tc>
          <w:tcPr>
            <w:tcW w:w="1417" w:type="dxa"/>
            <w:shd w:val="clear" w:color="auto" w:fill="auto"/>
            <w:vAlign w:val="center"/>
          </w:tcPr>
          <w:p w14:paraId="32778827" w14:textId="4EC625EF" w:rsidR="009815FD" w:rsidRPr="00E56D7E" w:rsidRDefault="00830E5B" w:rsidP="00CC6A55">
            <w:pPr>
              <w:spacing w:line="360" w:lineRule="auto"/>
              <w:ind w:right="142"/>
              <w:rPr>
                <w:rtl/>
              </w:rPr>
            </w:pPr>
            <w:del w:id="13" w:author="MoE" w:date="2023-07-27T17:58:00Z">
              <w:r w:rsidDel="00386C9D">
                <w:rPr>
                  <w:rFonts w:hint="cs"/>
                  <w:rtl/>
                </w:rPr>
                <w:delText>27</w:delText>
              </w:r>
            </w:del>
            <w:ins w:id="14" w:author="MoE" w:date="2023-08-27T12:20:00Z">
              <w:r w:rsidR="00D960D1">
                <w:rPr>
                  <w:rFonts w:hint="cs"/>
                  <w:rtl/>
                </w:rPr>
                <w:t>24</w:t>
              </w:r>
            </w:ins>
            <w:r>
              <w:rPr>
                <w:rFonts w:hint="cs"/>
                <w:rtl/>
              </w:rPr>
              <w:t>/</w:t>
            </w:r>
            <w:del w:id="15" w:author="MoE" w:date="2023-07-27T17:59:00Z">
              <w:r w:rsidDel="00386C9D">
                <w:rPr>
                  <w:rFonts w:hint="cs"/>
                  <w:rtl/>
                </w:rPr>
                <w:delText>07</w:delText>
              </w:r>
            </w:del>
            <w:ins w:id="16" w:author="MoE" w:date="2023-07-27T17:59:00Z">
              <w:r w:rsidR="00386C9D">
                <w:rPr>
                  <w:rFonts w:hint="cs"/>
                  <w:rtl/>
                </w:rPr>
                <w:t>08</w:t>
              </w:r>
            </w:ins>
            <w:r>
              <w:rPr>
                <w:rFonts w:hint="cs"/>
                <w:rtl/>
              </w:rPr>
              <w:t>/2023</w:t>
            </w:r>
          </w:p>
        </w:tc>
        <w:tc>
          <w:tcPr>
            <w:tcW w:w="959" w:type="dxa"/>
            <w:vAlign w:val="center"/>
          </w:tcPr>
          <w:p w14:paraId="2EAF1823" w14:textId="77777777" w:rsidR="009815FD" w:rsidRPr="00E56D7E" w:rsidRDefault="009815FD" w:rsidP="00CC6A55">
            <w:pPr>
              <w:spacing w:line="360" w:lineRule="auto"/>
              <w:ind w:right="142"/>
              <w:rPr>
                <w:rtl/>
              </w:rPr>
            </w:pPr>
          </w:p>
        </w:tc>
      </w:tr>
      <w:tr w:rsidR="009815FD" w:rsidRPr="00E56D7E" w14:paraId="49F2D811" w14:textId="77777777" w:rsidTr="00A9445D">
        <w:tc>
          <w:tcPr>
            <w:tcW w:w="5278" w:type="dxa"/>
            <w:vAlign w:val="center"/>
          </w:tcPr>
          <w:p w14:paraId="70211B2D" w14:textId="77777777" w:rsidR="009815FD" w:rsidRPr="00E56D7E" w:rsidRDefault="009815FD" w:rsidP="00CC6A55">
            <w:pPr>
              <w:spacing w:line="360" w:lineRule="auto"/>
              <w:ind w:right="142"/>
              <w:rPr>
                <w:rtl/>
              </w:rPr>
            </w:pPr>
            <w:r w:rsidRPr="00E56D7E">
              <w:rPr>
                <w:rFonts w:hint="cs"/>
                <w:rtl/>
              </w:rPr>
              <w:t>המועד האחרון להגשת הצעות למכרז לתיבת המכרזים</w:t>
            </w:r>
          </w:p>
        </w:tc>
        <w:tc>
          <w:tcPr>
            <w:tcW w:w="1417" w:type="dxa"/>
            <w:shd w:val="clear" w:color="auto" w:fill="auto"/>
            <w:vAlign w:val="center"/>
          </w:tcPr>
          <w:p w14:paraId="411C7892" w14:textId="7FD61DB7" w:rsidR="009815FD" w:rsidRPr="00E56D7E" w:rsidRDefault="00830E5B" w:rsidP="00CC6A55">
            <w:pPr>
              <w:spacing w:line="360" w:lineRule="auto"/>
              <w:ind w:right="142"/>
              <w:rPr>
                <w:rtl/>
              </w:rPr>
            </w:pPr>
            <w:del w:id="17" w:author="MoE" w:date="2023-07-27T18:00:00Z">
              <w:r w:rsidDel="00386C9D">
                <w:rPr>
                  <w:rFonts w:hint="cs"/>
                  <w:rtl/>
                </w:rPr>
                <w:delText>24</w:delText>
              </w:r>
            </w:del>
            <w:ins w:id="18" w:author="MoE" w:date="2023-08-27T12:20:00Z">
              <w:r w:rsidR="00D960D1">
                <w:rPr>
                  <w:rFonts w:hint="cs"/>
                  <w:rtl/>
                </w:rPr>
                <w:t>21</w:t>
              </w:r>
            </w:ins>
            <w:r>
              <w:rPr>
                <w:rFonts w:hint="cs"/>
                <w:rtl/>
              </w:rPr>
              <w:t>/</w:t>
            </w:r>
            <w:del w:id="19" w:author="MoE" w:date="2023-07-27T18:00:00Z">
              <w:r w:rsidDel="00386C9D">
                <w:rPr>
                  <w:rFonts w:hint="cs"/>
                  <w:rtl/>
                </w:rPr>
                <w:delText>08</w:delText>
              </w:r>
            </w:del>
            <w:ins w:id="20" w:author="MoE" w:date="2023-07-27T18:00:00Z">
              <w:r w:rsidR="00386C9D">
                <w:rPr>
                  <w:rFonts w:hint="cs"/>
                  <w:rtl/>
                </w:rPr>
                <w:t>09</w:t>
              </w:r>
            </w:ins>
            <w:r>
              <w:rPr>
                <w:rFonts w:hint="cs"/>
                <w:rtl/>
              </w:rPr>
              <w:t>/2023</w:t>
            </w:r>
          </w:p>
        </w:tc>
        <w:tc>
          <w:tcPr>
            <w:tcW w:w="959" w:type="dxa"/>
            <w:vAlign w:val="center"/>
          </w:tcPr>
          <w:p w14:paraId="7C4A502D" w14:textId="2777C0B5" w:rsidR="009815FD" w:rsidRPr="00E56D7E" w:rsidRDefault="00830E5B" w:rsidP="00CC6A55">
            <w:pPr>
              <w:spacing w:line="360" w:lineRule="auto"/>
              <w:ind w:right="142"/>
              <w:rPr>
                <w:rtl/>
              </w:rPr>
            </w:pPr>
            <w:r>
              <w:rPr>
                <w:rFonts w:hint="cs"/>
                <w:rtl/>
              </w:rPr>
              <w:t>12:00</w:t>
            </w:r>
          </w:p>
        </w:tc>
      </w:tr>
      <w:tr w:rsidR="009815FD" w:rsidRPr="00E56D7E" w14:paraId="512D2314" w14:textId="77777777" w:rsidTr="00A9445D">
        <w:tc>
          <w:tcPr>
            <w:tcW w:w="5278" w:type="dxa"/>
            <w:vAlign w:val="center"/>
          </w:tcPr>
          <w:p w14:paraId="0457D8A0" w14:textId="77777777" w:rsidR="009815FD" w:rsidRPr="00E56D7E" w:rsidRDefault="009815FD" w:rsidP="00CC6A55">
            <w:pPr>
              <w:spacing w:line="360" w:lineRule="auto"/>
              <w:ind w:right="142"/>
              <w:rPr>
                <w:rtl/>
              </w:rPr>
            </w:pPr>
            <w:r w:rsidRPr="00E56D7E">
              <w:rPr>
                <w:rFonts w:hint="cs"/>
                <w:rtl/>
              </w:rPr>
              <w:t>תוקף ההצעה</w:t>
            </w:r>
          </w:p>
        </w:tc>
        <w:tc>
          <w:tcPr>
            <w:tcW w:w="1417" w:type="dxa"/>
            <w:shd w:val="clear" w:color="auto" w:fill="auto"/>
            <w:vAlign w:val="center"/>
          </w:tcPr>
          <w:p w14:paraId="391E1A70" w14:textId="6E2C5EE4" w:rsidR="009815FD" w:rsidRPr="00E56D7E" w:rsidRDefault="001F792B" w:rsidP="00CC6A55">
            <w:pPr>
              <w:spacing w:line="360" w:lineRule="auto"/>
              <w:ind w:right="142"/>
              <w:rPr>
                <w:rtl/>
              </w:rPr>
            </w:pPr>
            <w:del w:id="21" w:author="MoE" w:date="2023-07-27T18:00:00Z">
              <w:r w:rsidDel="00386C9D">
                <w:rPr>
                  <w:rFonts w:hint="cs"/>
                  <w:rtl/>
                </w:rPr>
                <w:delText>24</w:delText>
              </w:r>
            </w:del>
            <w:ins w:id="22" w:author="MoE" w:date="2023-07-27T18:00:00Z">
              <w:r w:rsidR="00386C9D">
                <w:rPr>
                  <w:rFonts w:hint="cs"/>
                  <w:rtl/>
                </w:rPr>
                <w:t>03</w:t>
              </w:r>
            </w:ins>
            <w:r>
              <w:rPr>
                <w:rFonts w:hint="cs"/>
                <w:rtl/>
              </w:rPr>
              <w:t>/</w:t>
            </w:r>
            <w:del w:id="23" w:author="MoE" w:date="2023-07-27T18:00:00Z">
              <w:r w:rsidDel="00386C9D">
                <w:rPr>
                  <w:rFonts w:hint="cs"/>
                  <w:rtl/>
                </w:rPr>
                <w:delText>02</w:delText>
              </w:r>
            </w:del>
            <w:ins w:id="24" w:author="MoE" w:date="2023-07-27T18:00:00Z">
              <w:r w:rsidR="00386C9D">
                <w:rPr>
                  <w:rFonts w:hint="cs"/>
                  <w:rtl/>
                </w:rPr>
                <w:t>03</w:t>
              </w:r>
            </w:ins>
            <w:r>
              <w:rPr>
                <w:rFonts w:hint="cs"/>
                <w:rtl/>
              </w:rPr>
              <w:t>/2024</w:t>
            </w:r>
          </w:p>
        </w:tc>
        <w:tc>
          <w:tcPr>
            <w:tcW w:w="959" w:type="dxa"/>
            <w:vAlign w:val="center"/>
          </w:tcPr>
          <w:p w14:paraId="52E909E3" w14:textId="77777777" w:rsidR="009815FD" w:rsidRPr="00E56D7E" w:rsidRDefault="009815FD" w:rsidP="00CC6A55">
            <w:pPr>
              <w:spacing w:line="360" w:lineRule="auto"/>
              <w:ind w:right="142"/>
              <w:rPr>
                <w:rtl/>
              </w:rPr>
            </w:pPr>
          </w:p>
        </w:tc>
      </w:tr>
    </w:tbl>
    <w:bookmarkEnd w:id="12"/>
    <w:p w14:paraId="4BA79965" w14:textId="77777777" w:rsidR="009815FD" w:rsidRPr="00E56D7E" w:rsidRDefault="009815FD" w:rsidP="005200DB">
      <w:pPr>
        <w:pStyle w:val="32"/>
        <w:spacing w:after="0" w:line="288" w:lineRule="auto"/>
        <w:ind w:left="862" w:hanging="851"/>
        <w:contextualSpacing/>
        <w:rPr>
          <w:rtl/>
        </w:rPr>
      </w:pPr>
      <w:r w:rsidRPr="00E56D7E">
        <w:rPr>
          <w:rFonts w:hint="cs"/>
          <w:rtl/>
        </w:rPr>
        <w:t xml:space="preserve">במקרה של התנגשות בין התאריכים </w:t>
      </w:r>
      <w:r w:rsidR="00547851">
        <w:rPr>
          <w:rFonts w:hint="cs"/>
          <w:rtl/>
        </w:rPr>
        <w:t xml:space="preserve">בטבלה </w:t>
      </w:r>
      <w:r w:rsidRPr="00E56D7E">
        <w:rPr>
          <w:rFonts w:hint="cs"/>
          <w:rtl/>
        </w:rPr>
        <w:t xml:space="preserve">לעיל לבין תאריכים אחרים המופיעים במכרז, </w:t>
      </w:r>
      <w:r w:rsidR="00547851">
        <w:rPr>
          <w:rFonts w:hint="cs"/>
          <w:rtl/>
        </w:rPr>
        <w:t>יקבעו ה</w:t>
      </w:r>
      <w:r w:rsidRPr="00E56D7E">
        <w:rPr>
          <w:rFonts w:hint="cs"/>
          <w:rtl/>
        </w:rPr>
        <w:t xml:space="preserve">תאריכים </w:t>
      </w:r>
      <w:r w:rsidR="00547851">
        <w:rPr>
          <w:rFonts w:hint="cs"/>
          <w:rtl/>
        </w:rPr>
        <w:t>ש</w:t>
      </w:r>
      <w:r w:rsidRPr="00E56D7E">
        <w:rPr>
          <w:rFonts w:hint="cs"/>
          <w:rtl/>
        </w:rPr>
        <w:t>בטבלה</w:t>
      </w:r>
      <w:r w:rsidR="00547851">
        <w:rPr>
          <w:rFonts w:hint="cs"/>
          <w:rtl/>
        </w:rPr>
        <w:t>.</w:t>
      </w:r>
    </w:p>
    <w:p w14:paraId="77B49D71" w14:textId="77777777" w:rsidR="00A6795E" w:rsidRDefault="00A6795E" w:rsidP="005200DB">
      <w:pPr>
        <w:pStyle w:val="32"/>
        <w:spacing w:after="0" w:line="288" w:lineRule="auto"/>
        <w:ind w:left="862" w:hanging="851"/>
        <w:contextualSpacing/>
      </w:pPr>
      <w:r w:rsidRPr="00E56D7E">
        <w:rPr>
          <w:rFonts w:hint="cs"/>
          <w:rtl/>
        </w:rPr>
        <w:t xml:space="preserve">השימוש במכרז זה בלשון זכר </w:t>
      </w:r>
      <w:r w:rsidR="00547851">
        <w:rPr>
          <w:rFonts w:hint="cs"/>
          <w:rtl/>
        </w:rPr>
        <w:t>הוא</w:t>
      </w:r>
      <w:r w:rsidRPr="00E56D7E">
        <w:rPr>
          <w:rFonts w:hint="cs"/>
          <w:rtl/>
        </w:rPr>
        <w:t xml:space="preserve"> מטעמי נוחות בלבד. כל האמור בלשון זכר מתייחס גם לנקבה במשתמע וכל דרישות המכרז מכוונות לנשים ולגברים כאחד. </w:t>
      </w:r>
    </w:p>
    <w:p w14:paraId="6708EB83" w14:textId="77777777" w:rsidR="003A0078" w:rsidRPr="00E56D7E" w:rsidRDefault="00E83D0C" w:rsidP="005200DB">
      <w:pPr>
        <w:pStyle w:val="2"/>
        <w:spacing w:line="288" w:lineRule="auto"/>
        <w:ind w:right="142"/>
      </w:pPr>
      <w:bookmarkStart w:id="25" w:name="_Toc131414258"/>
      <w:r w:rsidRPr="00E56D7E">
        <w:rPr>
          <w:rFonts w:hint="cs"/>
          <w:rtl/>
        </w:rPr>
        <w:t xml:space="preserve">הגורמים </w:t>
      </w:r>
      <w:r w:rsidR="00547851">
        <w:rPr>
          <w:rFonts w:hint="cs"/>
          <w:rtl/>
        </w:rPr>
        <w:t>ש</w:t>
      </w:r>
      <w:r w:rsidRPr="00E56D7E">
        <w:rPr>
          <w:rFonts w:hint="cs"/>
          <w:rtl/>
        </w:rPr>
        <w:t>אליהם מופנה המכרז (דרישות סף)</w:t>
      </w:r>
      <w:r w:rsidR="007B7A76">
        <w:rPr>
          <w:rFonts w:hint="cs"/>
          <w:rtl/>
        </w:rPr>
        <w:t xml:space="preserve"> (</w:t>
      </w:r>
      <w:r w:rsidR="007B7A76">
        <w:t>M</w:t>
      </w:r>
      <w:r w:rsidR="007B7A76">
        <w:rPr>
          <w:rFonts w:hint="cs"/>
          <w:rtl/>
        </w:rPr>
        <w:t>)</w:t>
      </w:r>
      <w:bookmarkEnd w:id="25"/>
    </w:p>
    <w:p w14:paraId="5C3FFD58" w14:textId="77777777" w:rsidR="002B2FD4" w:rsidRPr="00E56D7E" w:rsidRDefault="003A0078" w:rsidP="003C3DAA">
      <w:pPr>
        <w:pStyle w:val="32"/>
        <w:spacing w:after="0" w:line="288" w:lineRule="auto"/>
        <w:ind w:left="862" w:hanging="851"/>
        <w:contextualSpacing/>
        <w:rPr>
          <w:rtl/>
        </w:rPr>
      </w:pPr>
      <w:r w:rsidRPr="004F11D6">
        <w:rPr>
          <w:rFonts w:hint="cs"/>
          <w:rtl/>
        </w:rPr>
        <w:t xml:space="preserve">כל דרישות סעיף 0.2 המפורטות להלן </w:t>
      </w:r>
      <w:r w:rsidR="00547851" w:rsidRPr="004F11D6">
        <w:rPr>
          <w:rFonts w:hint="cs"/>
          <w:rtl/>
        </w:rPr>
        <w:t>הן</w:t>
      </w:r>
      <w:r w:rsidRPr="004F11D6">
        <w:rPr>
          <w:rFonts w:hint="cs"/>
          <w:rtl/>
        </w:rPr>
        <w:t xml:space="preserve"> </w:t>
      </w:r>
      <w:r w:rsidR="00E83D0C" w:rsidRPr="004F11D6">
        <w:rPr>
          <w:rFonts w:hint="cs"/>
          <w:rtl/>
        </w:rPr>
        <w:t xml:space="preserve">דרישות </w:t>
      </w:r>
      <w:r w:rsidRPr="004F11D6">
        <w:rPr>
          <w:rFonts w:hint="cs"/>
          <w:rtl/>
        </w:rPr>
        <w:t xml:space="preserve">סף למכרז. הצעה שאינה עומדת </w:t>
      </w:r>
      <w:r w:rsidR="00E83D0C" w:rsidRPr="004F11D6">
        <w:rPr>
          <w:rFonts w:hint="cs"/>
          <w:rtl/>
        </w:rPr>
        <w:t xml:space="preserve">בדרישות </w:t>
      </w:r>
      <w:r w:rsidRPr="004F11D6">
        <w:rPr>
          <w:rFonts w:hint="cs"/>
          <w:rtl/>
        </w:rPr>
        <w:t xml:space="preserve">סף אלה תיפסל ללא </w:t>
      </w:r>
      <w:r w:rsidRPr="00E56D7E">
        <w:rPr>
          <w:rFonts w:hint="cs"/>
          <w:rtl/>
        </w:rPr>
        <w:t>בדיקת יתר הדרישות והסעיפים</w:t>
      </w:r>
      <w:r w:rsidR="002B2FD4" w:rsidRPr="00E56D7E">
        <w:rPr>
          <w:rFonts w:hint="cs"/>
          <w:rtl/>
        </w:rPr>
        <w:t xml:space="preserve">: </w:t>
      </w:r>
    </w:p>
    <w:p w14:paraId="1DE7035F" w14:textId="77777777" w:rsidR="003A0078" w:rsidRPr="00E56D7E" w:rsidRDefault="003A0078" w:rsidP="003A397A">
      <w:pPr>
        <w:pStyle w:val="ListParagraph"/>
        <w:numPr>
          <w:ilvl w:val="0"/>
          <w:numId w:val="112"/>
        </w:numPr>
        <w:spacing w:before="0"/>
        <w:ind w:left="1361" w:right="142" w:hanging="340"/>
      </w:pPr>
      <w:r w:rsidRPr="00E56D7E">
        <w:rPr>
          <w:rFonts w:hint="cs"/>
          <w:rtl/>
        </w:rPr>
        <w:t xml:space="preserve">על המציע להיות תאגיד רשום </w:t>
      </w:r>
      <w:r w:rsidR="000922EA">
        <w:rPr>
          <w:rFonts w:hint="cs"/>
          <w:rtl/>
        </w:rPr>
        <w:t>שה</w:t>
      </w:r>
      <w:r w:rsidR="000922EA" w:rsidRPr="008521DA">
        <w:rPr>
          <w:rFonts w:hint="cs"/>
          <w:rtl/>
        </w:rPr>
        <w:t xml:space="preserve">תאגד בישראל לפני </w:t>
      </w:r>
      <w:r w:rsidR="00C1708F" w:rsidRPr="008521DA">
        <w:rPr>
          <w:rFonts w:hint="cs"/>
          <w:rtl/>
        </w:rPr>
        <w:t>יום 31.12.</w:t>
      </w:r>
      <w:r w:rsidR="0079007D" w:rsidRPr="008521DA">
        <w:rPr>
          <w:rFonts w:hint="cs"/>
          <w:rtl/>
        </w:rPr>
        <w:t>2018</w:t>
      </w:r>
    </w:p>
    <w:p w14:paraId="4279044A" w14:textId="77777777" w:rsidR="003A0078" w:rsidRPr="00E56D7E" w:rsidRDefault="003A0078" w:rsidP="003A397A">
      <w:pPr>
        <w:pStyle w:val="ListParagraph"/>
        <w:numPr>
          <w:ilvl w:val="0"/>
          <w:numId w:val="112"/>
        </w:numPr>
        <w:ind w:left="1361" w:right="142" w:hanging="340"/>
      </w:pPr>
      <w:r w:rsidRPr="00E56D7E">
        <w:rPr>
          <w:rFonts w:hint="cs"/>
          <w:rtl/>
        </w:rPr>
        <w:t>על המציע להיות עוסק מורשה</w:t>
      </w:r>
      <w:r w:rsidR="00984ECE" w:rsidRPr="00984ECE">
        <w:rPr>
          <w:rFonts w:hint="cs"/>
          <w:rtl/>
        </w:rPr>
        <w:t xml:space="preserve"> </w:t>
      </w:r>
      <w:r w:rsidR="00984ECE">
        <w:rPr>
          <w:rFonts w:hint="cs"/>
          <w:rtl/>
        </w:rPr>
        <w:t>או מלכ"ר.</w:t>
      </w:r>
      <w:r w:rsidR="00B03EC5">
        <w:rPr>
          <w:rFonts w:hint="cs"/>
          <w:rtl/>
        </w:rPr>
        <w:t xml:space="preserve"> </w:t>
      </w:r>
    </w:p>
    <w:p w14:paraId="37A66E3D" w14:textId="77777777" w:rsidR="003A0078" w:rsidRDefault="003A0078" w:rsidP="003A397A">
      <w:pPr>
        <w:pStyle w:val="ListParagraph"/>
        <w:numPr>
          <w:ilvl w:val="0"/>
          <w:numId w:val="112"/>
        </w:numPr>
        <w:ind w:left="1361" w:right="142" w:hanging="340"/>
      </w:pPr>
      <w:r w:rsidRPr="00E56D7E">
        <w:rPr>
          <w:rFonts w:hint="cs"/>
          <w:rtl/>
        </w:rPr>
        <w:t>על המציע להיות בעל כל האישורים הנדרשים לפי חוק עסקות גופים ציבוריים (אכיפת ניהול חשבונות ותשלום חובות מס), התשל"ו-1976.</w:t>
      </w:r>
      <w:r w:rsidR="00062A0D" w:rsidRPr="00E56D7E">
        <w:t xml:space="preserve"> </w:t>
      </w:r>
    </w:p>
    <w:p w14:paraId="06DFEE75" w14:textId="77777777" w:rsidR="00FD4998" w:rsidRPr="004F512E" w:rsidRDefault="00FD4998" w:rsidP="003A397A">
      <w:pPr>
        <w:pStyle w:val="ListParagraph"/>
        <w:numPr>
          <w:ilvl w:val="0"/>
          <w:numId w:val="112"/>
        </w:numPr>
        <w:spacing w:after="0"/>
        <w:ind w:left="1361" w:right="142" w:hanging="340"/>
      </w:pPr>
      <w:r w:rsidRPr="004F512E">
        <w:rPr>
          <w:rFonts w:hint="cs"/>
          <w:rtl/>
        </w:rPr>
        <w:t>בעלות על  התוכנה המוצעת</w:t>
      </w:r>
    </w:p>
    <w:p w14:paraId="57CBBF3E" w14:textId="77777777" w:rsidR="00FD4998" w:rsidRPr="00BB1F96" w:rsidRDefault="00FD4998" w:rsidP="006E25BF">
      <w:pPr>
        <w:widowControl w:val="0"/>
        <w:spacing w:before="0" w:after="0"/>
        <w:ind w:left="1317" w:right="142"/>
        <w:rPr>
          <w:rtl/>
        </w:rPr>
      </w:pPr>
      <w:r w:rsidRPr="00BB1F96">
        <w:rPr>
          <w:rtl/>
        </w:rPr>
        <w:t xml:space="preserve">על הגוף המציע להיות בעלים או בעל זכויות שימוש לתקופה של לפחות </w:t>
      </w:r>
      <w:r w:rsidR="00020B6C">
        <w:rPr>
          <w:rFonts w:hint="cs"/>
          <w:rtl/>
        </w:rPr>
        <w:t>5</w:t>
      </w:r>
      <w:r w:rsidRPr="00BB1F96">
        <w:rPr>
          <w:rtl/>
        </w:rPr>
        <w:t xml:space="preserve"> שנים מהמועד האחרון להגשת ההצעות</w:t>
      </w:r>
      <w:r w:rsidRPr="00BB1F96">
        <w:rPr>
          <w:rFonts w:hint="cs"/>
          <w:rtl/>
        </w:rPr>
        <w:t xml:space="preserve"> על תוכנה העומדת בכל הדרישות הבאות במצטבר:</w:t>
      </w:r>
    </w:p>
    <w:p w14:paraId="171DD099" w14:textId="7E272D3F" w:rsidR="00FD4998" w:rsidRPr="00BB1F96" w:rsidRDefault="00FD4998" w:rsidP="003A397A">
      <w:pPr>
        <w:pStyle w:val="ListParagraph"/>
        <w:widowControl w:val="0"/>
        <w:numPr>
          <w:ilvl w:val="0"/>
          <w:numId w:val="129"/>
        </w:numPr>
        <w:spacing w:before="0"/>
        <w:ind w:left="1742" w:right="142" w:hanging="357"/>
      </w:pPr>
      <w:r w:rsidRPr="00BB1F96">
        <w:rPr>
          <w:rFonts w:hint="cs"/>
          <w:rtl/>
        </w:rPr>
        <w:t xml:space="preserve">התוכנה </w:t>
      </w:r>
      <w:r w:rsidR="00DE5FB8">
        <w:rPr>
          <w:rFonts w:hint="cs"/>
          <w:rtl/>
        </w:rPr>
        <w:t xml:space="preserve">המוצעת </w:t>
      </w:r>
      <w:r w:rsidRPr="00BB1F96">
        <w:rPr>
          <w:rFonts w:hint="cs"/>
          <w:rtl/>
        </w:rPr>
        <w:t xml:space="preserve">שימשה לצורך ביצוע מבחנים </w:t>
      </w:r>
      <w:r w:rsidR="00DE5FB8">
        <w:rPr>
          <w:rFonts w:hint="cs"/>
          <w:rtl/>
        </w:rPr>
        <w:t xml:space="preserve">מתוקשבים </w:t>
      </w:r>
      <w:r w:rsidRPr="00BB1F96">
        <w:rPr>
          <w:rFonts w:hint="cs"/>
          <w:rtl/>
        </w:rPr>
        <w:t xml:space="preserve">בהיקף של לפחות 2,000 נבחנים בכל שנה </w:t>
      </w:r>
      <w:r w:rsidR="00984ECE">
        <w:rPr>
          <w:rFonts w:hint="cs"/>
          <w:rtl/>
        </w:rPr>
        <w:t>(בכל העולם)</w:t>
      </w:r>
      <w:r w:rsidR="00984ECE">
        <w:rPr>
          <w:rFonts w:hint="cs"/>
        </w:rPr>
        <w:t xml:space="preserve"> </w:t>
      </w:r>
      <w:r w:rsidRPr="00BB1F96">
        <w:rPr>
          <w:rFonts w:hint="cs"/>
          <w:rtl/>
        </w:rPr>
        <w:t>ב- 3 שנים מ-5 השנים 201</w:t>
      </w:r>
      <w:r w:rsidR="005F51CA">
        <w:rPr>
          <w:rFonts w:hint="cs"/>
          <w:rtl/>
        </w:rPr>
        <w:t>8</w:t>
      </w:r>
      <w:r w:rsidRPr="00BB1F96">
        <w:rPr>
          <w:rFonts w:hint="cs"/>
          <w:rtl/>
        </w:rPr>
        <w:t>-202</w:t>
      </w:r>
      <w:r w:rsidR="005F51CA">
        <w:rPr>
          <w:rFonts w:hint="cs"/>
          <w:rtl/>
        </w:rPr>
        <w:t>2</w:t>
      </w:r>
      <w:r w:rsidRPr="00BB1F96">
        <w:rPr>
          <w:rFonts w:hint="cs"/>
          <w:rtl/>
        </w:rPr>
        <w:t>.</w:t>
      </w:r>
    </w:p>
    <w:p w14:paraId="6DD84164" w14:textId="77777777" w:rsidR="00FD4998" w:rsidRPr="00BB1F96" w:rsidRDefault="00FD4998" w:rsidP="003A397A">
      <w:pPr>
        <w:pStyle w:val="ListParagraph"/>
        <w:widowControl w:val="0"/>
        <w:numPr>
          <w:ilvl w:val="0"/>
          <w:numId w:val="129"/>
        </w:numPr>
        <w:spacing w:before="0"/>
        <w:ind w:left="1742" w:right="142" w:hanging="357"/>
      </w:pPr>
      <w:r w:rsidRPr="00BB1F96">
        <w:rPr>
          <w:rFonts w:hint="cs"/>
          <w:rtl/>
        </w:rPr>
        <w:t>במידה והמציע הינו בעל זכויות שימוש (ולא בעלים כאמור לעיל) של התוכנה, על הגוף המציע להוכיח כי יש בידו התחייבות מאת יצרן התוכנה לביצוע כל הפעולות הבאות:</w:t>
      </w:r>
    </w:p>
    <w:p w14:paraId="1C5181EE" w14:textId="77777777" w:rsidR="00AA226F" w:rsidRDefault="00AA226F" w:rsidP="003A397A">
      <w:pPr>
        <w:pStyle w:val="ListParagraph"/>
        <w:widowControl w:val="0"/>
        <w:numPr>
          <w:ilvl w:val="1"/>
          <w:numId w:val="130"/>
        </w:numPr>
        <w:ind w:left="2166" w:right="142" w:hanging="142"/>
      </w:pPr>
      <w:r>
        <w:rPr>
          <w:rFonts w:hint="cs"/>
          <w:rtl/>
        </w:rPr>
        <w:t>לשווק את התוכנה בישראל.</w:t>
      </w:r>
    </w:p>
    <w:p w14:paraId="7DF250D0" w14:textId="77777777" w:rsidR="00AA226F" w:rsidRDefault="00AA226F" w:rsidP="003A397A">
      <w:pPr>
        <w:pStyle w:val="ListParagraph"/>
        <w:widowControl w:val="0"/>
        <w:numPr>
          <w:ilvl w:val="1"/>
          <w:numId w:val="130"/>
        </w:numPr>
        <w:ind w:left="2166" w:right="142" w:hanging="142"/>
      </w:pPr>
      <w:r>
        <w:rPr>
          <w:rFonts w:hint="cs"/>
          <w:rtl/>
        </w:rPr>
        <w:t xml:space="preserve">לספק שירותי תמיכה למערכת </w:t>
      </w:r>
      <w:r w:rsidR="001A7513">
        <w:rPr>
          <w:rFonts w:hint="cs"/>
          <w:rtl/>
        </w:rPr>
        <w:t xml:space="preserve">באופן עצמאי </w:t>
      </w:r>
      <w:r>
        <w:rPr>
          <w:rFonts w:hint="cs"/>
          <w:rtl/>
        </w:rPr>
        <w:t>ובכלל זה טיפול בתקלות</w:t>
      </w:r>
      <w:r w:rsidR="003A4F16">
        <w:rPr>
          <w:rFonts w:hint="cs"/>
          <w:rtl/>
        </w:rPr>
        <w:t xml:space="preserve"> בשעות העבודה בישראל.</w:t>
      </w:r>
    </w:p>
    <w:p w14:paraId="54133518" w14:textId="77777777" w:rsidR="00FD4998" w:rsidRPr="00BB1F96" w:rsidRDefault="00FD4998" w:rsidP="003A397A">
      <w:pPr>
        <w:pStyle w:val="ListParagraph"/>
        <w:widowControl w:val="0"/>
        <w:numPr>
          <w:ilvl w:val="1"/>
          <w:numId w:val="130"/>
        </w:numPr>
        <w:ind w:left="2166" w:right="142" w:hanging="142"/>
      </w:pPr>
      <w:r w:rsidRPr="00BB1F96">
        <w:rPr>
          <w:rFonts w:hint="cs"/>
          <w:rtl/>
        </w:rPr>
        <w:t xml:space="preserve">אספקת </w:t>
      </w:r>
      <w:r w:rsidRPr="00BB1F96">
        <w:rPr>
          <w:rtl/>
        </w:rPr>
        <w:t xml:space="preserve">עדכוני תוכנה במהלך כל תקופת הרכש והשירות ולרציפות </w:t>
      </w:r>
      <w:r w:rsidRPr="00984ECE">
        <w:rPr>
          <w:rtl/>
        </w:rPr>
        <w:t xml:space="preserve">במתן האחריות </w:t>
      </w:r>
      <w:r w:rsidR="00984ECE" w:rsidRPr="00984ECE">
        <w:rPr>
          <w:rFonts w:hint="cs"/>
          <w:rtl/>
        </w:rPr>
        <w:t>לתוכנה</w:t>
      </w:r>
      <w:r w:rsidRPr="00984ECE">
        <w:rPr>
          <w:rtl/>
        </w:rPr>
        <w:t xml:space="preserve"> מתוצרתו</w:t>
      </w:r>
      <w:r w:rsidRPr="00BB1F96">
        <w:rPr>
          <w:rFonts w:hint="cs"/>
          <w:rtl/>
        </w:rPr>
        <w:t>.</w:t>
      </w:r>
    </w:p>
    <w:p w14:paraId="7487794D" w14:textId="39D68333" w:rsidR="0071128E" w:rsidRPr="00E56D7E" w:rsidRDefault="0071128E" w:rsidP="003A397A">
      <w:pPr>
        <w:pStyle w:val="ListParagraph"/>
        <w:numPr>
          <w:ilvl w:val="0"/>
          <w:numId w:val="112"/>
        </w:numPr>
        <w:spacing w:after="0"/>
        <w:ind w:left="1531" w:right="142" w:hanging="340"/>
      </w:pPr>
      <w:r w:rsidRPr="00E56D7E">
        <w:rPr>
          <w:rFonts w:hint="cs"/>
          <w:rtl/>
        </w:rPr>
        <w:lastRenderedPageBreak/>
        <w:t>המציע הינו בעל מחזור כספי</w:t>
      </w:r>
      <w:r w:rsidR="00EF3875">
        <w:rPr>
          <w:rFonts w:hint="cs"/>
          <w:rtl/>
        </w:rPr>
        <w:t xml:space="preserve"> מצטבר</w:t>
      </w:r>
      <w:r w:rsidRPr="00E56D7E">
        <w:rPr>
          <w:rFonts w:hint="cs"/>
          <w:rtl/>
        </w:rPr>
        <w:t xml:space="preserve"> שהינו גבוה מ</w:t>
      </w:r>
      <w:r w:rsidR="003E6769">
        <w:rPr>
          <w:rFonts w:hint="cs"/>
          <w:rtl/>
        </w:rPr>
        <w:t>-</w:t>
      </w:r>
      <w:r w:rsidRPr="00E56D7E">
        <w:rPr>
          <w:rFonts w:hint="cs"/>
          <w:rtl/>
        </w:rPr>
        <w:t xml:space="preserve"> </w:t>
      </w:r>
      <w:r w:rsidR="00EF3875">
        <w:rPr>
          <w:rFonts w:hint="cs"/>
          <w:rtl/>
        </w:rPr>
        <w:t>10</w:t>
      </w:r>
      <w:r w:rsidR="00984ECE">
        <w:rPr>
          <w:rFonts w:hint="cs"/>
          <w:rtl/>
        </w:rPr>
        <w:t xml:space="preserve"> </w:t>
      </w:r>
      <w:r w:rsidR="00D425E0">
        <w:rPr>
          <w:rFonts w:hint="cs"/>
          <w:rtl/>
        </w:rPr>
        <w:t>מ</w:t>
      </w:r>
      <w:r w:rsidR="003E6769">
        <w:rPr>
          <w:rFonts w:hint="cs"/>
          <w:rtl/>
        </w:rPr>
        <w:t>י</w:t>
      </w:r>
      <w:r w:rsidR="00D425E0">
        <w:rPr>
          <w:rFonts w:hint="cs"/>
          <w:rtl/>
        </w:rPr>
        <w:t>ליון</w:t>
      </w:r>
      <w:r w:rsidR="007E193F">
        <w:rPr>
          <w:rFonts w:hint="cs"/>
          <w:rtl/>
        </w:rPr>
        <w:t xml:space="preserve"> </w:t>
      </w:r>
      <w:r w:rsidRPr="00E56D7E">
        <w:rPr>
          <w:rFonts w:hint="cs"/>
          <w:rtl/>
        </w:rPr>
        <w:t xml:space="preserve">ש"ח </w:t>
      </w:r>
      <w:r w:rsidR="00EF3875">
        <w:rPr>
          <w:rFonts w:hint="cs"/>
          <w:rtl/>
        </w:rPr>
        <w:t>ב</w:t>
      </w:r>
      <w:r w:rsidR="004706DB">
        <w:rPr>
          <w:rFonts w:hint="cs"/>
          <w:rtl/>
        </w:rPr>
        <w:t xml:space="preserve">שלוש </w:t>
      </w:r>
      <w:r w:rsidRPr="00E56D7E">
        <w:rPr>
          <w:rFonts w:hint="cs"/>
          <w:rtl/>
        </w:rPr>
        <w:t>מ</w:t>
      </w:r>
      <w:r w:rsidR="001A5B68">
        <w:rPr>
          <w:rFonts w:hint="cs"/>
          <w:rtl/>
        </w:rPr>
        <w:t xml:space="preserve">תוך </w:t>
      </w:r>
      <w:r w:rsidR="004706DB">
        <w:rPr>
          <w:rFonts w:hint="cs"/>
          <w:rtl/>
        </w:rPr>
        <w:t xml:space="preserve">חמש השנים </w:t>
      </w:r>
      <w:r w:rsidR="001A5B68">
        <w:rPr>
          <w:rFonts w:hint="cs"/>
          <w:rtl/>
        </w:rPr>
        <w:t xml:space="preserve">הבאות: 2018, 2019, 2020, </w:t>
      </w:r>
      <w:r w:rsidR="00653BA6">
        <w:rPr>
          <w:rFonts w:hint="cs"/>
          <w:rtl/>
        </w:rPr>
        <w:t>2021, 2022</w:t>
      </w:r>
      <w:r w:rsidR="00707B57">
        <w:rPr>
          <w:rFonts w:hint="cs"/>
          <w:rtl/>
        </w:rPr>
        <w:t>.</w:t>
      </w:r>
    </w:p>
    <w:p w14:paraId="0C4576F0" w14:textId="77777777" w:rsidR="0071128E" w:rsidRDefault="0071128E" w:rsidP="003A397A">
      <w:pPr>
        <w:pStyle w:val="ListParagraph"/>
        <w:numPr>
          <w:ilvl w:val="0"/>
          <w:numId w:val="112"/>
        </w:numPr>
        <w:spacing w:after="0"/>
        <w:ind w:left="1531" w:right="142" w:hanging="340"/>
      </w:pPr>
      <w:r w:rsidRPr="00B245EF">
        <w:rPr>
          <w:rtl/>
        </w:rPr>
        <w:t xml:space="preserve">לא נכללה בדוח הכספי השנתי המבוקר של </w:t>
      </w:r>
      <w:r w:rsidRPr="00B245EF">
        <w:rPr>
          <w:rFonts w:hint="cs"/>
          <w:rtl/>
        </w:rPr>
        <w:t>המציע לשנת</w:t>
      </w:r>
      <w:r w:rsidR="00707B57">
        <w:rPr>
          <w:rFonts w:hint="cs"/>
          <w:rtl/>
        </w:rPr>
        <w:t xml:space="preserve"> 2019, 2020, 2021 </w:t>
      </w:r>
      <w:r w:rsidRPr="00B245EF">
        <w:rPr>
          <w:rFonts w:hint="cs"/>
          <w:rtl/>
        </w:rPr>
        <w:t>"אזהרת עסק חי" או "הערת עסק חי".</w:t>
      </w:r>
    </w:p>
    <w:p w14:paraId="5FF08152" w14:textId="77777777" w:rsidR="009F03F0" w:rsidRPr="00BB1F96" w:rsidRDefault="009F03F0" w:rsidP="00D37D39">
      <w:pPr>
        <w:pStyle w:val="32"/>
        <w:spacing w:line="288" w:lineRule="auto"/>
        <w:ind w:left="862" w:hanging="851"/>
        <w:contextualSpacing/>
      </w:pPr>
      <w:r w:rsidRPr="00BB1F96">
        <w:rPr>
          <w:rFonts w:hint="cs"/>
          <w:rtl/>
        </w:rPr>
        <w:t>במקרה בו המציע, כאישיות משפטית עצמאית, אינו עומד בתנאי הסף המפורטים במכרז ושבעברו של המציע התרחש שינוי ארגוני (דוגמת התאגדות מציע מעוסק מורשה לחברה, רכישת פעילות, התאגדות כחברה, רה-ארגון או איחוד של חברות בדרך אחרת), באופן בו הפעילות הרלוונטית לצורך עמידה בתנאי הסף השתלבה אצל המציע, יוכל המציע לצרף לנתוניו את נתוני הגוף בו התקיימה הפעילות לפני השינוי הארגוני. החלטה בדבר הכרה כאמור תהיה בכפוף לשיקול דעת עורך המכרז.</w:t>
      </w:r>
    </w:p>
    <w:p w14:paraId="289E001B" w14:textId="77777777" w:rsidR="003B38D9" w:rsidRPr="003B38D9" w:rsidRDefault="003B38D9" w:rsidP="00D37D39">
      <w:pPr>
        <w:pStyle w:val="32"/>
        <w:spacing w:line="288" w:lineRule="auto"/>
        <w:ind w:left="862" w:hanging="851"/>
        <w:contextualSpacing/>
        <w:rPr>
          <w:rtl/>
        </w:rPr>
      </w:pPr>
      <w:bookmarkStart w:id="26" w:name="_Ref93573234"/>
      <w:r w:rsidRPr="003B38D9">
        <w:rPr>
          <w:rtl/>
        </w:rPr>
        <w:t>במקרה בו מציע משמש כספק של המשרד בהתקשרות אחרת והצעתו למכרז זה הינה ההצעה המועמדת לזכייה והסתבר כי קיים ניגוד עניינים בין הפעילות במכרז זה לפעילות בהתקשרות אחרת, המשרד רשאי על פי שיקול דעתו הבלעדי להחליט באיזה מבין המכרזים/התקשרויות קיים למשרד יתרון מקצועי וכספי להתקשרות עם הספק.</w:t>
      </w:r>
      <w:bookmarkEnd w:id="26"/>
      <w:r w:rsidRPr="003B38D9">
        <w:rPr>
          <w:rFonts w:hint="cs"/>
          <w:rtl/>
        </w:rPr>
        <w:t xml:space="preserve">  על בסיס החלטה זו המשרד יקבע באיזה מבין 2 המכרזים/התקשרויות המציע יוכל לשמש כספק של המשרד.</w:t>
      </w:r>
    </w:p>
    <w:p w14:paraId="5076D311" w14:textId="746036C9" w:rsidR="00631754" w:rsidRPr="00631754" w:rsidRDefault="00480374" w:rsidP="003C3DAA">
      <w:pPr>
        <w:pStyle w:val="32"/>
        <w:spacing w:after="0" w:line="288" w:lineRule="auto"/>
        <w:ind w:left="862" w:hanging="851"/>
        <w:contextualSpacing/>
      </w:pPr>
      <w:ins w:id="27" w:author="MoE" w:date="2023-07-31T16:25:00Z">
        <w:r>
          <w:rPr>
            <w:rFonts w:hint="cs"/>
            <w:rtl/>
          </w:rPr>
          <w:t>(</w:t>
        </w:r>
        <w:r>
          <w:rPr>
            <w:rFonts w:hint="cs"/>
          </w:rPr>
          <w:t>S</w:t>
        </w:r>
        <w:r>
          <w:rPr>
            <w:rFonts w:hint="cs"/>
            <w:rtl/>
          </w:rPr>
          <w:t xml:space="preserve">) </w:t>
        </w:r>
      </w:ins>
      <w:r w:rsidR="00631754" w:rsidRPr="00631754">
        <w:rPr>
          <w:rFonts w:hint="cs"/>
          <w:rtl/>
        </w:rPr>
        <w:t>תמיכות הקצבות והתקשרויות</w:t>
      </w:r>
    </w:p>
    <w:p w14:paraId="798C030C" w14:textId="77777777" w:rsidR="00631754" w:rsidRPr="00E24A02" w:rsidRDefault="00631754" w:rsidP="003A397A">
      <w:pPr>
        <w:pStyle w:val="ListParagraph"/>
        <w:numPr>
          <w:ilvl w:val="2"/>
          <w:numId w:val="49"/>
        </w:numPr>
        <w:spacing w:before="0" w:line="288" w:lineRule="auto"/>
        <w:ind w:left="1378" w:hanging="357"/>
      </w:pPr>
      <w:r w:rsidRPr="00E24A02">
        <w:rPr>
          <w:rFonts w:hint="cs"/>
          <w:rtl/>
        </w:rPr>
        <w:t>על המציע לפרט בהצעתו  את כל התמיכות, הקצבות וההתקשרויות הקיימות והמתוכננות עם משרד החינוך, עם משרדי ממשלה אחרים ומקרנות ציבוריות עבור כל נושא שהוא.</w:t>
      </w:r>
    </w:p>
    <w:p w14:paraId="0B5DD554" w14:textId="77777777" w:rsidR="00631754" w:rsidRPr="00E24A02" w:rsidRDefault="00631754" w:rsidP="003A397A">
      <w:pPr>
        <w:pStyle w:val="ListParagraph"/>
        <w:numPr>
          <w:ilvl w:val="2"/>
          <w:numId w:val="49"/>
        </w:numPr>
        <w:spacing w:line="288" w:lineRule="auto"/>
        <w:ind w:left="1378" w:hanging="357"/>
        <w:rPr>
          <w:rtl/>
        </w:rPr>
      </w:pPr>
      <w:r w:rsidRPr="00E24A02">
        <w:rPr>
          <w:rFonts w:hint="cs"/>
          <w:rtl/>
        </w:rPr>
        <w:t>במסגרת בדיקת ההצעות תבחן הרשימה הנ"ל מבחינת ניגוד עניינים למכרז זה.</w:t>
      </w:r>
    </w:p>
    <w:p w14:paraId="29CDB5A2" w14:textId="77777777" w:rsidR="00631754" w:rsidRPr="00E24A02" w:rsidRDefault="00631754" w:rsidP="003A397A">
      <w:pPr>
        <w:pStyle w:val="ListParagraph"/>
        <w:numPr>
          <w:ilvl w:val="2"/>
          <w:numId w:val="49"/>
        </w:numPr>
        <w:spacing w:line="288" w:lineRule="auto"/>
        <w:ind w:left="1378" w:hanging="357"/>
      </w:pPr>
      <w:r w:rsidRPr="00E24A02">
        <w:rPr>
          <w:rFonts w:hint="cs"/>
          <w:rtl/>
        </w:rPr>
        <w:t>בכל מקרה בו המשרד יחליט כי קיים חשש לניגוד עניינים, יקבע המשרד אם מציע זה יוכל לזכות ואם כן באילו תנאים.</w:t>
      </w:r>
    </w:p>
    <w:p w14:paraId="53BDD195" w14:textId="77777777" w:rsidR="002C4CF1" w:rsidRPr="00BB1F96" w:rsidRDefault="002C4CF1" w:rsidP="005200DB">
      <w:pPr>
        <w:pStyle w:val="2"/>
        <w:keepNext/>
        <w:spacing w:after="0" w:line="288" w:lineRule="auto"/>
        <w:ind w:right="142"/>
      </w:pPr>
      <w:bookmarkStart w:id="28" w:name="_Toc131414259"/>
      <w:r w:rsidRPr="00BB1F96">
        <w:rPr>
          <w:rFonts w:hint="cs"/>
          <w:rtl/>
        </w:rPr>
        <w:t>הגדרות</w:t>
      </w:r>
      <w:r w:rsidR="009815FD" w:rsidRPr="00BB1F96">
        <w:rPr>
          <w:rFonts w:hint="cs"/>
          <w:rtl/>
        </w:rPr>
        <w:t xml:space="preserve">  (</w:t>
      </w:r>
      <w:r w:rsidR="009815FD" w:rsidRPr="00BB1F96">
        <w:t>I</w:t>
      </w:r>
      <w:r w:rsidR="009815FD" w:rsidRPr="00BB1F96">
        <w:rPr>
          <w:rFonts w:hint="cs"/>
          <w:rtl/>
        </w:rPr>
        <w:t>)</w:t>
      </w:r>
      <w:bookmarkEnd w:id="28"/>
    </w:p>
    <w:p w14:paraId="341E10C7" w14:textId="77777777" w:rsidR="00B47A29" w:rsidRPr="00BB1F96" w:rsidRDefault="00B47A29" w:rsidP="006E25BF">
      <w:pPr>
        <w:pStyle w:val="32"/>
        <w:spacing w:before="0" w:line="288" w:lineRule="auto"/>
        <w:ind w:left="862" w:hanging="851"/>
        <w:contextualSpacing/>
      </w:pPr>
      <w:r w:rsidRPr="00BB1F96">
        <w:rPr>
          <w:rFonts w:hint="cs"/>
          <w:rtl/>
        </w:rPr>
        <w:t xml:space="preserve">אתר אינטרנט של </w:t>
      </w:r>
      <w:r w:rsidR="00035115" w:rsidRPr="00BB1F96">
        <w:rPr>
          <w:rFonts w:hint="cs"/>
          <w:rtl/>
        </w:rPr>
        <w:t>מינהל הרכש הממשלתי</w:t>
      </w:r>
      <w:r w:rsidRPr="00BB1F96">
        <w:rPr>
          <w:rFonts w:hint="cs"/>
          <w:rtl/>
        </w:rPr>
        <w:t xml:space="preserve"> </w:t>
      </w:r>
      <w:r w:rsidRPr="00BB1F96">
        <w:rPr>
          <w:rtl/>
        </w:rPr>
        <w:t>–</w:t>
      </w:r>
      <w:r w:rsidRPr="00BB1F96">
        <w:rPr>
          <w:rFonts w:hint="cs"/>
          <w:rtl/>
        </w:rPr>
        <w:t xml:space="preserve">בכתובת </w:t>
      </w:r>
      <w:hyperlink r:id="rId9" w:history="1">
        <w:r w:rsidR="00035115" w:rsidRPr="003E6769">
          <w:rPr>
            <w:rStyle w:val="Hyperlink"/>
            <w:sz w:val="22"/>
            <w:szCs w:val="22"/>
          </w:rPr>
          <w:t>https://www.mr.gov.il/OfficesTenders/Pages/SearchOfficeTenders.aspx</w:t>
        </w:r>
      </w:hyperlink>
    </w:p>
    <w:p w14:paraId="00767F5C" w14:textId="77777777" w:rsidR="00B47A29" w:rsidRPr="00BB1F96" w:rsidRDefault="00B47A29" w:rsidP="006E25BF">
      <w:pPr>
        <w:pStyle w:val="32"/>
        <w:keepNext w:val="0"/>
        <w:spacing w:line="288" w:lineRule="auto"/>
        <w:ind w:left="862" w:hanging="851"/>
        <w:contextualSpacing/>
      </w:pPr>
      <w:r w:rsidRPr="00BB1F96">
        <w:rPr>
          <w:rFonts w:hint="cs"/>
          <w:rtl/>
        </w:rPr>
        <w:t xml:space="preserve">דרישות סף </w:t>
      </w:r>
      <w:r w:rsidRPr="00BB1F96">
        <w:rPr>
          <w:rtl/>
        </w:rPr>
        <w:t xml:space="preserve">– </w:t>
      </w:r>
      <w:r w:rsidRPr="00BB1F96">
        <w:rPr>
          <w:rFonts w:hint="cs"/>
          <w:rtl/>
        </w:rPr>
        <w:t>הדרישות</w:t>
      </w:r>
      <w:r w:rsidRPr="00BB1F96">
        <w:rPr>
          <w:rtl/>
        </w:rPr>
        <w:t xml:space="preserve"> </w:t>
      </w:r>
      <w:r w:rsidRPr="00BB1F96">
        <w:rPr>
          <w:rFonts w:hint="cs"/>
          <w:rtl/>
        </w:rPr>
        <w:t>הבסיסיות</w:t>
      </w:r>
      <w:r w:rsidRPr="00BB1F96">
        <w:rPr>
          <w:rtl/>
        </w:rPr>
        <w:t xml:space="preserve"> </w:t>
      </w:r>
      <w:r w:rsidRPr="00BB1F96">
        <w:rPr>
          <w:rFonts w:hint="cs"/>
          <w:rtl/>
        </w:rPr>
        <w:t>המגדירות</w:t>
      </w:r>
      <w:r w:rsidRPr="00BB1F96">
        <w:rPr>
          <w:rtl/>
        </w:rPr>
        <w:t xml:space="preserve"> </w:t>
      </w:r>
      <w:r w:rsidRPr="00BB1F96">
        <w:rPr>
          <w:rFonts w:hint="cs"/>
          <w:rtl/>
        </w:rPr>
        <w:t>את</w:t>
      </w:r>
      <w:r w:rsidRPr="00BB1F96">
        <w:rPr>
          <w:rtl/>
        </w:rPr>
        <w:t xml:space="preserve"> </w:t>
      </w:r>
      <w:r w:rsidRPr="00BB1F96">
        <w:rPr>
          <w:rFonts w:hint="cs"/>
          <w:rtl/>
        </w:rPr>
        <w:t>המינימום</w:t>
      </w:r>
      <w:r w:rsidRPr="00BB1F96">
        <w:rPr>
          <w:rtl/>
        </w:rPr>
        <w:t xml:space="preserve"> </w:t>
      </w:r>
      <w:r w:rsidRPr="00BB1F96">
        <w:rPr>
          <w:rFonts w:hint="cs"/>
          <w:rtl/>
        </w:rPr>
        <w:t>הנדרש</w:t>
      </w:r>
      <w:r w:rsidRPr="00BB1F96">
        <w:rPr>
          <w:rtl/>
        </w:rPr>
        <w:t xml:space="preserve"> </w:t>
      </w:r>
      <w:r w:rsidRPr="00BB1F96">
        <w:rPr>
          <w:rFonts w:hint="cs"/>
          <w:rtl/>
        </w:rPr>
        <w:t>על</w:t>
      </w:r>
      <w:r w:rsidRPr="00BB1F96">
        <w:rPr>
          <w:rtl/>
        </w:rPr>
        <w:t xml:space="preserve"> </w:t>
      </w:r>
      <w:r w:rsidRPr="00BB1F96">
        <w:rPr>
          <w:rFonts w:hint="cs"/>
          <w:rtl/>
        </w:rPr>
        <w:t>מנת</w:t>
      </w:r>
      <w:r w:rsidRPr="00BB1F96">
        <w:rPr>
          <w:rtl/>
        </w:rPr>
        <w:t xml:space="preserve"> </w:t>
      </w:r>
      <w:r w:rsidRPr="00BB1F96">
        <w:rPr>
          <w:rFonts w:hint="cs"/>
          <w:rtl/>
        </w:rPr>
        <w:t>להגיש</w:t>
      </w:r>
      <w:r w:rsidRPr="00BB1F96">
        <w:rPr>
          <w:rtl/>
        </w:rPr>
        <w:t xml:space="preserve"> </w:t>
      </w:r>
      <w:r w:rsidRPr="00BB1F96">
        <w:rPr>
          <w:rFonts w:hint="cs"/>
          <w:rtl/>
        </w:rPr>
        <w:t>הצעה למכרז זה</w:t>
      </w:r>
      <w:r w:rsidRPr="00BB1F96">
        <w:rPr>
          <w:rtl/>
        </w:rPr>
        <w:t xml:space="preserve">, </w:t>
      </w:r>
      <w:r w:rsidRPr="00BB1F96">
        <w:rPr>
          <w:rFonts w:hint="cs"/>
          <w:rtl/>
        </w:rPr>
        <w:t>כמפורט</w:t>
      </w:r>
      <w:r w:rsidRPr="00BB1F96">
        <w:rPr>
          <w:rtl/>
        </w:rPr>
        <w:t xml:space="preserve"> </w:t>
      </w:r>
      <w:r w:rsidRPr="00BB1F96">
        <w:rPr>
          <w:rFonts w:hint="cs"/>
          <w:rtl/>
        </w:rPr>
        <w:t>בסעיף</w:t>
      </w:r>
      <w:r w:rsidRPr="00BB1F96">
        <w:rPr>
          <w:rtl/>
        </w:rPr>
        <w:t xml:space="preserve"> 0.2 </w:t>
      </w:r>
      <w:r w:rsidRPr="00BB1F96">
        <w:rPr>
          <w:rFonts w:hint="cs"/>
          <w:rtl/>
        </w:rPr>
        <w:t>לעיל בלבד</w:t>
      </w:r>
    </w:p>
    <w:p w14:paraId="5D009076" w14:textId="77777777" w:rsidR="00B47A29" w:rsidRPr="00BB1F96" w:rsidRDefault="00B47A29" w:rsidP="006E25BF">
      <w:pPr>
        <w:pStyle w:val="32"/>
        <w:keepNext w:val="0"/>
        <w:spacing w:line="288" w:lineRule="auto"/>
        <w:ind w:left="862" w:hanging="851"/>
        <w:contextualSpacing/>
      </w:pPr>
      <w:r w:rsidRPr="00BB1F96">
        <w:rPr>
          <w:rFonts w:hint="cs"/>
          <w:rtl/>
        </w:rPr>
        <w:t xml:space="preserve">המינהל </w:t>
      </w:r>
      <w:r w:rsidRPr="00BB1F96">
        <w:rPr>
          <w:rtl/>
        </w:rPr>
        <w:t xml:space="preserve">– </w:t>
      </w:r>
      <w:r w:rsidRPr="00BB1F96">
        <w:rPr>
          <w:rFonts w:hint="cs"/>
          <w:rtl/>
        </w:rPr>
        <w:t>מינהל</w:t>
      </w:r>
      <w:r w:rsidRPr="00BB1F96">
        <w:rPr>
          <w:rtl/>
        </w:rPr>
        <w:t xml:space="preserve"> </w:t>
      </w:r>
      <w:r w:rsidR="00DD2AAB" w:rsidRPr="00BB1F96">
        <w:rPr>
          <w:rFonts w:hint="cs"/>
          <w:rtl/>
        </w:rPr>
        <w:t>טכנולוגיות דיגיטליות ומידע</w:t>
      </w:r>
    </w:p>
    <w:p w14:paraId="79B2E6DE" w14:textId="77777777" w:rsidR="004E1523" w:rsidRPr="00BB1F96" w:rsidRDefault="00B47A29" w:rsidP="006E25BF">
      <w:pPr>
        <w:pStyle w:val="32"/>
        <w:keepNext w:val="0"/>
        <w:spacing w:line="288" w:lineRule="auto"/>
        <w:ind w:left="862" w:hanging="851"/>
        <w:contextualSpacing/>
      </w:pPr>
      <w:r w:rsidRPr="00BB1F96">
        <w:rPr>
          <w:rFonts w:hint="cs"/>
          <w:rtl/>
        </w:rPr>
        <w:t xml:space="preserve">המציע </w:t>
      </w:r>
      <w:r w:rsidRPr="00BB1F96">
        <w:rPr>
          <w:rtl/>
        </w:rPr>
        <w:t>–</w:t>
      </w:r>
      <w:r w:rsidRPr="00BB1F96">
        <w:rPr>
          <w:rFonts w:hint="cs"/>
          <w:rtl/>
        </w:rPr>
        <w:t xml:space="preserve"> כל</w:t>
      </w:r>
      <w:r w:rsidRPr="00BB1F96">
        <w:rPr>
          <w:rtl/>
        </w:rPr>
        <w:t xml:space="preserve"> </w:t>
      </w:r>
      <w:r w:rsidRPr="00BB1F96">
        <w:rPr>
          <w:rFonts w:hint="cs"/>
          <w:rtl/>
        </w:rPr>
        <w:t>גוף</w:t>
      </w:r>
      <w:r w:rsidRPr="00BB1F96">
        <w:rPr>
          <w:rtl/>
        </w:rPr>
        <w:t xml:space="preserve"> </w:t>
      </w:r>
      <w:r w:rsidRPr="00BB1F96">
        <w:rPr>
          <w:rFonts w:hint="cs"/>
          <w:rtl/>
        </w:rPr>
        <w:t>שהגיש</w:t>
      </w:r>
      <w:r w:rsidRPr="00BB1F96">
        <w:rPr>
          <w:rtl/>
        </w:rPr>
        <w:t xml:space="preserve"> </w:t>
      </w:r>
      <w:r w:rsidRPr="00BB1F96">
        <w:rPr>
          <w:rFonts w:hint="cs"/>
          <w:rtl/>
        </w:rPr>
        <w:t>הצעה</w:t>
      </w:r>
      <w:r w:rsidRPr="00BB1F96">
        <w:rPr>
          <w:rtl/>
        </w:rPr>
        <w:t xml:space="preserve"> </w:t>
      </w:r>
      <w:r w:rsidRPr="00BB1F96">
        <w:rPr>
          <w:rFonts w:hint="cs"/>
          <w:rtl/>
        </w:rPr>
        <w:t>למכרז</w:t>
      </w:r>
    </w:p>
    <w:p w14:paraId="5F4FBC72" w14:textId="77777777" w:rsidR="004E1523" w:rsidRPr="00BB1F96" w:rsidRDefault="00B47A29" w:rsidP="006E25BF">
      <w:pPr>
        <w:pStyle w:val="32"/>
        <w:keepNext w:val="0"/>
        <w:spacing w:line="288" w:lineRule="auto"/>
        <w:ind w:left="862" w:hanging="851"/>
        <w:contextualSpacing/>
      </w:pPr>
      <w:r w:rsidRPr="00BB1F96">
        <w:rPr>
          <w:rFonts w:hint="cs"/>
          <w:rtl/>
        </w:rPr>
        <w:t xml:space="preserve">המשרד </w:t>
      </w:r>
      <w:r w:rsidRPr="00BB1F96">
        <w:rPr>
          <w:rtl/>
        </w:rPr>
        <w:t xml:space="preserve">– </w:t>
      </w:r>
      <w:r w:rsidRPr="00BB1F96">
        <w:rPr>
          <w:rFonts w:hint="cs"/>
          <w:rtl/>
        </w:rPr>
        <w:t>משרד</w:t>
      </w:r>
      <w:r w:rsidRPr="00BB1F96">
        <w:rPr>
          <w:rtl/>
        </w:rPr>
        <w:t xml:space="preserve"> </w:t>
      </w:r>
      <w:r w:rsidRPr="00BB1F96">
        <w:rPr>
          <w:rFonts w:hint="cs"/>
          <w:rtl/>
        </w:rPr>
        <w:t>החינוך</w:t>
      </w:r>
    </w:p>
    <w:p w14:paraId="10FD4D8A" w14:textId="77777777" w:rsidR="00B47A29" w:rsidRPr="00BB1F96" w:rsidRDefault="00B47A29" w:rsidP="006E25BF">
      <w:pPr>
        <w:pStyle w:val="32"/>
        <w:keepNext w:val="0"/>
        <w:spacing w:line="288" w:lineRule="auto"/>
        <w:ind w:left="862" w:hanging="851"/>
        <w:contextualSpacing/>
      </w:pPr>
      <w:r w:rsidRPr="00BB1F96">
        <w:rPr>
          <w:rFonts w:hint="cs"/>
          <w:rtl/>
        </w:rPr>
        <w:t xml:space="preserve">הספק </w:t>
      </w:r>
      <w:r w:rsidR="00F3446D" w:rsidRPr="00BB1F96">
        <w:rPr>
          <w:rFonts w:hint="cs"/>
          <w:rtl/>
        </w:rPr>
        <w:t>או הספק הזוכה</w:t>
      </w:r>
      <w:r w:rsidRPr="00BB1F96">
        <w:rPr>
          <w:rtl/>
        </w:rPr>
        <w:t>–</w:t>
      </w:r>
      <w:r w:rsidRPr="00BB1F96">
        <w:rPr>
          <w:rFonts w:hint="cs"/>
          <w:rtl/>
        </w:rPr>
        <w:t xml:space="preserve"> מציע</w:t>
      </w:r>
      <w:r w:rsidRPr="00BB1F96">
        <w:rPr>
          <w:rtl/>
        </w:rPr>
        <w:t xml:space="preserve"> </w:t>
      </w:r>
      <w:r w:rsidRPr="00BB1F96">
        <w:rPr>
          <w:rFonts w:hint="cs"/>
          <w:rtl/>
        </w:rPr>
        <w:t>שהצעתו</w:t>
      </w:r>
      <w:r w:rsidRPr="00BB1F96">
        <w:rPr>
          <w:rtl/>
        </w:rPr>
        <w:t xml:space="preserve"> </w:t>
      </w:r>
      <w:r w:rsidRPr="00BB1F96">
        <w:rPr>
          <w:rFonts w:hint="cs"/>
          <w:rtl/>
        </w:rPr>
        <w:t>זכתה</w:t>
      </w:r>
      <w:r w:rsidRPr="00BB1F96">
        <w:rPr>
          <w:rtl/>
        </w:rPr>
        <w:t xml:space="preserve"> </w:t>
      </w:r>
      <w:r w:rsidRPr="00BB1F96">
        <w:rPr>
          <w:rFonts w:hint="cs"/>
          <w:rtl/>
        </w:rPr>
        <w:t>במכרז</w:t>
      </w:r>
      <w:r w:rsidRPr="00BB1F96">
        <w:rPr>
          <w:rtl/>
        </w:rPr>
        <w:t xml:space="preserve"> </w:t>
      </w:r>
    </w:p>
    <w:p w14:paraId="60945EBA" w14:textId="637BB865" w:rsidR="00B47A29" w:rsidRPr="00BB1F96" w:rsidRDefault="00B47A29" w:rsidP="006E25BF">
      <w:pPr>
        <w:pStyle w:val="32"/>
        <w:keepNext w:val="0"/>
        <w:spacing w:line="288" w:lineRule="auto"/>
        <w:ind w:left="862" w:hanging="851"/>
        <w:contextualSpacing/>
      </w:pPr>
      <w:r w:rsidRPr="00BB1F96">
        <w:rPr>
          <w:rFonts w:hint="cs"/>
          <w:rtl/>
        </w:rPr>
        <w:t xml:space="preserve">הצעה למכרז </w:t>
      </w:r>
      <w:r w:rsidRPr="00BB1F96">
        <w:rPr>
          <w:rtl/>
        </w:rPr>
        <w:t>–</w:t>
      </w:r>
      <w:r w:rsidRPr="00BB1F96">
        <w:rPr>
          <w:rFonts w:hint="cs"/>
          <w:rtl/>
        </w:rPr>
        <w:t xml:space="preserve"> תשובת</w:t>
      </w:r>
      <w:r w:rsidRPr="00BB1F96">
        <w:rPr>
          <w:rtl/>
        </w:rPr>
        <w:t xml:space="preserve"> </w:t>
      </w:r>
      <w:r w:rsidRPr="00BB1F96">
        <w:rPr>
          <w:rFonts w:hint="cs"/>
          <w:rtl/>
        </w:rPr>
        <w:t>המציע</w:t>
      </w:r>
      <w:r w:rsidRPr="00BB1F96">
        <w:rPr>
          <w:rtl/>
        </w:rPr>
        <w:t xml:space="preserve"> </w:t>
      </w:r>
      <w:r w:rsidRPr="00BB1F96">
        <w:rPr>
          <w:rFonts w:hint="cs"/>
          <w:rtl/>
        </w:rPr>
        <w:t>לבקשת המשרד להגיש הצעות, והכוללת</w:t>
      </w:r>
      <w:r w:rsidRPr="00BB1F96">
        <w:rPr>
          <w:rtl/>
        </w:rPr>
        <w:t xml:space="preserve"> </w:t>
      </w:r>
      <w:r w:rsidRPr="00BB1F96">
        <w:rPr>
          <w:rFonts w:hint="cs"/>
          <w:rtl/>
        </w:rPr>
        <w:t>את</w:t>
      </w:r>
      <w:r w:rsidRPr="00BB1F96">
        <w:rPr>
          <w:rtl/>
        </w:rPr>
        <w:t xml:space="preserve"> </w:t>
      </w:r>
      <w:r w:rsidRPr="00BB1F96">
        <w:rPr>
          <w:rFonts w:hint="cs"/>
          <w:rtl/>
        </w:rPr>
        <w:t>כל</w:t>
      </w:r>
      <w:r w:rsidRPr="00BB1F96">
        <w:rPr>
          <w:rtl/>
        </w:rPr>
        <w:t xml:space="preserve"> </w:t>
      </w:r>
      <w:r w:rsidRPr="00BB1F96">
        <w:rPr>
          <w:rFonts w:hint="cs"/>
          <w:rtl/>
        </w:rPr>
        <w:t>המידע</w:t>
      </w:r>
      <w:r w:rsidRPr="00BB1F96">
        <w:rPr>
          <w:rtl/>
        </w:rPr>
        <w:t xml:space="preserve"> </w:t>
      </w:r>
      <w:r w:rsidRPr="00BB1F96">
        <w:rPr>
          <w:rFonts w:hint="cs"/>
          <w:rtl/>
        </w:rPr>
        <w:t>הנדרש</w:t>
      </w:r>
      <w:r w:rsidRPr="00BB1F96">
        <w:rPr>
          <w:rtl/>
        </w:rPr>
        <w:t xml:space="preserve"> </w:t>
      </w:r>
      <w:r w:rsidRPr="00BB1F96">
        <w:rPr>
          <w:rFonts w:hint="cs"/>
          <w:rtl/>
        </w:rPr>
        <w:t>למשרד</w:t>
      </w:r>
      <w:r w:rsidRPr="00BB1F96">
        <w:rPr>
          <w:rtl/>
        </w:rPr>
        <w:t xml:space="preserve">, </w:t>
      </w:r>
      <w:r w:rsidRPr="00BB1F96">
        <w:rPr>
          <w:rFonts w:hint="cs"/>
          <w:rtl/>
        </w:rPr>
        <w:t>מסמכים</w:t>
      </w:r>
      <w:r w:rsidRPr="00BB1F96">
        <w:rPr>
          <w:rtl/>
        </w:rPr>
        <w:t xml:space="preserve"> </w:t>
      </w:r>
      <w:r w:rsidRPr="00BB1F96">
        <w:rPr>
          <w:rFonts w:hint="cs"/>
          <w:rtl/>
        </w:rPr>
        <w:t>המעידים</w:t>
      </w:r>
      <w:r w:rsidRPr="00BB1F96">
        <w:rPr>
          <w:rtl/>
        </w:rPr>
        <w:t xml:space="preserve"> </w:t>
      </w:r>
      <w:r w:rsidRPr="00BB1F96">
        <w:rPr>
          <w:rFonts w:hint="cs"/>
          <w:rtl/>
        </w:rPr>
        <w:t>על</w:t>
      </w:r>
      <w:r w:rsidRPr="00BB1F96">
        <w:rPr>
          <w:rtl/>
        </w:rPr>
        <w:t xml:space="preserve"> </w:t>
      </w:r>
      <w:r w:rsidRPr="00BB1F96">
        <w:rPr>
          <w:rFonts w:hint="cs"/>
          <w:rtl/>
        </w:rPr>
        <w:t>עמידתו</w:t>
      </w:r>
      <w:r w:rsidRPr="00BB1F96">
        <w:rPr>
          <w:rtl/>
        </w:rPr>
        <w:t xml:space="preserve"> </w:t>
      </w:r>
      <w:r w:rsidRPr="00BB1F96">
        <w:rPr>
          <w:rFonts w:hint="cs"/>
          <w:rtl/>
        </w:rPr>
        <w:t>בדרישות</w:t>
      </w:r>
      <w:r w:rsidRPr="00BB1F96">
        <w:rPr>
          <w:rtl/>
        </w:rPr>
        <w:t xml:space="preserve"> </w:t>
      </w:r>
      <w:r w:rsidRPr="00BB1F96">
        <w:rPr>
          <w:rFonts w:hint="cs"/>
          <w:rtl/>
        </w:rPr>
        <w:t>המכרז</w:t>
      </w:r>
      <w:r w:rsidRPr="00BB1F96">
        <w:rPr>
          <w:rtl/>
        </w:rPr>
        <w:t xml:space="preserve">, </w:t>
      </w:r>
      <w:r w:rsidRPr="00BB1F96">
        <w:rPr>
          <w:rFonts w:hint="cs"/>
          <w:rtl/>
        </w:rPr>
        <w:t>התחייבותו</w:t>
      </w:r>
      <w:r w:rsidRPr="00BB1F96">
        <w:rPr>
          <w:rtl/>
        </w:rPr>
        <w:t xml:space="preserve"> </w:t>
      </w:r>
      <w:r w:rsidRPr="00BB1F96">
        <w:rPr>
          <w:rFonts w:hint="cs"/>
          <w:rtl/>
        </w:rPr>
        <w:t>לעמוד</w:t>
      </w:r>
      <w:r w:rsidRPr="00BB1F96">
        <w:rPr>
          <w:rtl/>
        </w:rPr>
        <w:t xml:space="preserve"> </w:t>
      </w:r>
      <w:r w:rsidRPr="00BB1F96">
        <w:rPr>
          <w:rFonts w:hint="cs"/>
          <w:rtl/>
        </w:rPr>
        <w:t>בתנאי</w:t>
      </w:r>
      <w:r w:rsidRPr="00BB1F96">
        <w:rPr>
          <w:rtl/>
        </w:rPr>
        <w:t xml:space="preserve"> </w:t>
      </w:r>
      <w:r w:rsidRPr="00BB1F96">
        <w:rPr>
          <w:rFonts w:hint="cs"/>
          <w:rtl/>
        </w:rPr>
        <w:t>המכרז</w:t>
      </w:r>
      <w:r w:rsidRPr="00BB1F96">
        <w:rPr>
          <w:rtl/>
        </w:rPr>
        <w:t xml:space="preserve"> </w:t>
      </w:r>
      <w:r w:rsidRPr="00BB1F96">
        <w:rPr>
          <w:rFonts w:hint="cs"/>
          <w:rtl/>
        </w:rPr>
        <w:t>והצעת</w:t>
      </w:r>
      <w:r w:rsidRPr="00BB1F96">
        <w:rPr>
          <w:rtl/>
        </w:rPr>
        <w:t xml:space="preserve"> </w:t>
      </w:r>
      <w:r w:rsidRPr="00BB1F96">
        <w:rPr>
          <w:rFonts w:hint="cs"/>
          <w:rtl/>
        </w:rPr>
        <w:t>מחיר</w:t>
      </w:r>
      <w:r w:rsidRPr="00BB1F96">
        <w:rPr>
          <w:rtl/>
        </w:rPr>
        <w:t xml:space="preserve">, </w:t>
      </w:r>
      <w:r w:rsidRPr="00BB1F96">
        <w:rPr>
          <w:rFonts w:hint="cs"/>
          <w:rtl/>
        </w:rPr>
        <w:t>הכל</w:t>
      </w:r>
      <w:r w:rsidRPr="00BB1F96">
        <w:rPr>
          <w:rtl/>
        </w:rPr>
        <w:t xml:space="preserve"> </w:t>
      </w:r>
      <w:r w:rsidRPr="00BB1F96">
        <w:rPr>
          <w:rFonts w:hint="cs"/>
          <w:rtl/>
        </w:rPr>
        <w:t>בהתאם</w:t>
      </w:r>
      <w:r w:rsidRPr="00BB1F96">
        <w:rPr>
          <w:rtl/>
        </w:rPr>
        <w:t xml:space="preserve"> </w:t>
      </w:r>
      <w:r w:rsidRPr="00BB1F96">
        <w:rPr>
          <w:rFonts w:hint="cs"/>
          <w:rtl/>
        </w:rPr>
        <w:t>לדרישות</w:t>
      </w:r>
      <w:r w:rsidRPr="00BB1F96">
        <w:rPr>
          <w:rtl/>
        </w:rPr>
        <w:t xml:space="preserve"> </w:t>
      </w:r>
      <w:r w:rsidRPr="00BB1F96">
        <w:rPr>
          <w:rFonts w:hint="cs"/>
          <w:rtl/>
        </w:rPr>
        <w:t>המכרז</w:t>
      </w:r>
      <w:r w:rsidR="0066310F">
        <w:rPr>
          <w:rFonts w:hint="cs"/>
          <w:rtl/>
        </w:rPr>
        <w:t>.</w:t>
      </w:r>
    </w:p>
    <w:p w14:paraId="3702FD3B" w14:textId="77777777" w:rsidR="00D16906" w:rsidRPr="00BB1F96" w:rsidRDefault="00D16906" w:rsidP="006E25BF">
      <w:pPr>
        <w:pStyle w:val="32"/>
        <w:keepNext w:val="0"/>
        <w:spacing w:line="288" w:lineRule="auto"/>
        <w:ind w:left="862" w:hanging="851"/>
        <w:contextualSpacing/>
      </w:pPr>
      <w:r w:rsidRPr="00BB1F96">
        <w:rPr>
          <w:rFonts w:hint="cs"/>
          <w:rtl/>
        </w:rPr>
        <w:t xml:space="preserve">מכרז היקפים משתנים </w:t>
      </w:r>
      <w:r w:rsidRPr="00BB1F96">
        <w:rPr>
          <w:rtl/>
        </w:rPr>
        <w:t>–</w:t>
      </w:r>
      <w:r w:rsidRPr="00BB1F96">
        <w:rPr>
          <w:rFonts w:hint="cs"/>
          <w:rtl/>
        </w:rPr>
        <w:t xml:space="preserve"> הינו מכרז שרק יחידות הפעילות מוגדרות מראש באופן כמותי, בעוד ההיקף משתנה אינו מוגדר מראש וייקבע מזמן לזמן עפ"י צרכי היחידה. המשרד יקבע מדי שנה תקציב מסגרת אשר יאושר ע"י וועדת רכישות, כל חריגה ו/או תוספת לתקציב זה תובא אף היא לאישור וועדת הרכישות. </w:t>
      </w:r>
    </w:p>
    <w:p w14:paraId="08B99D59" w14:textId="77777777" w:rsidR="00D16906" w:rsidRPr="00BB1F96" w:rsidRDefault="00D16906" w:rsidP="00D64637">
      <w:pPr>
        <w:pStyle w:val="32"/>
        <w:keepNext w:val="0"/>
        <w:widowControl w:val="0"/>
        <w:spacing w:line="288" w:lineRule="auto"/>
        <w:ind w:left="862" w:hanging="851"/>
        <w:contextualSpacing/>
      </w:pPr>
      <w:r w:rsidRPr="00BB1F96">
        <w:rPr>
          <w:rtl/>
        </w:rPr>
        <w:t>מכרז מרכזי 01-2020 - מכרז לאספקת שירותי ענן על גבי פלטפורמה ציבורית עבור משרדי הממשלה ויחידות הסמך על גבי פלטפורמה ציבורית עבור משרדי הממשלה ויחידות הסמך.</w:t>
      </w:r>
      <w:r w:rsidRPr="00BB1F96">
        <w:rPr>
          <w:rFonts w:hint="cs"/>
          <w:rtl/>
        </w:rPr>
        <w:t xml:space="preserve"> </w:t>
      </w:r>
      <w:r w:rsidRPr="00BB1F96">
        <w:rPr>
          <w:rtl/>
        </w:rPr>
        <w:t xml:space="preserve">נושא המכרז הוא שירותי ענן ציבורי, הכולל את כלל שירותי הענן של הספקים הזוכים, והשימוש </w:t>
      </w:r>
      <w:proofErr w:type="spellStart"/>
      <w:r w:rsidRPr="00BB1F96">
        <w:rPr>
          <w:rtl/>
        </w:rPr>
        <w:lastRenderedPageBreak/>
        <w:t>בקונסולת</w:t>
      </w:r>
      <w:proofErr w:type="spellEnd"/>
      <w:r w:rsidRPr="00BB1F96">
        <w:rPr>
          <w:rtl/>
        </w:rPr>
        <w:t xml:space="preserve"> הניהול של ספק שירותי ענן (כולל גישה ל-</w:t>
      </w:r>
      <w:r w:rsidRPr="00BB1F96">
        <w:t>marketplace</w:t>
      </w:r>
      <w:r w:rsidRPr="00BB1F96">
        <w:rPr>
          <w:rtl/>
        </w:rPr>
        <w:t>).</w:t>
      </w:r>
      <w:r w:rsidRPr="00BB1F96">
        <w:rPr>
          <w:rFonts w:hint="cs"/>
          <w:rtl/>
        </w:rPr>
        <w:t xml:space="preserve"> </w:t>
      </w:r>
      <w:r w:rsidRPr="00BB1F96">
        <w:rPr>
          <w:rtl/>
        </w:rPr>
        <w:t>הספק הזוכה מתחייב שפיתוח היישומים יבוצעו במסגרת פרו</w:t>
      </w:r>
      <w:r w:rsidR="00020B6C">
        <w:rPr>
          <w:rFonts w:hint="cs"/>
          <w:rtl/>
        </w:rPr>
        <w:t>יקט</w:t>
      </w:r>
      <w:r w:rsidRPr="00BB1F96">
        <w:rPr>
          <w:rtl/>
        </w:rPr>
        <w:t xml:space="preserve"> נימבוס על פלטפורמת ענן ציבורי הכולל את כלל שירותי הענן של הספקים הזוכים  לרבות שימוש בהרחבות טכנולוגיות </w:t>
      </w:r>
      <w:proofErr w:type="spellStart"/>
      <w:r w:rsidRPr="00BB1F96">
        <w:rPr>
          <w:rtl/>
        </w:rPr>
        <w:t>בקונסולת</w:t>
      </w:r>
      <w:proofErr w:type="spellEnd"/>
      <w:r w:rsidRPr="00BB1F96">
        <w:rPr>
          <w:rtl/>
        </w:rPr>
        <w:t xml:space="preserve"> הניהול של ספק שירותי ענן (כולל גישה ל-</w:t>
      </w:r>
      <w:r w:rsidRPr="00BB1F96">
        <w:t>marketplace</w:t>
      </w:r>
      <w:r w:rsidRPr="00BB1F96">
        <w:rPr>
          <w:rtl/>
        </w:rPr>
        <w:t>) – להלן</w:t>
      </w:r>
      <w:r w:rsidRPr="00BB1F96">
        <w:rPr>
          <w:rFonts w:hint="cs"/>
          <w:rtl/>
        </w:rPr>
        <w:t>,</w:t>
      </w:r>
      <w:r w:rsidRPr="00BB1F96">
        <w:rPr>
          <w:rtl/>
        </w:rPr>
        <w:t xml:space="preserve"> רובד 5. במידה וקיים חסם  לפיתוח והרצת המערכת על פלטפורמת ענן ציבורי (רגולציה, אבטחת מידע) הפתרון יבוצע בענן פרטי ( </w:t>
      </w:r>
      <w:r w:rsidRPr="00BB1F96">
        <w:t>On premise</w:t>
      </w:r>
      <w:r w:rsidRPr="00BB1F96">
        <w:rPr>
          <w:rtl/>
        </w:rPr>
        <w:t>)  וזאת באישור המשרד תוך התחייבות הספק להגר לענן עם הסרת החסמים.</w:t>
      </w:r>
    </w:p>
    <w:p w14:paraId="53D61BCC" w14:textId="77777777" w:rsidR="00B47A29" w:rsidRPr="00BB1F96" w:rsidRDefault="00B47A29" w:rsidP="006E25BF">
      <w:pPr>
        <w:pStyle w:val="32"/>
        <w:keepNext w:val="0"/>
        <w:spacing w:line="288" w:lineRule="auto"/>
        <w:ind w:left="862" w:hanging="851"/>
        <w:contextualSpacing/>
      </w:pPr>
      <w:r w:rsidRPr="00BB1F96">
        <w:rPr>
          <w:rFonts w:hint="cs"/>
          <w:rtl/>
        </w:rPr>
        <w:t xml:space="preserve">ערבות ביצוע </w:t>
      </w:r>
      <w:r w:rsidRPr="00BB1F96">
        <w:rPr>
          <w:rtl/>
        </w:rPr>
        <w:t>–</w:t>
      </w:r>
      <w:r w:rsidRPr="00BB1F96">
        <w:rPr>
          <w:rFonts w:hint="cs"/>
          <w:rtl/>
        </w:rPr>
        <w:t xml:space="preserve"> ערבות</w:t>
      </w:r>
      <w:r w:rsidRPr="00BB1F96">
        <w:rPr>
          <w:rtl/>
        </w:rPr>
        <w:t xml:space="preserve"> </w:t>
      </w:r>
      <w:r w:rsidRPr="00BB1F96">
        <w:rPr>
          <w:rFonts w:hint="cs"/>
          <w:rtl/>
        </w:rPr>
        <w:t>בנקאית</w:t>
      </w:r>
      <w:r w:rsidRPr="00BB1F96">
        <w:rPr>
          <w:rtl/>
        </w:rPr>
        <w:t xml:space="preserve"> </w:t>
      </w:r>
      <w:r w:rsidRPr="00BB1F96">
        <w:rPr>
          <w:rFonts w:hint="cs"/>
          <w:rtl/>
        </w:rPr>
        <w:t>או</w:t>
      </w:r>
      <w:r w:rsidRPr="00BB1F96">
        <w:rPr>
          <w:rtl/>
        </w:rPr>
        <w:t xml:space="preserve"> </w:t>
      </w:r>
      <w:r w:rsidRPr="00BB1F96">
        <w:rPr>
          <w:rFonts w:hint="cs"/>
          <w:rtl/>
        </w:rPr>
        <w:t>ערבות</w:t>
      </w:r>
      <w:r w:rsidRPr="00BB1F96">
        <w:rPr>
          <w:rtl/>
        </w:rPr>
        <w:t xml:space="preserve"> </w:t>
      </w:r>
      <w:r w:rsidRPr="00BB1F96">
        <w:rPr>
          <w:rFonts w:hint="cs"/>
          <w:rtl/>
        </w:rPr>
        <w:t>חברת</w:t>
      </w:r>
      <w:r w:rsidRPr="00BB1F96">
        <w:rPr>
          <w:rtl/>
        </w:rPr>
        <w:t xml:space="preserve"> </w:t>
      </w:r>
      <w:r w:rsidRPr="00BB1F96">
        <w:rPr>
          <w:rFonts w:hint="cs"/>
          <w:rtl/>
        </w:rPr>
        <w:t>ביטוח</w:t>
      </w:r>
      <w:r w:rsidRPr="00BB1F96">
        <w:rPr>
          <w:rtl/>
        </w:rPr>
        <w:t xml:space="preserve">, </w:t>
      </w:r>
      <w:r w:rsidRPr="00BB1F96">
        <w:rPr>
          <w:rFonts w:hint="cs"/>
          <w:rtl/>
        </w:rPr>
        <w:t>בהתאם</w:t>
      </w:r>
      <w:r w:rsidRPr="00BB1F96">
        <w:rPr>
          <w:rtl/>
        </w:rPr>
        <w:t xml:space="preserve"> </w:t>
      </w:r>
      <w:r w:rsidRPr="00BB1F96">
        <w:rPr>
          <w:rFonts w:hint="cs"/>
          <w:rtl/>
        </w:rPr>
        <w:t>לדרישות</w:t>
      </w:r>
      <w:r w:rsidRPr="00BB1F96">
        <w:rPr>
          <w:rtl/>
        </w:rPr>
        <w:t xml:space="preserve"> </w:t>
      </w:r>
      <w:r w:rsidRPr="00BB1F96">
        <w:rPr>
          <w:rFonts w:hint="cs"/>
          <w:rtl/>
        </w:rPr>
        <w:t>סעיף</w:t>
      </w:r>
      <w:r w:rsidRPr="00BB1F96">
        <w:rPr>
          <w:rtl/>
        </w:rPr>
        <w:t xml:space="preserve"> 0.8.1</w:t>
      </w:r>
      <w:r w:rsidRPr="00BB1F96">
        <w:rPr>
          <w:rFonts w:hint="cs"/>
          <w:rtl/>
        </w:rPr>
        <w:t xml:space="preserve"> להלן</w:t>
      </w:r>
      <w:r w:rsidRPr="00BB1F96">
        <w:rPr>
          <w:rtl/>
        </w:rPr>
        <w:t xml:space="preserve">, </w:t>
      </w:r>
      <w:r w:rsidRPr="00BB1F96">
        <w:rPr>
          <w:rFonts w:hint="cs"/>
          <w:rtl/>
        </w:rPr>
        <w:t>המיועדת</w:t>
      </w:r>
      <w:r w:rsidRPr="00BB1F96">
        <w:rPr>
          <w:rtl/>
        </w:rPr>
        <w:t xml:space="preserve"> </w:t>
      </w:r>
      <w:r w:rsidRPr="00BB1F96">
        <w:rPr>
          <w:rFonts w:hint="cs"/>
          <w:rtl/>
        </w:rPr>
        <w:t>להבטיח</w:t>
      </w:r>
      <w:r w:rsidRPr="00BB1F96">
        <w:rPr>
          <w:rtl/>
        </w:rPr>
        <w:t xml:space="preserve"> </w:t>
      </w:r>
      <w:r w:rsidRPr="00BB1F96">
        <w:rPr>
          <w:rFonts w:hint="cs"/>
          <w:rtl/>
        </w:rPr>
        <w:t>את</w:t>
      </w:r>
      <w:r w:rsidRPr="00BB1F96">
        <w:rPr>
          <w:rtl/>
        </w:rPr>
        <w:t xml:space="preserve"> </w:t>
      </w:r>
      <w:r w:rsidRPr="00BB1F96">
        <w:rPr>
          <w:rFonts w:hint="cs"/>
          <w:rtl/>
        </w:rPr>
        <w:t>מילוי</w:t>
      </w:r>
      <w:r w:rsidRPr="00BB1F96">
        <w:rPr>
          <w:rtl/>
        </w:rPr>
        <w:t xml:space="preserve"> </w:t>
      </w:r>
      <w:r w:rsidRPr="00BB1F96">
        <w:rPr>
          <w:rFonts w:hint="cs"/>
          <w:rtl/>
        </w:rPr>
        <w:t>התחייבויות</w:t>
      </w:r>
      <w:r w:rsidRPr="00BB1F96">
        <w:rPr>
          <w:rtl/>
        </w:rPr>
        <w:t xml:space="preserve"> </w:t>
      </w:r>
      <w:r w:rsidRPr="00BB1F96">
        <w:rPr>
          <w:rFonts w:hint="cs"/>
          <w:rtl/>
        </w:rPr>
        <w:t>הספק</w:t>
      </w:r>
      <w:r w:rsidRPr="00BB1F96">
        <w:rPr>
          <w:rtl/>
        </w:rPr>
        <w:t xml:space="preserve">, </w:t>
      </w:r>
      <w:r w:rsidRPr="00BB1F96">
        <w:rPr>
          <w:rFonts w:hint="cs"/>
          <w:rtl/>
        </w:rPr>
        <w:t>על</w:t>
      </w:r>
      <w:r w:rsidRPr="00BB1F96">
        <w:rPr>
          <w:rtl/>
        </w:rPr>
        <w:t>-</w:t>
      </w:r>
      <w:r w:rsidRPr="00BB1F96">
        <w:rPr>
          <w:rFonts w:hint="cs"/>
          <w:rtl/>
        </w:rPr>
        <w:t>פי</w:t>
      </w:r>
      <w:r w:rsidRPr="00BB1F96">
        <w:rPr>
          <w:rtl/>
        </w:rPr>
        <w:t xml:space="preserve"> </w:t>
      </w:r>
      <w:r w:rsidRPr="00BB1F96">
        <w:rPr>
          <w:rFonts w:hint="cs"/>
          <w:rtl/>
        </w:rPr>
        <w:t>תנאי</w:t>
      </w:r>
      <w:r w:rsidRPr="00BB1F96">
        <w:rPr>
          <w:rtl/>
        </w:rPr>
        <w:t xml:space="preserve"> </w:t>
      </w:r>
      <w:r w:rsidRPr="00BB1F96">
        <w:rPr>
          <w:rFonts w:hint="cs"/>
          <w:rtl/>
        </w:rPr>
        <w:t>המכרז,</w:t>
      </w:r>
      <w:r w:rsidRPr="00BB1F96">
        <w:rPr>
          <w:rtl/>
        </w:rPr>
        <w:t xml:space="preserve"> </w:t>
      </w:r>
      <w:r w:rsidRPr="00BB1F96">
        <w:rPr>
          <w:rFonts w:hint="cs"/>
          <w:rtl/>
        </w:rPr>
        <w:t>על</w:t>
      </w:r>
      <w:r w:rsidRPr="00BB1F96">
        <w:rPr>
          <w:rtl/>
        </w:rPr>
        <w:t>-</w:t>
      </w:r>
      <w:r w:rsidRPr="00BB1F96">
        <w:rPr>
          <w:rFonts w:hint="cs"/>
          <w:rtl/>
        </w:rPr>
        <w:t>פי</w:t>
      </w:r>
      <w:r w:rsidRPr="00BB1F96">
        <w:rPr>
          <w:rtl/>
        </w:rPr>
        <w:t xml:space="preserve"> </w:t>
      </w:r>
      <w:r w:rsidRPr="00BB1F96">
        <w:rPr>
          <w:rFonts w:hint="cs"/>
          <w:rtl/>
        </w:rPr>
        <w:t>הצעתו</w:t>
      </w:r>
      <w:r w:rsidRPr="00BB1F96">
        <w:rPr>
          <w:rtl/>
        </w:rPr>
        <w:t xml:space="preserve">, </w:t>
      </w:r>
      <w:r w:rsidRPr="00BB1F96">
        <w:rPr>
          <w:rFonts w:hint="cs"/>
          <w:rtl/>
        </w:rPr>
        <w:t>כפי</w:t>
      </w:r>
      <w:r w:rsidRPr="00BB1F96">
        <w:rPr>
          <w:rtl/>
        </w:rPr>
        <w:t xml:space="preserve"> </w:t>
      </w:r>
      <w:r w:rsidRPr="00BB1F96">
        <w:rPr>
          <w:rFonts w:hint="cs"/>
          <w:rtl/>
        </w:rPr>
        <w:t>שאושרה</w:t>
      </w:r>
      <w:r w:rsidRPr="00BB1F96">
        <w:rPr>
          <w:rtl/>
        </w:rPr>
        <w:t xml:space="preserve"> </w:t>
      </w:r>
      <w:r w:rsidRPr="00BB1F96">
        <w:rPr>
          <w:rFonts w:hint="cs"/>
          <w:rtl/>
        </w:rPr>
        <w:t>על</w:t>
      </w:r>
      <w:r w:rsidRPr="00BB1F96">
        <w:rPr>
          <w:rtl/>
        </w:rPr>
        <w:t xml:space="preserve"> </w:t>
      </w:r>
      <w:r w:rsidRPr="00BB1F96">
        <w:rPr>
          <w:rFonts w:hint="cs"/>
          <w:rtl/>
        </w:rPr>
        <w:t>ידי</w:t>
      </w:r>
      <w:r w:rsidRPr="00BB1F96">
        <w:rPr>
          <w:rtl/>
        </w:rPr>
        <w:t xml:space="preserve"> </w:t>
      </w:r>
      <w:r w:rsidRPr="00BB1F96">
        <w:rPr>
          <w:rFonts w:hint="cs"/>
          <w:rtl/>
        </w:rPr>
        <w:t>ועדת</w:t>
      </w:r>
      <w:r w:rsidRPr="00BB1F96">
        <w:rPr>
          <w:rtl/>
        </w:rPr>
        <w:t xml:space="preserve"> </w:t>
      </w:r>
      <w:r w:rsidRPr="00BB1F96">
        <w:rPr>
          <w:rFonts w:hint="cs"/>
          <w:rtl/>
        </w:rPr>
        <w:t>המכרזים,</w:t>
      </w:r>
      <w:r w:rsidRPr="00BB1F96">
        <w:rPr>
          <w:rtl/>
        </w:rPr>
        <w:t xml:space="preserve"> </w:t>
      </w:r>
      <w:r w:rsidRPr="00BB1F96">
        <w:rPr>
          <w:rFonts w:hint="cs"/>
          <w:rtl/>
        </w:rPr>
        <w:t>ו</w:t>
      </w:r>
      <w:r w:rsidR="00E156D2" w:rsidRPr="00BB1F96">
        <w:rPr>
          <w:rFonts w:hint="cs"/>
          <w:rtl/>
        </w:rPr>
        <w:t xml:space="preserve">לפי </w:t>
      </w:r>
      <w:r w:rsidRPr="00BB1F96">
        <w:rPr>
          <w:rFonts w:hint="cs"/>
          <w:rtl/>
        </w:rPr>
        <w:t>חוזה</w:t>
      </w:r>
      <w:r w:rsidRPr="00BB1F96">
        <w:rPr>
          <w:rtl/>
        </w:rPr>
        <w:t xml:space="preserve"> </w:t>
      </w:r>
      <w:r w:rsidRPr="00BB1F96">
        <w:rPr>
          <w:rFonts w:hint="cs"/>
          <w:rtl/>
        </w:rPr>
        <w:t>התקשרות</w:t>
      </w:r>
    </w:p>
    <w:p w14:paraId="57F5515A" w14:textId="77777777" w:rsidR="004E1523" w:rsidRPr="00BB1F96" w:rsidRDefault="00B47A29" w:rsidP="006E25BF">
      <w:pPr>
        <w:pStyle w:val="32"/>
        <w:keepNext w:val="0"/>
        <w:spacing w:line="288" w:lineRule="auto"/>
        <w:ind w:left="862" w:hanging="851"/>
        <w:contextualSpacing/>
      </w:pPr>
      <w:r w:rsidRPr="00BB1F96">
        <w:rPr>
          <w:rFonts w:hint="cs"/>
          <w:rtl/>
        </w:rPr>
        <w:t xml:space="preserve">שירותי תחזוקה </w:t>
      </w:r>
      <w:r w:rsidRPr="00BB1F96">
        <w:rPr>
          <w:rtl/>
        </w:rPr>
        <w:t>-</w:t>
      </w:r>
      <w:r w:rsidRPr="00BB1F96">
        <w:rPr>
          <w:rFonts w:hint="cs"/>
          <w:rtl/>
        </w:rPr>
        <w:t xml:space="preserve"> </w:t>
      </w:r>
      <w:r w:rsidRPr="00BB1F96">
        <w:rPr>
          <w:rtl/>
        </w:rPr>
        <w:t>שירותי תחזוקת תוכנה וחומרה</w:t>
      </w:r>
      <w:r w:rsidRPr="00BB1F96">
        <w:t xml:space="preserve"> </w:t>
      </w:r>
      <w:r w:rsidRPr="00BB1F96">
        <w:rPr>
          <w:rFonts w:hint="cs"/>
          <w:rtl/>
        </w:rPr>
        <w:t>כמפורט</w:t>
      </w:r>
      <w:r w:rsidRPr="00BB1F96">
        <w:rPr>
          <w:rtl/>
        </w:rPr>
        <w:t xml:space="preserve"> </w:t>
      </w:r>
      <w:r w:rsidRPr="00BB1F96">
        <w:rPr>
          <w:rFonts w:hint="cs"/>
          <w:rtl/>
        </w:rPr>
        <w:t>בסעיף</w:t>
      </w:r>
      <w:r w:rsidRPr="00BB1F96">
        <w:rPr>
          <w:rtl/>
        </w:rPr>
        <w:t xml:space="preserve"> 4.</w:t>
      </w:r>
      <w:r w:rsidRPr="00BB1F96">
        <w:rPr>
          <w:rFonts w:hint="cs"/>
          <w:rtl/>
        </w:rPr>
        <w:t>5 להלן</w:t>
      </w:r>
    </w:p>
    <w:p w14:paraId="793EC747" w14:textId="77777777" w:rsidR="00D16906" w:rsidRPr="00BB1F96" w:rsidRDefault="00D16906" w:rsidP="006E25BF">
      <w:pPr>
        <w:pStyle w:val="32"/>
        <w:keepNext w:val="0"/>
        <w:spacing w:line="288" w:lineRule="auto"/>
        <w:ind w:left="862" w:hanging="851"/>
        <w:contextualSpacing/>
      </w:pPr>
      <w:r w:rsidRPr="00BB1F96">
        <w:rPr>
          <w:rFonts w:hint="cs"/>
          <w:rtl/>
        </w:rPr>
        <w:t xml:space="preserve">שנה אחרונה </w:t>
      </w:r>
      <w:r w:rsidRPr="00BB1F96">
        <w:rPr>
          <w:rtl/>
        </w:rPr>
        <w:t>–</w:t>
      </w:r>
      <w:r w:rsidRPr="00BB1F96">
        <w:rPr>
          <w:rFonts w:hint="cs"/>
          <w:rtl/>
        </w:rPr>
        <w:t xml:space="preserve"> התקופה המתייחסת לשנה אחורה שקדמה למועד האחרון להגשת ההצעות.</w:t>
      </w:r>
    </w:p>
    <w:p w14:paraId="786FE9F9" w14:textId="77777777" w:rsidR="00D57FD8" w:rsidRPr="00BB1F96" w:rsidRDefault="00B47A29" w:rsidP="006E25BF">
      <w:pPr>
        <w:pStyle w:val="32"/>
        <w:keepNext w:val="0"/>
        <w:spacing w:line="288" w:lineRule="auto"/>
        <w:ind w:left="862" w:hanging="851"/>
        <w:contextualSpacing/>
      </w:pPr>
      <w:r w:rsidRPr="00BB1F96">
        <w:rPr>
          <w:rFonts w:hint="cs"/>
          <w:rtl/>
        </w:rPr>
        <w:t xml:space="preserve">תקופת הקמה </w:t>
      </w:r>
      <w:r w:rsidRPr="00BB1F96">
        <w:rPr>
          <w:rtl/>
        </w:rPr>
        <w:t>–</w:t>
      </w:r>
      <w:r w:rsidRPr="00BB1F96">
        <w:rPr>
          <w:rFonts w:hint="cs"/>
          <w:rtl/>
        </w:rPr>
        <w:t xml:space="preserve"> התקופה שתחל מ</w:t>
      </w:r>
      <w:r w:rsidRPr="00BB1F96">
        <w:rPr>
          <w:rtl/>
        </w:rPr>
        <w:t>מועד חתימ</w:t>
      </w:r>
      <w:r w:rsidRPr="00BB1F96">
        <w:rPr>
          <w:rFonts w:hint="cs"/>
          <w:rtl/>
        </w:rPr>
        <w:t>ה על</w:t>
      </w:r>
      <w:r w:rsidRPr="00BB1F96">
        <w:rPr>
          <w:rtl/>
        </w:rPr>
        <w:t xml:space="preserve"> הסכם ההתקשרות בין המשרד/מזמין </w:t>
      </w:r>
      <w:r w:rsidRPr="00BB1F96">
        <w:rPr>
          <w:rFonts w:hint="cs"/>
          <w:rtl/>
        </w:rPr>
        <w:t>לספק</w:t>
      </w:r>
      <w:r w:rsidRPr="00BB1F96">
        <w:rPr>
          <w:rtl/>
        </w:rPr>
        <w:t xml:space="preserve">, ותסתיים </w:t>
      </w:r>
      <w:r w:rsidRPr="00BB1F96">
        <w:rPr>
          <w:rFonts w:hint="cs"/>
          <w:rtl/>
        </w:rPr>
        <w:t>עם אישור עליה לאוויר</w:t>
      </w:r>
    </w:p>
    <w:p w14:paraId="786FE6F8" w14:textId="77777777" w:rsidR="00B47A29" w:rsidRPr="00BB1F96" w:rsidRDefault="00B47A29" w:rsidP="006E25BF">
      <w:pPr>
        <w:pStyle w:val="32"/>
        <w:keepNext w:val="0"/>
        <w:spacing w:line="288" w:lineRule="auto"/>
        <w:ind w:left="862" w:hanging="851"/>
        <w:contextualSpacing/>
      </w:pPr>
      <w:r w:rsidRPr="00E56D7E">
        <w:rPr>
          <w:rFonts w:hint="cs"/>
          <w:rtl/>
        </w:rPr>
        <w:t xml:space="preserve">תקופת תחזוקה - </w:t>
      </w:r>
      <w:r w:rsidRPr="00E56D7E">
        <w:rPr>
          <w:rtl/>
        </w:rPr>
        <w:t xml:space="preserve">תקופה </w:t>
      </w:r>
      <w:r w:rsidRPr="00E56D7E">
        <w:rPr>
          <w:rFonts w:hint="cs"/>
          <w:rtl/>
        </w:rPr>
        <w:t>שתחל</w:t>
      </w:r>
      <w:r w:rsidRPr="00E56D7E">
        <w:rPr>
          <w:rtl/>
        </w:rPr>
        <w:t xml:space="preserve"> מתום תקופת האחריות</w:t>
      </w:r>
      <w:r w:rsidRPr="00E56D7E">
        <w:rPr>
          <w:rFonts w:hint="cs"/>
          <w:rtl/>
        </w:rPr>
        <w:t xml:space="preserve"> עבור כל מודול</w:t>
      </w:r>
      <w:r w:rsidRPr="00E56D7E">
        <w:rPr>
          <w:rtl/>
        </w:rPr>
        <w:t xml:space="preserve">, במהלכה </w:t>
      </w:r>
      <w:r w:rsidRPr="00BB1F96">
        <w:rPr>
          <w:rtl/>
        </w:rPr>
        <w:t xml:space="preserve">מחויב </w:t>
      </w:r>
      <w:r w:rsidRPr="00BB1F96">
        <w:rPr>
          <w:rFonts w:hint="cs"/>
          <w:rtl/>
        </w:rPr>
        <w:t>הספק</w:t>
      </w:r>
      <w:r w:rsidRPr="00BB1F96">
        <w:rPr>
          <w:rtl/>
        </w:rPr>
        <w:t xml:space="preserve"> לספק שירותי תחזוקה לרכיבים אשר נרכשו ממנו בתמורה לדמי תחזוקה</w:t>
      </w:r>
    </w:p>
    <w:p w14:paraId="77FCBF7C" w14:textId="77777777" w:rsidR="00B47A29" w:rsidRPr="00BB1F96" w:rsidRDefault="00B47A29" w:rsidP="006E25BF">
      <w:pPr>
        <w:pStyle w:val="32"/>
        <w:keepNext w:val="0"/>
        <w:spacing w:line="288" w:lineRule="auto"/>
        <w:ind w:left="862" w:hanging="851"/>
        <w:contextualSpacing/>
      </w:pPr>
      <w:r w:rsidRPr="00BB1F96">
        <w:rPr>
          <w:rFonts w:hint="cs"/>
          <w:rtl/>
        </w:rPr>
        <w:t xml:space="preserve">תקופת אחריות - </w:t>
      </w:r>
      <w:r w:rsidRPr="00BB1F96">
        <w:rPr>
          <w:rtl/>
        </w:rPr>
        <w:t xml:space="preserve">תקופה בת שנה </w:t>
      </w:r>
      <w:r w:rsidRPr="00BB1F96">
        <w:rPr>
          <w:rFonts w:hint="cs"/>
          <w:rtl/>
        </w:rPr>
        <w:t xml:space="preserve">שתחל </w:t>
      </w:r>
      <w:r w:rsidRPr="00BB1F96">
        <w:rPr>
          <w:rtl/>
        </w:rPr>
        <w:t xml:space="preserve">ממועד </w:t>
      </w:r>
      <w:r w:rsidRPr="00BB1F96">
        <w:rPr>
          <w:rFonts w:hint="cs"/>
          <w:rtl/>
        </w:rPr>
        <w:t>אישור קבלת המערכת</w:t>
      </w:r>
      <w:r w:rsidRPr="00BB1F96">
        <w:rPr>
          <w:rtl/>
        </w:rPr>
        <w:t xml:space="preserve">, במהלכה מחויב </w:t>
      </w:r>
      <w:r w:rsidRPr="00BB1F96">
        <w:rPr>
          <w:rFonts w:hint="cs"/>
          <w:rtl/>
        </w:rPr>
        <w:t>הספק</w:t>
      </w:r>
      <w:r w:rsidRPr="00BB1F96">
        <w:rPr>
          <w:rtl/>
        </w:rPr>
        <w:t xml:space="preserve"> לספק שירותי תחזוקה לרכיבים אשר נרכשו ממנו ללא תמורה וכמפורט בגוף המכרז</w:t>
      </w:r>
    </w:p>
    <w:p w14:paraId="364B00F1" w14:textId="77777777" w:rsidR="00D57FD8" w:rsidRPr="00BB1F96" w:rsidRDefault="00B47A29" w:rsidP="006E25BF">
      <w:pPr>
        <w:pStyle w:val="32"/>
        <w:keepNext w:val="0"/>
        <w:spacing w:line="288" w:lineRule="auto"/>
        <w:ind w:left="862" w:hanging="851"/>
        <w:contextualSpacing/>
      </w:pPr>
      <w:r w:rsidRPr="00BB1F96">
        <w:rPr>
          <w:rFonts w:hint="cs"/>
          <w:rtl/>
        </w:rPr>
        <w:t xml:space="preserve">תקופת התקשרות </w:t>
      </w:r>
      <w:r w:rsidRPr="00BB1F96">
        <w:rPr>
          <w:rtl/>
        </w:rPr>
        <w:t>–</w:t>
      </w:r>
      <w:r w:rsidRPr="00BB1F96">
        <w:rPr>
          <w:rFonts w:hint="cs"/>
          <w:rtl/>
        </w:rPr>
        <w:t xml:space="preserve"> תקופת ההקמה + תקופת האחריות + תקופת התחזוקה</w:t>
      </w:r>
    </w:p>
    <w:p w14:paraId="766FF1FE" w14:textId="77777777" w:rsidR="00F04012" w:rsidRDefault="00F04012" w:rsidP="006E25BF">
      <w:pPr>
        <w:pStyle w:val="32"/>
        <w:keepNext w:val="0"/>
        <w:spacing w:line="288" w:lineRule="auto"/>
        <w:ind w:left="862" w:hanging="851"/>
        <w:contextualSpacing/>
        <w:rPr>
          <w:rtl/>
        </w:rPr>
      </w:pPr>
      <w:r w:rsidRPr="00E56D7E">
        <w:rPr>
          <w:rFonts w:hint="cs"/>
          <w:rtl/>
        </w:rPr>
        <w:t>להגדרות מקצועיות ראה סעיף 2.1 להלן.</w:t>
      </w:r>
    </w:p>
    <w:p w14:paraId="3FA39250" w14:textId="77777777" w:rsidR="002C4CF1" w:rsidRPr="00E56D7E" w:rsidRDefault="002C4CF1" w:rsidP="005200DB">
      <w:pPr>
        <w:pStyle w:val="2"/>
        <w:widowControl w:val="0"/>
        <w:spacing w:line="288" w:lineRule="auto"/>
        <w:ind w:right="142"/>
      </w:pPr>
      <w:bookmarkStart w:id="29" w:name="_Toc131414260"/>
      <w:r w:rsidRPr="00E56D7E">
        <w:rPr>
          <w:rFonts w:hint="cs"/>
          <w:rtl/>
        </w:rPr>
        <w:t>מנהלה (</w:t>
      </w:r>
      <w:r w:rsidRPr="00E56D7E">
        <w:t>I</w:t>
      </w:r>
      <w:r w:rsidRPr="00E56D7E">
        <w:rPr>
          <w:rFonts w:hint="cs"/>
          <w:rtl/>
        </w:rPr>
        <w:t>)</w:t>
      </w:r>
      <w:bookmarkEnd w:id="29"/>
    </w:p>
    <w:p w14:paraId="0130D66A" w14:textId="77777777" w:rsidR="002C4CF1" w:rsidRPr="004F11D6" w:rsidRDefault="00A86365" w:rsidP="005200DB">
      <w:pPr>
        <w:pStyle w:val="3"/>
        <w:keepNext w:val="0"/>
        <w:widowControl w:val="0"/>
        <w:spacing w:after="0" w:line="288" w:lineRule="auto"/>
        <w:ind w:left="862" w:hanging="851"/>
      </w:pPr>
      <w:r w:rsidRPr="004F11D6">
        <w:rPr>
          <w:rFonts w:hint="cs"/>
          <w:rtl/>
        </w:rPr>
        <w:t>רכישת</w:t>
      </w:r>
      <w:r w:rsidR="002C4CF1" w:rsidRPr="004F11D6">
        <w:rPr>
          <w:rFonts w:hint="cs"/>
          <w:rtl/>
        </w:rPr>
        <w:t xml:space="preserve"> מסמכי המכרז </w:t>
      </w:r>
    </w:p>
    <w:p w14:paraId="499E61B2" w14:textId="77777777" w:rsidR="00A86365" w:rsidRPr="00BB1F96" w:rsidRDefault="00A86365" w:rsidP="006E25BF">
      <w:pPr>
        <w:pStyle w:val="34"/>
        <w:widowControl w:val="0"/>
        <w:ind w:left="892" w:right="142"/>
        <w:rPr>
          <w:rtl/>
        </w:rPr>
      </w:pPr>
      <w:r w:rsidRPr="00BB1F96">
        <w:rPr>
          <w:rFonts w:hint="cs"/>
          <w:rtl/>
        </w:rPr>
        <w:t>הגשת הצעות למכרז זה אינה כרוכה בתשלום.</w:t>
      </w:r>
    </w:p>
    <w:p w14:paraId="5C16C48D" w14:textId="77777777" w:rsidR="00D91CB7" w:rsidRPr="00E56D7E" w:rsidRDefault="00D91CB7" w:rsidP="005200DB">
      <w:pPr>
        <w:pStyle w:val="3"/>
        <w:keepNext w:val="0"/>
        <w:widowControl w:val="0"/>
        <w:spacing w:after="0" w:line="288" w:lineRule="auto"/>
        <w:ind w:left="862" w:hanging="851"/>
        <w:rPr>
          <w:rtl/>
        </w:rPr>
      </w:pPr>
      <w:r w:rsidRPr="00E56D7E">
        <w:rPr>
          <w:rFonts w:hint="cs"/>
          <w:rtl/>
        </w:rPr>
        <w:t xml:space="preserve">קבלת מסמכי המכרז </w:t>
      </w:r>
    </w:p>
    <w:p w14:paraId="707F4730" w14:textId="77777777" w:rsidR="00182333" w:rsidRDefault="00A86365" w:rsidP="006E25BF">
      <w:pPr>
        <w:pStyle w:val="34"/>
        <w:widowControl w:val="0"/>
        <w:ind w:left="892" w:right="142"/>
        <w:rPr>
          <w:rtl/>
        </w:rPr>
      </w:pPr>
      <w:r w:rsidRPr="00BB1F96">
        <w:rPr>
          <w:rFonts w:hint="cs"/>
          <w:rtl/>
        </w:rPr>
        <w:t xml:space="preserve">מסמכי המכרז מפורסמים באתר אינטרנט של </w:t>
      </w:r>
      <w:r w:rsidR="000C2968" w:rsidRPr="00BB1F96">
        <w:rPr>
          <w:rFonts w:hint="cs"/>
          <w:rtl/>
        </w:rPr>
        <w:t>מינהל</w:t>
      </w:r>
      <w:r w:rsidR="008845B7" w:rsidRPr="00BB1F96">
        <w:rPr>
          <w:rFonts w:hint="cs"/>
          <w:rtl/>
        </w:rPr>
        <w:t xml:space="preserve"> הרכש </w:t>
      </w:r>
      <w:r w:rsidR="000C2968" w:rsidRPr="00BB1F96">
        <w:rPr>
          <w:rFonts w:hint="cs"/>
          <w:rtl/>
        </w:rPr>
        <w:t xml:space="preserve">הממשלתי </w:t>
      </w:r>
      <w:r w:rsidR="008845B7" w:rsidRPr="00BB1F96">
        <w:rPr>
          <w:rFonts w:hint="cs"/>
          <w:rtl/>
        </w:rPr>
        <w:t>ב</w:t>
      </w:r>
      <w:r w:rsidRPr="00BB1F96">
        <w:rPr>
          <w:rFonts w:hint="cs"/>
          <w:rtl/>
        </w:rPr>
        <w:t xml:space="preserve">משרד </w:t>
      </w:r>
      <w:r w:rsidR="000C2968" w:rsidRPr="00BB1F96">
        <w:rPr>
          <w:rFonts w:hint="cs"/>
          <w:rtl/>
        </w:rPr>
        <w:t xml:space="preserve">האוצר </w:t>
      </w:r>
      <w:r w:rsidRPr="00BB1F96">
        <w:rPr>
          <w:rFonts w:hint="cs"/>
          <w:rtl/>
        </w:rPr>
        <w:t>וניתן להוריד אותם מהאתר ללא תמורה</w:t>
      </w:r>
      <w:r w:rsidR="008845B7" w:rsidRPr="00BB1F96">
        <w:rPr>
          <w:rFonts w:hint="cs"/>
          <w:rtl/>
        </w:rPr>
        <w:t>.</w:t>
      </w:r>
    </w:p>
    <w:p w14:paraId="5DDAE0D7" w14:textId="77777777" w:rsidR="002C4CF1" w:rsidRPr="00E56D7E" w:rsidRDefault="002C4CF1" w:rsidP="005200DB">
      <w:pPr>
        <w:pStyle w:val="3"/>
        <w:keepNext w:val="0"/>
        <w:widowControl w:val="0"/>
        <w:spacing w:after="0" w:line="288" w:lineRule="auto"/>
        <w:ind w:left="862" w:hanging="851"/>
      </w:pPr>
      <w:r w:rsidRPr="00E56D7E">
        <w:rPr>
          <w:rFonts w:hint="cs"/>
          <w:rtl/>
        </w:rPr>
        <w:t>איש קשר</w:t>
      </w:r>
      <w:r w:rsidR="00FD2221" w:rsidRPr="00E56D7E">
        <w:rPr>
          <w:rFonts w:hint="cs"/>
          <w:rtl/>
        </w:rPr>
        <w:t xml:space="preserve"> (</w:t>
      </w:r>
      <w:r w:rsidR="00FD2221" w:rsidRPr="00E56D7E">
        <w:t>M</w:t>
      </w:r>
      <w:r w:rsidR="00FD2221" w:rsidRPr="00E56D7E">
        <w:rPr>
          <w:rFonts w:hint="cs"/>
          <w:rtl/>
        </w:rPr>
        <w:t>)</w:t>
      </w:r>
    </w:p>
    <w:p w14:paraId="30F0813B" w14:textId="77777777" w:rsidR="00D91CB7" w:rsidRPr="00BB1F96" w:rsidRDefault="003246AF" w:rsidP="003A397A">
      <w:pPr>
        <w:pStyle w:val="34"/>
        <w:widowControl w:val="0"/>
        <w:numPr>
          <w:ilvl w:val="0"/>
          <w:numId w:val="113"/>
        </w:numPr>
        <w:spacing w:before="0"/>
        <w:ind w:left="1317" w:right="142" w:hanging="357"/>
        <w:contextualSpacing/>
        <w:rPr>
          <w:rtl/>
        </w:rPr>
      </w:pPr>
      <w:r w:rsidRPr="00BB1F96">
        <w:rPr>
          <w:rFonts w:hint="cs"/>
          <w:rtl/>
        </w:rPr>
        <w:t>נציג</w:t>
      </w:r>
      <w:r w:rsidR="002F551D" w:rsidRPr="00BB1F96">
        <w:rPr>
          <w:rFonts w:hint="cs"/>
          <w:rtl/>
        </w:rPr>
        <w:t>ת</w:t>
      </w:r>
      <w:r w:rsidRPr="00BB1F96">
        <w:rPr>
          <w:rFonts w:hint="cs"/>
          <w:rtl/>
        </w:rPr>
        <w:t xml:space="preserve"> המכרז האחראי</w:t>
      </w:r>
      <w:r w:rsidR="002F551D" w:rsidRPr="00BB1F96">
        <w:rPr>
          <w:rFonts w:hint="cs"/>
          <w:rtl/>
        </w:rPr>
        <w:t>ת</w:t>
      </w:r>
      <w:r w:rsidRPr="00BB1F96">
        <w:rPr>
          <w:rFonts w:hint="cs"/>
          <w:rtl/>
        </w:rPr>
        <w:t xml:space="preserve"> ל</w:t>
      </w:r>
      <w:r w:rsidR="008845B7" w:rsidRPr="00BB1F96">
        <w:rPr>
          <w:rFonts w:hint="cs"/>
          <w:rtl/>
        </w:rPr>
        <w:t>מכרז זה</w:t>
      </w:r>
      <w:r w:rsidR="00547851" w:rsidRPr="00BB1F96">
        <w:rPr>
          <w:rFonts w:hint="cs"/>
          <w:rtl/>
        </w:rPr>
        <w:t xml:space="preserve"> </w:t>
      </w:r>
      <w:r w:rsidR="002F551D" w:rsidRPr="00BB1F96">
        <w:rPr>
          <w:rFonts w:hint="cs"/>
          <w:rtl/>
        </w:rPr>
        <w:t xml:space="preserve">היא גב' גילה כרמל, </w:t>
      </w:r>
      <w:r w:rsidRPr="00BB1F96">
        <w:rPr>
          <w:rFonts w:hint="cs"/>
          <w:rtl/>
        </w:rPr>
        <w:t xml:space="preserve"> מנהל</w:t>
      </w:r>
      <w:r w:rsidR="002F551D" w:rsidRPr="00BB1F96">
        <w:rPr>
          <w:rFonts w:hint="cs"/>
          <w:rtl/>
        </w:rPr>
        <w:t>ת</w:t>
      </w:r>
      <w:r w:rsidRPr="00BB1F96">
        <w:rPr>
          <w:rFonts w:hint="cs"/>
          <w:rtl/>
        </w:rPr>
        <w:t xml:space="preserve"> </w:t>
      </w:r>
      <w:r w:rsidR="00766B99" w:rsidRPr="00BB1F96">
        <w:rPr>
          <w:rFonts w:hint="cs"/>
          <w:rtl/>
        </w:rPr>
        <w:t>מינהל טכנולוגי</w:t>
      </w:r>
      <w:r w:rsidR="002F551D" w:rsidRPr="00BB1F96">
        <w:rPr>
          <w:rFonts w:hint="cs"/>
          <w:rtl/>
        </w:rPr>
        <w:t xml:space="preserve">ות דיגיטליות </w:t>
      </w:r>
      <w:r w:rsidR="00766B99" w:rsidRPr="00BB1F96">
        <w:rPr>
          <w:rFonts w:hint="cs"/>
          <w:rtl/>
        </w:rPr>
        <w:t xml:space="preserve"> ו</w:t>
      </w:r>
      <w:r w:rsidR="002F551D" w:rsidRPr="00BB1F96">
        <w:rPr>
          <w:rFonts w:hint="cs"/>
          <w:rtl/>
        </w:rPr>
        <w:t>מ</w:t>
      </w:r>
      <w:r w:rsidR="00766B99" w:rsidRPr="00BB1F96">
        <w:rPr>
          <w:rFonts w:hint="cs"/>
          <w:rtl/>
        </w:rPr>
        <w:t>ידע</w:t>
      </w:r>
      <w:r w:rsidRPr="00BB1F96">
        <w:rPr>
          <w:rFonts w:hint="cs"/>
          <w:rtl/>
        </w:rPr>
        <w:t>.</w:t>
      </w:r>
      <w:r w:rsidR="00547851" w:rsidRPr="00BB1F96">
        <w:rPr>
          <w:rFonts w:hint="cs"/>
          <w:rtl/>
        </w:rPr>
        <w:t xml:space="preserve"> ניתן להפנות אלי</w:t>
      </w:r>
      <w:r w:rsidR="002F551D" w:rsidRPr="00BB1F96">
        <w:rPr>
          <w:rFonts w:hint="cs"/>
          <w:rtl/>
        </w:rPr>
        <w:t>ה</w:t>
      </w:r>
      <w:r w:rsidR="00547851" w:rsidRPr="00BB1F96">
        <w:rPr>
          <w:rFonts w:hint="cs"/>
          <w:rtl/>
        </w:rPr>
        <w:t xml:space="preserve"> שאלות, בכתב בלבד, בכל הנוגע למכרז ולנוסח החוזה.</w:t>
      </w:r>
    </w:p>
    <w:p w14:paraId="159A8835" w14:textId="77777777" w:rsidR="0022762B" w:rsidRDefault="003246AF" w:rsidP="003A397A">
      <w:pPr>
        <w:pStyle w:val="34"/>
        <w:widowControl w:val="0"/>
        <w:numPr>
          <w:ilvl w:val="0"/>
          <w:numId w:val="113"/>
        </w:numPr>
        <w:spacing w:before="0"/>
        <w:ind w:left="1317" w:right="142" w:hanging="357"/>
        <w:contextualSpacing/>
      </w:pPr>
      <w:r w:rsidRPr="00BB1F96">
        <w:rPr>
          <w:rFonts w:hint="cs"/>
          <w:rtl/>
        </w:rPr>
        <w:t>שאלות יש להפנות ל</w:t>
      </w:r>
      <w:r w:rsidR="00547851" w:rsidRPr="00BB1F96">
        <w:rPr>
          <w:rFonts w:hint="cs"/>
          <w:rtl/>
        </w:rPr>
        <w:t xml:space="preserve">דוא"ל </w:t>
      </w:r>
      <w:hyperlink r:id="rId10" w:history="1">
        <w:r w:rsidRPr="00CE2688">
          <w:t>mikun_michrazim@education.gov.il</w:t>
        </w:r>
      </w:hyperlink>
      <w:r w:rsidRPr="00BB1F96">
        <w:t xml:space="preserve"> </w:t>
      </w:r>
      <w:r w:rsidRPr="00BB1F96">
        <w:rPr>
          <w:rFonts w:hint="cs"/>
          <w:rtl/>
        </w:rPr>
        <w:t xml:space="preserve">. נא לוודא את קבלת הדואר האלקטרוני עם </w:t>
      </w:r>
      <w:r w:rsidR="00E57190" w:rsidRPr="00BB1F96">
        <w:rPr>
          <w:rFonts w:hint="cs"/>
          <w:rtl/>
        </w:rPr>
        <w:t xml:space="preserve">גברת הדס ביטון </w:t>
      </w:r>
      <w:r w:rsidR="00E57190" w:rsidRPr="00BB1F96">
        <w:rPr>
          <w:rtl/>
        </w:rPr>
        <w:t xml:space="preserve">, טלפון </w:t>
      </w:r>
      <w:r w:rsidR="003D7219" w:rsidRPr="00BB1F96">
        <w:rPr>
          <w:rFonts w:hint="cs"/>
          <w:rtl/>
        </w:rPr>
        <w:t>073-3932139</w:t>
      </w:r>
      <w:r w:rsidRPr="00BB1F96">
        <w:rPr>
          <w:rFonts w:hint="cs"/>
          <w:rtl/>
        </w:rPr>
        <w:t>.</w:t>
      </w:r>
    </w:p>
    <w:p w14:paraId="64680F93" w14:textId="77777777" w:rsidR="002C4CF1" w:rsidRPr="00E56D7E" w:rsidRDefault="002C4CF1" w:rsidP="003F5C96">
      <w:pPr>
        <w:pStyle w:val="3"/>
        <w:keepNext w:val="0"/>
        <w:widowControl w:val="0"/>
        <w:spacing w:after="0" w:line="288" w:lineRule="auto"/>
        <w:ind w:left="862" w:hanging="851"/>
        <w:contextualSpacing/>
      </w:pPr>
      <w:r w:rsidRPr="00E56D7E">
        <w:rPr>
          <w:rFonts w:hint="cs"/>
          <w:rtl/>
        </w:rPr>
        <w:t>נוהל העברת שאלות ובירורים</w:t>
      </w:r>
      <w:r w:rsidR="00FD2221" w:rsidRPr="00E56D7E">
        <w:rPr>
          <w:rFonts w:hint="cs"/>
          <w:rtl/>
        </w:rPr>
        <w:t xml:space="preserve"> (</w:t>
      </w:r>
      <w:r w:rsidR="00FD2221" w:rsidRPr="00E56D7E">
        <w:t>M</w:t>
      </w:r>
      <w:r w:rsidR="00FD2221" w:rsidRPr="00E56D7E">
        <w:rPr>
          <w:rFonts w:hint="cs"/>
          <w:rtl/>
        </w:rPr>
        <w:t>)</w:t>
      </w:r>
    </w:p>
    <w:p w14:paraId="072A6EB2" w14:textId="77777777" w:rsidR="00E2105A" w:rsidRPr="00BB1F96" w:rsidRDefault="00E2105A" w:rsidP="003A397A">
      <w:pPr>
        <w:pStyle w:val="34"/>
        <w:widowControl w:val="0"/>
        <w:numPr>
          <w:ilvl w:val="0"/>
          <w:numId w:val="114"/>
        </w:numPr>
        <w:spacing w:before="0" w:after="60"/>
        <w:ind w:left="1361" w:right="142" w:hanging="340"/>
      </w:pPr>
      <w:r w:rsidRPr="00BB1F96">
        <w:rPr>
          <w:rFonts w:hint="cs"/>
          <w:rtl/>
        </w:rPr>
        <w:t>שאלות המציעים תוגשנה באמצעות גיליון אקסל בלבד, במבנה הבא:</w:t>
      </w:r>
    </w:p>
    <w:tbl>
      <w:tblPr>
        <w:tblStyle w:val="TableGrid"/>
        <w:bidiVisual/>
        <w:tblW w:w="6076" w:type="dxa"/>
        <w:tblInd w:w="1459" w:type="dxa"/>
        <w:tblLook w:val="04A0" w:firstRow="1" w:lastRow="0" w:firstColumn="1" w:lastColumn="0" w:noHBand="0" w:noVBand="1"/>
      </w:tblPr>
      <w:tblGrid>
        <w:gridCol w:w="857"/>
        <w:gridCol w:w="1957"/>
        <w:gridCol w:w="3262"/>
      </w:tblGrid>
      <w:tr w:rsidR="00E2105A" w:rsidRPr="00BB1F96" w14:paraId="1C511793" w14:textId="77777777" w:rsidTr="00E728FE">
        <w:tc>
          <w:tcPr>
            <w:tcW w:w="857" w:type="dxa"/>
            <w:shd w:val="clear" w:color="auto" w:fill="D9D9D9" w:themeFill="background1" w:themeFillShade="D9"/>
          </w:tcPr>
          <w:p w14:paraId="01E5528C" w14:textId="77777777" w:rsidR="00E2105A" w:rsidRPr="00BB1F96" w:rsidRDefault="00E2105A" w:rsidP="00E728FE">
            <w:pPr>
              <w:widowControl w:val="0"/>
              <w:ind w:right="142"/>
              <w:rPr>
                <w:rtl/>
              </w:rPr>
            </w:pPr>
            <w:proofErr w:type="spellStart"/>
            <w:r w:rsidRPr="00BB1F96">
              <w:rPr>
                <w:rFonts w:hint="cs"/>
                <w:rtl/>
              </w:rPr>
              <w:t>מס"ד</w:t>
            </w:r>
            <w:proofErr w:type="spellEnd"/>
          </w:p>
        </w:tc>
        <w:tc>
          <w:tcPr>
            <w:tcW w:w="1957" w:type="dxa"/>
            <w:shd w:val="clear" w:color="auto" w:fill="D9D9D9" w:themeFill="background1" w:themeFillShade="D9"/>
          </w:tcPr>
          <w:p w14:paraId="559C7AF5" w14:textId="77777777" w:rsidR="00E2105A" w:rsidRPr="00BB1F96" w:rsidRDefault="00E2105A" w:rsidP="00E728FE">
            <w:pPr>
              <w:widowControl w:val="0"/>
              <w:ind w:right="142"/>
              <w:rPr>
                <w:rtl/>
              </w:rPr>
            </w:pPr>
            <w:r w:rsidRPr="00BB1F96">
              <w:rPr>
                <w:rFonts w:hint="cs"/>
                <w:rtl/>
              </w:rPr>
              <w:t>הסעיף במכרז או בחוזה</w:t>
            </w:r>
          </w:p>
        </w:tc>
        <w:tc>
          <w:tcPr>
            <w:tcW w:w="3262" w:type="dxa"/>
            <w:shd w:val="clear" w:color="auto" w:fill="D9D9D9" w:themeFill="background1" w:themeFillShade="D9"/>
          </w:tcPr>
          <w:p w14:paraId="6F25E863" w14:textId="77777777" w:rsidR="00E2105A" w:rsidRPr="00BB1F96" w:rsidRDefault="00E2105A" w:rsidP="00E728FE">
            <w:pPr>
              <w:widowControl w:val="0"/>
              <w:ind w:right="142"/>
              <w:rPr>
                <w:rtl/>
              </w:rPr>
            </w:pPr>
            <w:r w:rsidRPr="00BB1F96">
              <w:rPr>
                <w:rFonts w:hint="cs"/>
                <w:rtl/>
              </w:rPr>
              <w:t>פירוט השאלה</w:t>
            </w:r>
          </w:p>
        </w:tc>
      </w:tr>
      <w:tr w:rsidR="00E2105A" w:rsidRPr="00BB1F96" w14:paraId="00994448" w14:textId="77777777" w:rsidTr="00E728FE">
        <w:tc>
          <w:tcPr>
            <w:tcW w:w="857" w:type="dxa"/>
          </w:tcPr>
          <w:p w14:paraId="6E0234BF" w14:textId="77777777" w:rsidR="00E2105A" w:rsidRPr="00BB1F96" w:rsidRDefault="00E2105A" w:rsidP="00E728FE">
            <w:pPr>
              <w:widowControl w:val="0"/>
              <w:ind w:right="142"/>
              <w:rPr>
                <w:rtl/>
              </w:rPr>
            </w:pPr>
          </w:p>
        </w:tc>
        <w:tc>
          <w:tcPr>
            <w:tcW w:w="1957" w:type="dxa"/>
          </w:tcPr>
          <w:p w14:paraId="65AE7520" w14:textId="77777777" w:rsidR="00E2105A" w:rsidRPr="00BB1F96" w:rsidRDefault="00E2105A" w:rsidP="00E728FE">
            <w:pPr>
              <w:widowControl w:val="0"/>
              <w:ind w:right="142"/>
              <w:rPr>
                <w:rtl/>
              </w:rPr>
            </w:pPr>
          </w:p>
        </w:tc>
        <w:tc>
          <w:tcPr>
            <w:tcW w:w="3262" w:type="dxa"/>
          </w:tcPr>
          <w:p w14:paraId="70D042A2" w14:textId="77777777" w:rsidR="00E2105A" w:rsidRPr="00BB1F96" w:rsidRDefault="00E2105A" w:rsidP="00E728FE">
            <w:pPr>
              <w:widowControl w:val="0"/>
              <w:ind w:right="142"/>
              <w:rPr>
                <w:rtl/>
              </w:rPr>
            </w:pPr>
          </w:p>
        </w:tc>
      </w:tr>
      <w:tr w:rsidR="00E2105A" w:rsidRPr="00BB1F96" w14:paraId="64B51695" w14:textId="77777777" w:rsidTr="00E728FE">
        <w:tc>
          <w:tcPr>
            <w:tcW w:w="857" w:type="dxa"/>
          </w:tcPr>
          <w:p w14:paraId="12DD225A" w14:textId="77777777" w:rsidR="00E2105A" w:rsidRPr="00BB1F96" w:rsidRDefault="00E2105A" w:rsidP="00E728FE">
            <w:pPr>
              <w:widowControl w:val="0"/>
              <w:ind w:right="142"/>
              <w:rPr>
                <w:rtl/>
              </w:rPr>
            </w:pPr>
          </w:p>
        </w:tc>
        <w:tc>
          <w:tcPr>
            <w:tcW w:w="1957" w:type="dxa"/>
          </w:tcPr>
          <w:p w14:paraId="487B7FE8" w14:textId="77777777" w:rsidR="00E2105A" w:rsidRPr="00BB1F96" w:rsidRDefault="00E2105A" w:rsidP="00E728FE">
            <w:pPr>
              <w:widowControl w:val="0"/>
              <w:ind w:right="142"/>
              <w:rPr>
                <w:rtl/>
              </w:rPr>
            </w:pPr>
          </w:p>
        </w:tc>
        <w:tc>
          <w:tcPr>
            <w:tcW w:w="3262" w:type="dxa"/>
          </w:tcPr>
          <w:p w14:paraId="44E6C8E0" w14:textId="77777777" w:rsidR="00E2105A" w:rsidRPr="00BB1F96" w:rsidRDefault="00E2105A" w:rsidP="00E728FE">
            <w:pPr>
              <w:widowControl w:val="0"/>
              <w:ind w:right="142"/>
              <w:rPr>
                <w:rtl/>
              </w:rPr>
            </w:pPr>
          </w:p>
        </w:tc>
      </w:tr>
    </w:tbl>
    <w:p w14:paraId="123050D6" w14:textId="77777777" w:rsidR="00E2105A" w:rsidRPr="00BB1F96" w:rsidRDefault="00547851" w:rsidP="003A397A">
      <w:pPr>
        <w:pStyle w:val="34"/>
        <w:widowControl w:val="0"/>
        <w:numPr>
          <w:ilvl w:val="0"/>
          <w:numId w:val="114"/>
        </w:numPr>
        <w:spacing w:before="60"/>
        <w:ind w:left="1361" w:right="142" w:hanging="340"/>
        <w:contextualSpacing/>
        <w:rPr>
          <w:rtl/>
        </w:rPr>
      </w:pPr>
      <w:r w:rsidRPr="00BB1F96">
        <w:rPr>
          <w:rFonts w:hint="cs"/>
          <w:rtl/>
        </w:rPr>
        <w:t xml:space="preserve">אם יש כמה </w:t>
      </w:r>
      <w:r w:rsidR="00E2105A" w:rsidRPr="00BB1F96">
        <w:rPr>
          <w:rFonts w:hint="cs"/>
          <w:rtl/>
        </w:rPr>
        <w:t xml:space="preserve">שאלות </w:t>
      </w:r>
      <w:r w:rsidRPr="00BB1F96">
        <w:rPr>
          <w:rFonts w:hint="cs"/>
          <w:rtl/>
        </w:rPr>
        <w:t>בנוגע</w:t>
      </w:r>
      <w:r w:rsidR="00E2105A" w:rsidRPr="00BB1F96">
        <w:rPr>
          <w:rFonts w:hint="cs"/>
          <w:rtl/>
        </w:rPr>
        <w:t xml:space="preserve"> </w:t>
      </w:r>
      <w:r w:rsidRPr="00BB1F96">
        <w:rPr>
          <w:rFonts w:hint="cs"/>
          <w:rtl/>
        </w:rPr>
        <w:t>ל</w:t>
      </w:r>
      <w:r w:rsidR="00E2105A" w:rsidRPr="00BB1F96">
        <w:rPr>
          <w:rFonts w:hint="cs"/>
          <w:rtl/>
        </w:rPr>
        <w:t>סעיף מסוים, יש לרשום את הסעיף וכל שאלה המתייחסת אליו, בשורה נפרדת.</w:t>
      </w:r>
    </w:p>
    <w:p w14:paraId="6299DB23" w14:textId="77777777" w:rsidR="00D756E0" w:rsidRPr="00BB1F96" w:rsidRDefault="00D756E0" w:rsidP="003A397A">
      <w:pPr>
        <w:pStyle w:val="34"/>
        <w:widowControl w:val="0"/>
        <w:numPr>
          <w:ilvl w:val="0"/>
          <w:numId w:val="114"/>
        </w:numPr>
        <w:ind w:left="1361" w:right="142" w:hanging="340"/>
        <w:contextualSpacing/>
        <w:rPr>
          <w:rtl/>
        </w:rPr>
      </w:pPr>
      <w:r w:rsidRPr="00BB1F96">
        <w:rPr>
          <w:rFonts w:hint="cs"/>
          <w:rtl/>
        </w:rPr>
        <w:lastRenderedPageBreak/>
        <w:t>שאלות שיוגשו שלא במבנה הנדרש, המשרד רשאי שלא להשיב אליהן, לפי שיקול דעתו הבלעדי.</w:t>
      </w:r>
    </w:p>
    <w:p w14:paraId="4378ACCD" w14:textId="77777777" w:rsidR="0022762B" w:rsidRPr="00BB1F96" w:rsidRDefault="00E2105A" w:rsidP="003A397A">
      <w:pPr>
        <w:pStyle w:val="34"/>
        <w:widowControl w:val="0"/>
        <w:numPr>
          <w:ilvl w:val="0"/>
          <w:numId w:val="114"/>
        </w:numPr>
        <w:ind w:left="1361" w:right="142" w:hanging="340"/>
        <w:contextualSpacing/>
        <w:rPr>
          <w:rtl/>
        </w:rPr>
      </w:pPr>
      <w:r w:rsidRPr="00BB1F96">
        <w:rPr>
          <w:rFonts w:hint="cs"/>
          <w:rtl/>
        </w:rPr>
        <w:t xml:space="preserve">גיליון אקסל, המכיל את </w:t>
      </w:r>
      <w:r w:rsidR="0022762B" w:rsidRPr="00BB1F96">
        <w:rPr>
          <w:rFonts w:hint="cs"/>
          <w:rtl/>
        </w:rPr>
        <w:t>שאלות המציעים</w:t>
      </w:r>
      <w:r w:rsidRPr="00BB1F96">
        <w:rPr>
          <w:rFonts w:hint="cs"/>
          <w:rtl/>
        </w:rPr>
        <w:t xml:space="preserve">, יישלח </w:t>
      </w:r>
      <w:r w:rsidR="0022762B" w:rsidRPr="00BB1F96">
        <w:rPr>
          <w:rFonts w:hint="cs"/>
          <w:rtl/>
        </w:rPr>
        <w:t xml:space="preserve">באמצעות </w:t>
      </w:r>
      <w:r w:rsidR="00547851" w:rsidRPr="00BB1F96">
        <w:rPr>
          <w:rFonts w:hint="cs"/>
          <w:rtl/>
        </w:rPr>
        <w:t xml:space="preserve">בדוא"ל </w:t>
      </w:r>
      <w:r w:rsidR="0022762B" w:rsidRPr="00BB1F96">
        <w:rPr>
          <w:rFonts w:hint="cs"/>
          <w:rtl/>
        </w:rPr>
        <w:t>לאיש הקשר</w:t>
      </w:r>
      <w:r w:rsidR="008845B7" w:rsidRPr="00BB1F96">
        <w:rPr>
          <w:rFonts w:hint="cs"/>
          <w:rtl/>
        </w:rPr>
        <w:t xml:space="preserve">, שפרטיו מופיעים </w:t>
      </w:r>
      <w:r w:rsidR="005C6A82" w:rsidRPr="00BB1F96">
        <w:rPr>
          <w:rFonts w:hint="cs"/>
          <w:rtl/>
        </w:rPr>
        <w:t xml:space="preserve">לעיל </w:t>
      </w:r>
      <w:r w:rsidR="008845B7" w:rsidRPr="00BB1F96">
        <w:rPr>
          <w:rFonts w:hint="cs"/>
          <w:rtl/>
        </w:rPr>
        <w:t>בסעיף 0.4.3 לעיל</w:t>
      </w:r>
      <w:r w:rsidR="0022762B" w:rsidRPr="00BB1F96">
        <w:rPr>
          <w:rFonts w:hint="cs"/>
          <w:rtl/>
        </w:rPr>
        <w:t>. באחריות המציע לוודא טלפונית ששאלותיו הגיעו בשלמותן לידי איש הקשר.</w:t>
      </w:r>
    </w:p>
    <w:p w14:paraId="0789FB35" w14:textId="3CD28625" w:rsidR="0022762B" w:rsidRPr="00BB1F96" w:rsidRDefault="0022762B" w:rsidP="003A397A">
      <w:pPr>
        <w:pStyle w:val="34"/>
        <w:widowControl w:val="0"/>
        <w:numPr>
          <w:ilvl w:val="0"/>
          <w:numId w:val="114"/>
        </w:numPr>
        <w:ind w:left="1361" w:right="142" w:hanging="340"/>
        <w:contextualSpacing/>
        <w:rPr>
          <w:rtl/>
        </w:rPr>
      </w:pPr>
      <w:r w:rsidRPr="00BB1F96">
        <w:rPr>
          <w:rFonts w:hint="cs"/>
          <w:rtl/>
        </w:rPr>
        <w:t xml:space="preserve">המועד אחרון להגשת שאלות מציעים מפורט בטבלת </w:t>
      </w:r>
      <w:r w:rsidR="00FC12D3" w:rsidRPr="00BB1F96">
        <w:rPr>
          <w:rFonts w:hint="cs"/>
          <w:rtl/>
        </w:rPr>
        <w:t xml:space="preserve">ריכוז </w:t>
      </w:r>
      <w:r w:rsidRPr="00BB1F96">
        <w:rPr>
          <w:rFonts w:hint="cs"/>
          <w:rtl/>
        </w:rPr>
        <w:t xml:space="preserve">התאריכים שבסעיף </w:t>
      </w:r>
      <w:r w:rsidR="00FC12D3" w:rsidRPr="00BB1F96">
        <w:rPr>
          <w:rFonts w:hint="cs"/>
          <w:rtl/>
        </w:rPr>
        <w:t>0.1.</w:t>
      </w:r>
      <w:r w:rsidR="00EE4FB9">
        <w:rPr>
          <w:rFonts w:hint="cs"/>
          <w:rtl/>
        </w:rPr>
        <w:t>2</w:t>
      </w:r>
      <w:r w:rsidR="00EE4FB9" w:rsidRPr="00BB1F96">
        <w:rPr>
          <w:rFonts w:hint="cs"/>
          <w:rtl/>
        </w:rPr>
        <w:t xml:space="preserve"> </w:t>
      </w:r>
      <w:r w:rsidRPr="00BB1F96">
        <w:rPr>
          <w:rFonts w:hint="cs"/>
          <w:rtl/>
        </w:rPr>
        <w:t xml:space="preserve">לעיל. </w:t>
      </w:r>
      <w:r w:rsidR="0037429E" w:rsidRPr="00BB1F96">
        <w:rPr>
          <w:rFonts w:hint="cs"/>
          <w:rtl/>
        </w:rPr>
        <w:t>המשרד</w:t>
      </w:r>
      <w:r w:rsidRPr="00BB1F96">
        <w:rPr>
          <w:rFonts w:hint="cs"/>
          <w:rtl/>
        </w:rPr>
        <w:t xml:space="preserve"> שומר לעצמו את הזכות הבלעדית לניהול סבב אחד או יותר של שאלות הבהרה.</w:t>
      </w:r>
    </w:p>
    <w:p w14:paraId="5376E5B6" w14:textId="77777777" w:rsidR="0022762B" w:rsidRPr="00BB1F96" w:rsidRDefault="0022762B" w:rsidP="003A397A">
      <w:pPr>
        <w:pStyle w:val="34"/>
        <w:widowControl w:val="0"/>
        <w:numPr>
          <w:ilvl w:val="0"/>
          <w:numId w:val="114"/>
        </w:numPr>
        <w:ind w:left="1361" w:right="142" w:hanging="340"/>
        <w:contextualSpacing/>
        <w:rPr>
          <w:rtl/>
        </w:rPr>
      </w:pPr>
      <w:r w:rsidRPr="00BB1F96">
        <w:rPr>
          <w:rFonts w:hint="cs"/>
          <w:rtl/>
        </w:rPr>
        <w:t xml:space="preserve">תשובות </w:t>
      </w:r>
      <w:r w:rsidR="0037429E" w:rsidRPr="00BB1F96">
        <w:rPr>
          <w:rFonts w:hint="cs"/>
          <w:rtl/>
        </w:rPr>
        <w:t>המשרד</w:t>
      </w:r>
      <w:r w:rsidRPr="00BB1F96">
        <w:rPr>
          <w:rFonts w:hint="cs"/>
          <w:rtl/>
        </w:rPr>
        <w:t xml:space="preserve"> לשאלות שהוגשו </w:t>
      </w:r>
      <w:r w:rsidR="008845B7" w:rsidRPr="00BB1F96">
        <w:rPr>
          <w:rFonts w:hint="cs"/>
          <w:rtl/>
        </w:rPr>
        <w:t xml:space="preserve">על ידי המציעים, </w:t>
      </w:r>
      <w:r w:rsidRPr="00BB1F96">
        <w:rPr>
          <w:rFonts w:hint="cs"/>
          <w:rtl/>
        </w:rPr>
        <w:t xml:space="preserve">יועברו </w:t>
      </w:r>
      <w:r w:rsidR="00E1708E" w:rsidRPr="00BB1F96">
        <w:rPr>
          <w:rFonts w:hint="cs"/>
          <w:rtl/>
        </w:rPr>
        <w:t xml:space="preserve">באמצעות </w:t>
      </w:r>
      <w:r w:rsidR="005C6A82" w:rsidRPr="00BB1F96">
        <w:rPr>
          <w:rFonts w:hint="cs"/>
          <w:rtl/>
        </w:rPr>
        <w:t>דוא"ל</w:t>
      </w:r>
      <w:r w:rsidR="00E1708E" w:rsidRPr="00BB1F96">
        <w:rPr>
          <w:rFonts w:hint="cs"/>
          <w:rtl/>
        </w:rPr>
        <w:t xml:space="preserve"> </w:t>
      </w:r>
      <w:r w:rsidRPr="00BB1F96">
        <w:rPr>
          <w:rFonts w:hint="cs"/>
          <w:rtl/>
        </w:rPr>
        <w:t xml:space="preserve">לידיעת </w:t>
      </w:r>
      <w:r w:rsidR="00EF40A0" w:rsidRPr="00BB1F96">
        <w:rPr>
          <w:rFonts w:hint="cs"/>
          <w:rtl/>
        </w:rPr>
        <w:t xml:space="preserve">כל </w:t>
      </w:r>
      <w:r w:rsidR="008845B7" w:rsidRPr="00BB1F96">
        <w:rPr>
          <w:rFonts w:hint="cs"/>
          <w:rtl/>
        </w:rPr>
        <w:t xml:space="preserve">המציעים </w:t>
      </w:r>
      <w:r w:rsidR="00EF40A0" w:rsidRPr="00BB1F96">
        <w:rPr>
          <w:rFonts w:hint="cs"/>
          <w:rtl/>
        </w:rPr>
        <w:t xml:space="preserve">אשר </w:t>
      </w:r>
      <w:r w:rsidR="008D74E2" w:rsidRPr="00BB1F96">
        <w:rPr>
          <w:rFonts w:hint="cs"/>
          <w:rtl/>
        </w:rPr>
        <w:t>הגישו שאלות הבהרה</w:t>
      </w:r>
      <w:r w:rsidR="00EF40A0" w:rsidRPr="00BB1F96">
        <w:rPr>
          <w:rFonts w:hint="cs"/>
          <w:rtl/>
        </w:rPr>
        <w:t xml:space="preserve"> </w:t>
      </w:r>
      <w:r w:rsidRPr="00BB1F96">
        <w:rPr>
          <w:rFonts w:hint="cs"/>
          <w:rtl/>
        </w:rPr>
        <w:t xml:space="preserve">וכן יפורסמו </w:t>
      </w:r>
      <w:r w:rsidR="00CA7CA9" w:rsidRPr="00BB1F96">
        <w:rPr>
          <w:rFonts w:hint="cs"/>
          <w:rtl/>
        </w:rPr>
        <w:t>באתר</w:t>
      </w:r>
      <w:r w:rsidR="00CA7CA9" w:rsidRPr="00BB1F96">
        <w:rPr>
          <w:rtl/>
        </w:rPr>
        <w:t xml:space="preserve"> </w:t>
      </w:r>
      <w:r w:rsidR="00CA7CA9" w:rsidRPr="00BB1F96">
        <w:rPr>
          <w:rFonts w:hint="cs"/>
          <w:rtl/>
        </w:rPr>
        <w:t>אינטרנט</w:t>
      </w:r>
      <w:r w:rsidR="00CA7CA9" w:rsidRPr="00BB1F96">
        <w:rPr>
          <w:rtl/>
        </w:rPr>
        <w:t xml:space="preserve"> </w:t>
      </w:r>
      <w:r w:rsidR="00CA7CA9" w:rsidRPr="00BB1F96">
        <w:rPr>
          <w:rFonts w:hint="cs"/>
          <w:rtl/>
        </w:rPr>
        <w:t>של</w:t>
      </w:r>
      <w:r w:rsidR="00CA7CA9" w:rsidRPr="00BB1F96">
        <w:rPr>
          <w:rtl/>
        </w:rPr>
        <w:t xml:space="preserve"> </w:t>
      </w:r>
      <w:r w:rsidR="00CA7CA9" w:rsidRPr="00BB1F96">
        <w:rPr>
          <w:rFonts w:hint="cs"/>
          <w:rtl/>
        </w:rPr>
        <w:t>מינהל</w:t>
      </w:r>
      <w:r w:rsidR="00CA7CA9" w:rsidRPr="00BB1F96">
        <w:rPr>
          <w:rtl/>
        </w:rPr>
        <w:t xml:space="preserve"> </w:t>
      </w:r>
      <w:r w:rsidR="00CA7CA9" w:rsidRPr="00BB1F96">
        <w:rPr>
          <w:rFonts w:hint="cs"/>
          <w:rtl/>
        </w:rPr>
        <w:t>הרכש</w:t>
      </w:r>
      <w:r w:rsidR="00CA7CA9" w:rsidRPr="00BB1F96">
        <w:rPr>
          <w:rtl/>
        </w:rPr>
        <w:t xml:space="preserve"> </w:t>
      </w:r>
      <w:r w:rsidR="00CA7CA9" w:rsidRPr="00BB1F96">
        <w:rPr>
          <w:rFonts w:hint="cs"/>
          <w:rtl/>
        </w:rPr>
        <w:t>הממשלתי.</w:t>
      </w:r>
      <w:r w:rsidR="00F90E4C" w:rsidRPr="00BB1F96">
        <w:rPr>
          <w:rFonts w:hint="cs"/>
          <w:rtl/>
        </w:rPr>
        <w:t xml:space="preserve"> מובהר, כי תשובות המשרד לשאלות ינוסחו באופן שאינו חושף את זהות </w:t>
      </w:r>
      <w:r w:rsidR="0053716A" w:rsidRPr="00BB1F96">
        <w:rPr>
          <w:rFonts w:hint="cs"/>
          <w:rtl/>
        </w:rPr>
        <w:t xml:space="preserve">המציעים </w:t>
      </w:r>
      <w:r w:rsidR="00293244" w:rsidRPr="00BB1F96">
        <w:rPr>
          <w:rFonts w:hint="cs"/>
          <w:rtl/>
        </w:rPr>
        <w:t>השואלים</w:t>
      </w:r>
      <w:r w:rsidR="00F90E4C" w:rsidRPr="00BB1F96">
        <w:rPr>
          <w:rFonts w:hint="cs"/>
          <w:rtl/>
        </w:rPr>
        <w:t>.</w:t>
      </w:r>
    </w:p>
    <w:p w14:paraId="13575F92" w14:textId="367B90CE" w:rsidR="0022762B" w:rsidRPr="00BB1F96" w:rsidRDefault="0022762B" w:rsidP="003A397A">
      <w:pPr>
        <w:pStyle w:val="34"/>
        <w:widowControl w:val="0"/>
        <w:numPr>
          <w:ilvl w:val="0"/>
          <w:numId w:val="114"/>
        </w:numPr>
        <w:ind w:left="1361" w:right="142" w:hanging="340"/>
        <w:contextualSpacing/>
        <w:rPr>
          <w:rtl/>
        </w:rPr>
      </w:pPr>
      <w:r w:rsidRPr="00BB1F96">
        <w:rPr>
          <w:rFonts w:hint="cs"/>
          <w:rtl/>
        </w:rPr>
        <w:t xml:space="preserve">תאריך </w:t>
      </w:r>
      <w:r w:rsidR="00FC12D3" w:rsidRPr="00BB1F96">
        <w:rPr>
          <w:rFonts w:hint="cs"/>
          <w:rtl/>
        </w:rPr>
        <w:t xml:space="preserve">אחרון להפצת המענה של </w:t>
      </w:r>
      <w:r w:rsidR="0037429E" w:rsidRPr="00BB1F96">
        <w:rPr>
          <w:rFonts w:hint="cs"/>
          <w:rtl/>
        </w:rPr>
        <w:t>המשרד</w:t>
      </w:r>
      <w:r w:rsidR="00FC12D3" w:rsidRPr="00BB1F96">
        <w:rPr>
          <w:rFonts w:hint="cs"/>
          <w:rtl/>
        </w:rPr>
        <w:t xml:space="preserve"> לשאלות, מופיע בטבלת ריכוז התאריכים שבסעיף .0.1.</w:t>
      </w:r>
      <w:r w:rsidR="00EE4FB9">
        <w:rPr>
          <w:rFonts w:hint="cs"/>
          <w:rtl/>
        </w:rPr>
        <w:t>2</w:t>
      </w:r>
      <w:r w:rsidR="00EE4FB9" w:rsidRPr="00BB1F96">
        <w:rPr>
          <w:rFonts w:hint="cs"/>
          <w:rtl/>
        </w:rPr>
        <w:t xml:space="preserve"> </w:t>
      </w:r>
      <w:r w:rsidR="00CA4A40" w:rsidRPr="00BB1F96">
        <w:rPr>
          <w:rFonts w:hint="cs"/>
          <w:rtl/>
        </w:rPr>
        <w:t>לעיל.</w:t>
      </w:r>
    </w:p>
    <w:p w14:paraId="19FA1F76" w14:textId="77777777" w:rsidR="00F17B72" w:rsidRPr="00BB1F96" w:rsidRDefault="00F17B72" w:rsidP="003A397A">
      <w:pPr>
        <w:pStyle w:val="34"/>
        <w:widowControl w:val="0"/>
        <w:numPr>
          <w:ilvl w:val="0"/>
          <w:numId w:val="114"/>
        </w:numPr>
        <w:ind w:left="1361" w:right="142" w:hanging="340"/>
        <w:contextualSpacing/>
      </w:pPr>
      <w:r w:rsidRPr="00BB1F96">
        <w:rPr>
          <w:rFonts w:hint="cs"/>
          <w:rtl/>
        </w:rPr>
        <w:t>המשרד רשאי, לפי שיקול דעתו</w:t>
      </w:r>
      <w:r w:rsidR="003D4F59" w:rsidRPr="00BB1F96">
        <w:rPr>
          <w:rFonts w:hint="cs"/>
          <w:rtl/>
        </w:rPr>
        <w:t xml:space="preserve"> הבלעדי</w:t>
      </w:r>
      <w:r w:rsidRPr="00BB1F96">
        <w:rPr>
          <w:rFonts w:hint="cs"/>
          <w:rtl/>
        </w:rPr>
        <w:t xml:space="preserve">, לדחות את המועד האחרון להגשת הצעות. </w:t>
      </w:r>
      <w:r w:rsidRPr="00BB1F96">
        <w:rPr>
          <w:rtl/>
        </w:rPr>
        <w:t xml:space="preserve">הודעה על כך </w:t>
      </w:r>
      <w:r w:rsidRPr="00BB1F96">
        <w:rPr>
          <w:rFonts w:hint="cs"/>
          <w:rtl/>
        </w:rPr>
        <w:t xml:space="preserve">תישלח לכל </w:t>
      </w:r>
      <w:r w:rsidR="0053716A" w:rsidRPr="00BB1F96">
        <w:rPr>
          <w:rFonts w:hint="cs"/>
          <w:rtl/>
        </w:rPr>
        <w:t>המציעים</w:t>
      </w:r>
      <w:r w:rsidRPr="00BB1F96">
        <w:rPr>
          <w:rFonts w:hint="cs"/>
          <w:rtl/>
        </w:rPr>
        <w:t xml:space="preserve"> אשר הגישו הצעות למכרז זה ותפורסם </w:t>
      </w:r>
      <w:r w:rsidR="00CA7CA9" w:rsidRPr="00BB1F96">
        <w:rPr>
          <w:rFonts w:hint="cs"/>
          <w:rtl/>
        </w:rPr>
        <w:t>באתר אינטרנט של מינהל הרכש הממשלתי.</w:t>
      </w:r>
      <w:r w:rsidRPr="00BB1F96">
        <w:rPr>
          <w:rFonts w:hint="cs"/>
          <w:rtl/>
        </w:rPr>
        <w:t xml:space="preserve"> בהודעה יצוין המועד החדש להגשת ההצעות.</w:t>
      </w:r>
    </w:p>
    <w:p w14:paraId="2B95A6EB" w14:textId="77777777" w:rsidR="008106D6" w:rsidRPr="00BB1F96" w:rsidRDefault="0053716A" w:rsidP="003A397A">
      <w:pPr>
        <w:pStyle w:val="34"/>
        <w:widowControl w:val="0"/>
        <w:numPr>
          <w:ilvl w:val="0"/>
          <w:numId w:val="114"/>
        </w:numPr>
        <w:ind w:left="1361" w:right="142" w:hanging="340"/>
        <w:contextualSpacing/>
      </w:pPr>
      <w:r w:rsidRPr="00BB1F96">
        <w:rPr>
          <w:rFonts w:hint="cs"/>
          <w:rtl/>
        </w:rPr>
        <w:t>א</w:t>
      </w:r>
      <w:r w:rsidR="008106D6" w:rsidRPr="00BB1F96">
        <w:rPr>
          <w:rFonts w:hint="cs"/>
          <w:rtl/>
        </w:rPr>
        <w:t xml:space="preserve">ם לאחר המועד האחרון להגשת שאלות, </w:t>
      </w:r>
      <w:r w:rsidR="005C6A82" w:rsidRPr="00BB1F96">
        <w:rPr>
          <w:rFonts w:hint="cs"/>
          <w:rtl/>
        </w:rPr>
        <w:t>התעוררה אצל ה</w:t>
      </w:r>
      <w:r w:rsidR="008106D6" w:rsidRPr="00BB1F96">
        <w:rPr>
          <w:rFonts w:hint="cs"/>
          <w:rtl/>
        </w:rPr>
        <w:t xml:space="preserve">מציע שאלה בעלת חשיבות, הוא רשאי להגיש את השאלה, כמפורט בסעיף קטן (א) לעיל, </w:t>
      </w:r>
      <w:r w:rsidR="00BF4FEB" w:rsidRPr="00BB1F96">
        <w:rPr>
          <w:rFonts w:hint="cs"/>
          <w:rtl/>
        </w:rPr>
        <w:t>ב</w:t>
      </w:r>
      <w:r w:rsidR="008106D6" w:rsidRPr="00BB1F96">
        <w:rPr>
          <w:rFonts w:hint="cs"/>
          <w:rtl/>
        </w:rPr>
        <w:t xml:space="preserve">ציון "שאלת הבהרה דחופה". המינהל יבחן את השאלה ויחליט, </w:t>
      </w:r>
      <w:r w:rsidR="003D4F59" w:rsidRPr="00BB1F96">
        <w:rPr>
          <w:rFonts w:hint="cs"/>
          <w:rtl/>
        </w:rPr>
        <w:t xml:space="preserve">לפי </w:t>
      </w:r>
      <w:r w:rsidR="008106D6" w:rsidRPr="00BB1F96">
        <w:rPr>
          <w:rFonts w:hint="cs"/>
          <w:rtl/>
        </w:rPr>
        <w:t xml:space="preserve">שיקול דעתו הבלעדי, האם </w:t>
      </w:r>
      <w:r w:rsidR="00BF4FEB" w:rsidRPr="00BB1F96">
        <w:rPr>
          <w:rFonts w:hint="cs"/>
          <w:rtl/>
        </w:rPr>
        <w:t>להשיב על</w:t>
      </w:r>
      <w:r w:rsidR="008106D6" w:rsidRPr="00BB1F96">
        <w:rPr>
          <w:rFonts w:hint="cs"/>
          <w:rtl/>
        </w:rPr>
        <w:t xml:space="preserve"> </w:t>
      </w:r>
      <w:r w:rsidR="00BF4FEB" w:rsidRPr="00BB1F96">
        <w:rPr>
          <w:rFonts w:hint="cs"/>
          <w:rtl/>
        </w:rPr>
        <w:t>ה</w:t>
      </w:r>
      <w:r w:rsidR="008106D6" w:rsidRPr="00BB1F96">
        <w:rPr>
          <w:rFonts w:hint="cs"/>
          <w:rtl/>
        </w:rPr>
        <w:t xml:space="preserve">שאלה. </w:t>
      </w:r>
      <w:r w:rsidR="00BF4FEB" w:rsidRPr="00BB1F96">
        <w:rPr>
          <w:rFonts w:hint="cs"/>
          <w:rtl/>
        </w:rPr>
        <w:t xml:space="preserve">אם יוחלט לתת </w:t>
      </w:r>
      <w:r w:rsidR="008106D6" w:rsidRPr="00BB1F96">
        <w:rPr>
          <w:rFonts w:hint="cs"/>
          <w:rtl/>
        </w:rPr>
        <w:t xml:space="preserve">תשובה, </w:t>
      </w:r>
      <w:r w:rsidR="00BF4FEB" w:rsidRPr="00BB1F96">
        <w:rPr>
          <w:rFonts w:hint="cs"/>
          <w:rtl/>
        </w:rPr>
        <w:t>היא</w:t>
      </w:r>
      <w:r w:rsidR="008106D6" w:rsidRPr="00BB1F96">
        <w:rPr>
          <w:rFonts w:hint="cs"/>
          <w:rtl/>
        </w:rPr>
        <w:t xml:space="preserve"> תתפרסם בהתאם לאמור בסעיף קטן (ד) לעיל.</w:t>
      </w:r>
    </w:p>
    <w:p w14:paraId="27314FED" w14:textId="77777777" w:rsidR="00FC12D3" w:rsidRPr="00BB1F96" w:rsidRDefault="00FC12D3" w:rsidP="003A397A">
      <w:pPr>
        <w:pStyle w:val="34"/>
        <w:widowControl w:val="0"/>
        <w:numPr>
          <w:ilvl w:val="0"/>
          <w:numId w:val="114"/>
        </w:numPr>
        <w:ind w:left="1361" w:right="142" w:hanging="340"/>
        <w:contextualSpacing/>
      </w:pPr>
      <w:r w:rsidRPr="00BB1F96">
        <w:rPr>
          <w:rFonts w:hint="cs"/>
          <w:rtl/>
        </w:rPr>
        <w:t>רק תשובות ש</w:t>
      </w:r>
      <w:r w:rsidR="00E1708E" w:rsidRPr="00BB1F96">
        <w:rPr>
          <w:rFonts w:hint="cs"/>
          <w:rtl/>
        </w:rPr>
        <w:t xml:space="preserve">יינתנו בהתאם לאמור </w:t>
      </w:r>
      <w:r w:rsidR="00F83115" w:rsidRPr="00BB1F96">
        <w:rPr>
          <w:rFonts w:hint="cs"/>
          <w:rtl/>
        </w:rPr>
        <w:t xml:space="preserve">בסעיף זה </w:t>
      </w:r>
      <w:r w:rsidR="00E1708E" w:rsidRPr="00BB1F96">
        <w:rPr>
          <w:rFonts w:hint="cs"/>
          <w:rtl/>
        </w:rPr>
        <w:t>יחייבו את המשרד</w:t>
      </w:r>
      <w:r w:rsidRPr="00BB1F96">
        <w:rPr>
          <w:rFonts w:hint="cs"/>
          <w:rtl/>
        </w:rPr>
        <w:t>.</w:t>
      </w:r>
    </w:p>
    <w:p w14:paraId="29D406AC" w14:textId="77777777" w:rsidR="00D0570F" w:rsidRPr="00BB1F96" w:rsidRDefault="00D0570F" w:rsidP="003A397A">
      <w:pPr>
        <w:pStyle w:val="34"/>
        <w:widowControl w:val="0"/>
        <w:numPr>
          <w:ilvl w:val="0"/>
          <w:numId w:val="114"/>
        </w:numPr>
        <w:ind w:left="1361" w:right="142" w:hanging="340"/>
        <w:contextualSpacing/>
        <w:rPr>
          <w:rtl/>
        </w:rPr>
      </w:pPr>
      <w:r w:rsidRPr="00BB1F96">
        <w:rPr>
          <w:rFonts w:hint="cs"/>
          <w:rtl/>
        </w:rPr>
        <w:t>מציע שלא יפנה למשרד בהתאם לנוהל העברת שאלות ובירורים</w:t>
      </w:r>
      <w:r w:rsidR="00BE174D" w:rsidRPr="00BB1F96">
        <w:rPr>
          <w:rFonts w:hint="cs"/>
          <w:rtl/>
        </w:rPr>
        <w:t xml:space="preserve"> (סעיף 0.4.4)</w:t>
      </w:r>
      <w:r w:rsidRPr="00BB1F96">
        <w:rPr>
          <w:rFonts w:hint="cs"/>
          <w:rtl/>
        </w:rPr>
        <w:t xml:space="preserve">, </w:t>
      </w:r>
      <w:r w:rsidR="00BE174D" w:rsidRPr="00BB1F96">
        <w:rPr>
          <w:rFonts w:hint="cs"/>
          <w:rtl/>
        </w:rPr>
        <w:t>יהיה מנוע מלהעלות בעתיד כל טענה, דרישה או תביעה בדבר אי בהירות, סתירות או אי התאמה במסמכי המכרז.</w:t>
      </w:r>
    </w:p>
    <w:p w14:paraId="4610CA94" w14:textId="77777777" w:rsidR="00E1708E" w:rsidRDefault="00F83115" w:rsidP="003A397A">
      <w:pPr>
        <w:pStyle w:val="34"/>
        <w:widowControl w:val="0"/>
        <w:numPr>
          <w:ilvl w:val="0"/>
          <w:numId w:val="114"/>
        </w:numPr>
        <w:ind w:left="1361" w:right="142" w:hanging="340"/>
      </w:pPr>
      <w:r w:rsidRPr="00BB1F96">
        <w:rPr>
          <w:rFonts w:hint="cs"/>
          <w:rtl/>
        </w:rPr>
        <w:t xml:space="preserve">מודגש, כי </w:t>
      </w:r>
      <w:r w:rsidR="00E1708E" w:rsidRPr="00BB1F96">
        <w:rPr>
          <w:rFonts w:hint="cs"/>
          <w:rtl/>
        </w:rPr>
        <w:t xml:space="preserve">בעת הגשת ההצעה למכרז, על המציע להגיש כחלק מהצעתו את מסמך השאלות והתשובות, חתום על ידו. מסמך השאלות והתשובות </w:t>
      </w:r>
      <w:r w:rsidR="00BE174D" w:rsidRPr="00BB1F96">
        <w:rPr>
          <w:rFonts w:hint="cs"/>
          <w:rtl/>
        </w:rPr>
        <w:t xml:space="preserve">יחייב את כל המציעים, </w:t>
      </w:r>
      <w:r w:rsidR="00BF4FEB" w:rsidRPr="00BB1F96">
        <w:rPr>
          <w:rFonts w:hint="cs"/>
          <w:rtl/>
        </w:rPr>
        <w:t>יהיה</w:t>
      </w:r>
      <w:r w:rsidR="00E1708E" w:rsidRPr="00BB1F96">
        <w:rPr>
          <w:rFonts w:hint="cs"/>
          <w:rtl/>
        </w:rPr>
        <w:t xml:space="preserve"> חלק ממסמכי המכרז ויגבר על האמור בהם.</w:t>
      </w:r>
      <w:r w:rsidR="00EE6E11" w:rsidRPr="00BB1F96">
        <w:rPr>
          <w:rFonts w:hint="cs"/>
          <w:rtl/>
        </w:rPr>
        <w:t xml:space="preserve"> </w:t>
      </w:r>
      <w:r w:rsidRPr="00BB1F96">
        <w:rPr>
          <w:rFonts w:hint="cs"/>
          <w:rtl/>
        </w:rPr>
        <w:t xml:space="preserve">להרחבה </w:t>
      </w:r>
      <w:r w:rsidR="00EE6E11" w:rsidRPr="00BB1F96">
        <w:rPr>
          <w:rFonts w:hint="cs"/>
          <w:rtl/>
        </w:rPr>
        <w:t>ראה סעיף</w:t>
      </w:r>
      <w:r w:rsidR="00EE6E11" w:rsidRPr="00BB1F96">
        <w:rPr>
          <w:rtl/>
        </w:rPr>
        <w:t xml:space="preserve"> 0.</w:t>
      </w:r>
      <w:r w:rsidR="000F2F8E" w:rsidRPr="00BB1F96">
        <w:rPr>
          <w:rtl/>
        </w:rPr>
        <w:t>7</w:t>
      </w:r>
      <w:r w:rsidR="00EE6E11" w:rsidRPr="00BB1F96">
        <w:rPr>
          <w:rtl/>
        </w:rPr>
        <w:t>.1</w:t>
      </w:r>
      <w:r w:rsidR="00E2105A" w:rsidRPr="00BB1F96">
        <w:rPr>
          <w:rFonts w:hint="cs"/>
          <w:rtl/>
        </w:rPr>
        <w:t>2</w:t>
      </w:r>
      <w:r w:rsidR="00EE6E11" w:rsidRPr="00BB1F96">
        <w:rPr>
          <w:rtl/>
        </w:rPr>
        <w:t xml:space="preserve"> </w:t>
      </w:r>
      <w:r w:rsidR="00EE6E11" w:rsidRPr="00BB1F96">
        <w:rPr>
          <w:rFonts w:hint="cs"/>
          <w:rtl/>
        </w:rPr>
        <w:t>להלן</w:t>
      </w:r>
      <w:r w:rsidR="00EE6E11" w:rsidRPr="00BB1F96">
        <w:rPr>
          <w:rtl/>
        </w:rPr>
        <w:t>.</w:t>
      </w:r>
    </w:p>
    <w:p w14:paraId="0D385E4B" w14:textId="77777777" w:rsidR="002C4CF1" w:rsidRPr="00E56D7E" w:rsidRDefault="002C4CF1" w:rsidP="005200DB">
      <w:pPr>
        <w:pStyle w:val="3"/>
        <w:spacing w:line="288" w:lineRule="auto"/>
        <w:ind w:left="1032"/>
        <w:contextualSpacing/>
      </w:pPr>
      <w:r w:rsidRPr="00E56D7E">
        <w:rPr>
          <w:rFonts w:hint="cs"/>
          <w:rtl/>
        </w:rPr>
        <w:t xml:space="preserve">כנס </w:t>
      </w:r>
      <w:r w:rsidR="00C44C3C" w:rsidRPr="00E56D7E">
        <w:rPr>
          <w:rFonts w:hint="cs"/>
          <w:rtl/>
        </w:rPr>
        <w:t>מציעים</w:t>
      </w:r>
    </w:p>
    <w:p w14:paraId="4C36E062" w14:textId="4A5B206E" w:rsidR="00AA2E46" w:rsidRDefault="00AA2E46" w:rsidP="00C93E9A">
      <w:pPr>
        <w:pStyle w:val="34"/>
        <w:numPr>
          <w:ilvl w:val="0"/>
          <w:numId w:val="208"/>
        </w:numPr>
        <w:spacing w:before="60" w:after="60"/>
        <w:ind w:right="142"/>
        <w:jc w:val="both"/>
        <w:rPr>
          <w:rtl/>
        </w:rPr>
      </w:pPr>
      <w:r>
        <w:rPr>
          <w:rtl/>
        </w:rPr>
        <w:t xml:space="preserve">המשרד יקיים כנס מציעים  </w:t>
      </w:r>
      <w:r>
        <w:rPr>
          <w:rFonts w:hint="cs"/>
          <w:rtl/>
        </w:rPr>
        <w:t xml:space="preserve">מקוון במתכונת </w:t>
      </w:r>
      <w:proofErr w:type="spellStart"/>
      <w:r>
        <w:rPr>
          <w:rFonts w:hint="cs"/>
          <w:rtl/>
        </w:rPr>
        <w:t>וובינר</w:t>
      </w:r>
      <w:proofErr w:type="spellEnd"/>
      <w:r>
        <w:rPr>
          <w:rFonts w:hint="cs"/>
          <w:rtl/>
        </w:rPr>
        <w:t xml:space="preserve"> </w:t>
      </w:r>
      <w:r>
        <w:rPr>
          <w:rtl/>
        </w:rPr>
        <w:t xml:space="preserve">עם כל המציעים </w:t>
      </w:r>
      <w:r>
        <w:rPr>
          <w:rFonts w:hint="cs"/>
          <w:rtl/>
        </w:rPr>
        <w:t>שנרשמו לכנס</w:t>
      </w:r>
      <w:r>
        <w:rPr>
          <w:rtl/>
        </w:rPr>
        <w:t xml:space="preserve">, באופן שבו המשתתפים לא ידעו </w:t>
      </w:r>
      <w:r w:rsidR="00C93E9A">
        <w:rPr>
          <w:rFonts w:hint="cs"/>
          <w:rtl/>
        </w:rPr>
        <w:t xml:space="preserve">מי מחובר, כמה מחוברים </w:t>
      </w:r>
      <w:r>
        <w:rPr>
          <w:rtl/>
        </w:rPr>
        <w:t xml:space="preserve">ולא יוכלו לצפות זה בזה אלא בהצגה המקצועית בלבד. במהלך המפגש נציגי המשרד יסבירו וידגימו את מהות המכרז ולמציעים תינתן האפשרות לשאול שאלות הבהרה (ללא הזדהות). </w:t>
      </w:r>
    </w:p>
    <w:p w14:paraId="704AFEDE" w14:textId="5488E15C" w:rsidR="00AA2E46" w:rsidRDefault="00AA2E46" w:rsidP="00C93E9A">
      <w:pPr>
        <w:pStyle w:val="34"/>
        <w:numPr>
          <w:ilvl w:val="0"/>
          <w:numId w:val="208"/>
        </w:numPr>
        <w:spacing w:before="60" w:after="60"/>
        <w:ind w:right="142"/>
        <w:jc w:val="both"/>
        <w:rPr>
          <w:rtl/>
        </w:rPr>
      </w:pPr>
      <w:r>
        <w:rPr>
          <w:rtl/>
        </w:rPr>
        <w:t>השתתפות בכנס אינה חובה, אך כל שיאמר בכנס ישמש כמידע רשמי שנמסר ע"י המשרד לגבי דרישות המכרז. אי השתתפות בכנס לא תהווה עילה לאי ידיעת האמור בכנס. במקרה של סתירה בין האמור במסמכי המכרז לבין הנאמר בכנס יגברו מסמכי המכרז כולל מענה לשאלות מציעים.</w:t>
      </w:r>
    </w:p>
    <w:p w14:paraId="082080BD" w14:textId="6314B5C3" w:rsidR="00AA2E46" w:rsidRDefault="00AA2E46" w:rsidP="00C93E9A">
      <w:pPr>
        <w:pStyle w:val="34"/>
        <w:numPr>
          <w:ilvl w:val="0"/>
          <w:numId w:val="208"/>
        </w:numPr>
        <w:spacing w:before="60" w:after="60"/>
        <w:ind w:right="142"/>
        <w:jc w:val="both"/>
        <w:rPr>
          <w:rtl/>
        </w:rPr>
      </w:pPr>
      <w:r>
        <w:rPr>
          <w:rtl/>
        </w:rPr>
        <w:t>כל המידע שיימסר במסגרת המפגש נועד להבהיר את האמור במסמכי המכרז. מודגש כי מסמכי המכרז בלבד הם המחייבים.</w:t>
      </w:r>
    </w:p>
    <w:p w14:paraId="61F79053" w14:textId="7D4C6432" w:rsidR="00AA2E46" w:rsidRDefault="00AA2E46" w:rsidP="00C93E9A">
      <w:pPr>
        <w:pStyle w:val="34"/>
        <w:numPr>
          <w:ilvl w:val="0"/>
          <w:numId w:val="208"/>
        </w:numPr>
        <w:spacing w:before="60" w:after="60"/>
        <w:ind w:right="142"/>
        <w:jc w:val="both"/>
        <w:rPr>
          <w:rtl/>
        </w:rPr>
      </w:pPr>
      <w:r>
        <w:rPr>
          <w:rtl/>
        </w:rPr>
        <w:t>ככל שבמהלך המפגש יעלו שאלות עקרוניות או בעלות חשיבות מיוחדת, המשרד רשאי, לפי שיקול דעתו הבלעדי, לענות עליהן בכתב ולה</w:t>
      </w:r>
      <w:r>
        <w:rPr>
          <w:rFonts w:hint="cs"/>
          <w:rtl/>
        </w:rPr>
        <w:t xml:space="preserve">עלות </w:t>
      </w:r>
      <w:r>
        <w:rPr>
          <w:rtl/>
        </w:rPr>
        <w:t xml:space="preserve"> את תשובותיו </w:t>
      </w:r>
      <w:r>
        <w:rPr>
          <w:rFonts w:hint="cs"/>
          <w:rtl/>
        </w:rPr>
        <w:t xml:space="preserve">לאתר המכרז לטובת </w:t>
      </w:r>
      <w:r>
        <w:rPr>
          <w:rtl/>
        </w:rPr>
        <w:t>כלל המ</w:t>
      </w:r>
      <w:r>
        <w:rPr>
          <w:rFonts w:hint="cs"/>
          <w:rtl/>
        </w:rPr>
        <w:t>ציעים.</w:t>
      </w:r>
      <w:r>
        <w:rPr>
          <w:rtl/>
        </w:rPr>
        <w:t xml:space="preserve"> עשה כן, ייחשבו תשובות המשרד לשאלות הבהרה למכרז, ויחולו </w:t>
      </w:r>
      <w:r>
        <w:rPr>
          <w:rtl/>
        </w:rPr>
        <w:lastRenderedPageBreak/>
        <w:t>עליהן הוראת סעיף 0.4.4 לעיל, בשינויים המחויבים. מודגש כי רק תשובות שיינתנו בהתאם לאמור בסעיף זה יחייבו את המשרד.</w:t>
      </w:r>
    </w:p>
    <w:p w14:paraId="7168ACCC" w14:textId="57FA19E2" w:rsidR="00AA2E46" w:rsidRDefault="00AA2E46" w:rsidP="00C93E9A">
      <w:pPr>
        <w:pStyle w:val="34"/>
        <w:numPr>
          <w:ilvl w:val="0"/>
          <w:numId w:val="208"/>
        </w:numPr>
        <w:spacing w:before="60" w:after="60"/>
        <w:ind w:right="142"/>
        <w:jc w:val="both"/>
        <w:rPr>
          <w:rtl/>
        </w:rPr>
      </w:pPr>
      <w:r>
        <w:rPr>
          <w:rtl/>
        </w:rPr>
        <w:t xml:space="preserve">על הספק להירשם לכנס המציעים אצל איש הקשר למכרז (ראה סעיף 0.4.3 לעיל) בתוך 10 יום מיום פרסום המכרז, </w:t>
      </w:r>
      <w:r w:rsidR="00147167">
        <w:rPr>
          <w:rFonts w:hint="cs"/>
          <w:rtl/>
        </w:rPr>
        <w:t>הכנס יתקיים בהתאם ל</w:t>
      </w:r>
      <w:r>
        <w:rPr>
          <w:rtl/>
        </w:rPr>
        <w:t>מפורט בטבלת ריכוז התאריכים שבסעיף 0.1.</w:t>
      </w:r>
      <w:r w:rsidR="00147167">
        <w:rPr>
          <w:rFonts w:hint="cs"/>
          <w:rtl/>
        </w:rPr>
        <w:t>2</w:t>
      </w:r>
      <w:r>
        <w:rPr>
          <w:rtl/>
        </w:rPr>
        <w:t xml:space="preserve"> לעיל.</w:t>
      </w:r>
    </w:p>
    <w:p w14:paraId="63E8078D" w14:textId="5122779D" w:rsidR="00E1674D" w:rsidRDefault="00E1674D" w:rsidP="00E1674D">
      <w:pPr>
        <w:pStyle w:val="34"/>
        <w:numPr>
          <w:ilvl w:val="0"/>
          <w:numId w:val="208"/>
        </w:numPr>
        <w:spacing w:before="60" w:after="60"/>
        <w:ind w:right="142"/>
        <w:jc w:val="both"/>
      </w:pPr>
      <w:r>
        <w:rPr>
          <w:rFonts w:hint="cs"/>
          <w:rtl/>
        </w:rPr>
        <w:t>מצורף קישור להתחברות לכנס מציעים אשר יתקיים בתאריך ובשעה המצויינים בטבלה 0.1.2 לעיל:</w:t>
      </w:r>
    </w:p>
    <w:p w14:paraId="70BBC93F" w14:textId="51B69111" w:rsidR="00E1674D" w:rsidRPr="00E1674D" w:rsidRDefault="00E1674D" w:rsidP="00FE58E2">
      <w:pPr>
        <w:pStyle w:val="34"/>
        <w:spacing w:before="60" w:after="60"/>
        <w:ind w:left="1409" w:right="142"/>
        <w:jc w:val="right"/>
      </w:pPr>
      <w:r w:rsidRPr="00E1674D">
        <w:t>Please click the link below to join the webinar</w:t>
      </w:r>
    </w:p>
    <w:p w14:paraId="6F247650" w14:textId="4456CC5D" w:rsidR="00E1674D" w:rsidRPr="00E1674D" w:rsidRDefault="00000000" w:rsidP="00E1674D">
      <w:pPr>
        <w:pStyle w:val="34"/>
        <w:spacing w:before="60" w:after="60"/>
        <w:ind w:left="1409" w:right="142"/>
        <w:jc w:val="right"/>
        <w:rPr>
          <w:rtl/>
        </w:rPr>
      </w:pPr>
      <w:hyperlink r:id="rId11" w:history="1">
        <w:r w:rsidR="00E1674D" w:rsidRPr="00E1674D">
          <w:rPr>
            <w:rStyle w:val="Hyperlink"/>
            <w:rFonts w:asciiTheme="minorHAnsi" w:hAnsiTheme="minorHAnsi" w:cs="David"/>
          </w:rPr>
          <w:t>https://edu-il.zoom.us/j/87143441555?pwd=elFvMDNEYUVNMTVXOVNyZ20rbVUwdz09</w:t>
        </w:r>
      </w:hyperlink>
    </w:p>
    <w:p w14:paraId="069ECC76" w14:textId="64DBC1CA" w:rsidR="00E1674D" w:rsidRDefault="00E1674D" w:rsidP="00FE58E2">
      <w:pPr>
        <w:pStyle w:val="34"/>
        <w:spacing w:before="60" w:after="60"/>
        <w:ind w:left="1409" w:right="142"/>
        <w:jc w:val="right"/>
      </w:pPr>
      <w:r w:rsidRPr="00E1674D">
        <w:t>Passcode: 852362</w:t>
      </w:r>
    </w:p>
    <w:p w14:paraId="753B8B5D" w14:textId="1AC05628" w:rsidR="00AA2E46" w:rsidRDefault="00AA2E46" w:rsidP="00C93E9A">
      <w:pPr>
        <w:pStyle w:val="34"/>
        <w:numPr>
          <w:ilvl w:val="0"/>
          <w:numId w:val="208"/>
        </w:numPr>
        <w:spacing w:before="60" w:after="60"/>
        <w:ind w:right="142"/>
        <w:jc w:val="both"/>
        <w:rPr>
          <w:rtl/>
        </w:rPr>
      </w:pPr>
      <w:r>
        <w:rPr>
          <w:rtl/>
        </w:rPr>
        <w:t xml:space="preserve">פרטי הכניסה למפגש המקוון יפורסמו </w:t>
      </w:r>
      <w:r w:rsidR="00E1674D">
        <w:rPr>
          <w:rFonts w:hint="cs"/>
          <w:rtl/>
        </w:rPr>
        <w:t xml:space="preserve">גם </w:t>
      </w:r>
      <w:r>
        <w:rPr>
          <w:rtl/>
        </w:rPr>
        <w:t>באתר המכרז וישלחו לכל מי שנרשם</w:t>
      </w:r>
      <w:r w:rsidR="00E1674D">
        <w:rPr>
          <w:rFonts w:hint="cs"/>
          <w:rtl/>
        </w:rPr>
        <w:t xml:space="preserve"> לקראת הכנס</w:t>
      </w:r>
      <w:r>
        <w:rPr>
          <w:rtl/>
        </w:rPr>
        <w:t>.</w:t>
      </w:r>
    </w:p>
    <w:p w14:paraId="23337116" w14:textId="77777777" w:rsidR="002C4CF1" w:rsidRPr="00E56D7E" w:rsidRDefault="007D25C7" w:rsidP="00CC6A55">
      <w:pPr>
        <w:pStyle w:val="3"/>
        <w:spacing w:before="60" w:after="0" w:line="288" w:lineRule="auto"/>
        <w:ind w:left="862" w:hanging="851"/>
        <w:contextualSpacing/>
      </w:pPr>
      <w:r w:rsidRPr="00E56D7E">
        <w:rPr>
          <w:rFonts w:hint="cs"/>
          <w:rtl/>
        </w:rPr>
        <w:t>הגשת</w:t>
      </w:r>
      <w:r w:rsidR="002C4CF1" w:rsidRPr="00E56D7E">
        <w:rPr>
          <w:rFonts w:hint="cs"/>
          <w:rtl/>
        </w:rPr>
        <w:t xml:space="preserve"> הצעות </w:t>
      </w:r>
      <w:r w:rsidR="007745BB">
        <w:rPr>
          <w:rFonts w:hint="cs"/>
          <w:rtl/>
        </w:rPr>
        <w:t xml:space="preserve">מקוונת </w:t>
      </w:r>
      <w:r w:rsidR="002C4CF1" w:rsidRPr="00E56D7E">
        <w:rPr>
          <w:rFonts w:hint="cs"/>
          <w:rtl/>
        </w:rPr>
        <w:t>(</w:t>
      </w:r>
      <w:r w:rsidR="002C4CF1" w:rsidRPr="00E56D7E">
        <w:t>M</w:t>
      </w:r>
      <w:r w:rsidR="002C4CF1" w:rsidRPr="00E56D7E">
        <w:rPr>
          <w:rFonts w:hint="cs"/>
          <w:rtl/>
        </w:rPr>
        <w:t>)</w:t>
      </w:r>
    </w:p>
    <w:p w14:paraId="07861503" w14:textId="77777777" w:rsidR="007745BB" w:rsidRPr="00BB1F96" w:rsidRDefault="007745BB" w:rsidP="003A397A">
      <w:pPr>
        <w:pStyle w:val="34"/>
        <w:widowControl w:val="0"/>
        <w:numPr>
          <w:ilvl w:val="0"/>
          <w:numId w:val="97"/>
        </w:numPr>
        <w:spacing w:before="0" w:after="60" w:line="288" w:lineRule="auto"/>
        <w:ind w:left="1378" w:right="142" w:hanging="357"/>
        <w:contextualSpacing/>
      </w:pPr>
      <w:r w:rsidRPr="00BB1F96">
        <w:rPr>
          <w:rFonts w:hint="cs"/>
          <w:rtl/>
        </w:rPr>
        <w:t>הגשת</w:t>
      </w:r>
      <w:r w:rsidRPr="00BB1F96">
        <w:rPr>
          <w:rtl/>
        </w:rPr>
        <w:t xml:space="preserve"> </w:t>
      </w:r>
      <w:r w:rsidRPr="00BB1F96">
        <w:rPr>
          <w:rFonts w:hint="cs"/>
          <w:rtl/>
        </w:rPr>
        <w:t>הצעות</w:t>
      </w:r>
      <w:r w:rsidRPr="00BB1F96">
        <w:rPr>
          <w:rtl/>
        </w:rPr>
        <w:t xml:space="preserve"> </w:t>
      </w:r>
      <w:r w:rsidRPr="00BB1F96">
        <w:rPr>
          <w:rFonts w:hint="cs"/>
          <w:rtl/>
        </w:rPr>
        <w:t>למכרז</w:t>
      </w:r>
      <w:r w:rsidRPr="00BB1F96">
        <w:rPr>
          <w:rtl/>
        </w:rPr>
        <w:t xml:space="preserve"> </w:t>
      </w:r>
      <w:r w:rsidRPr="00BB1F96">
        <w:rPr>
          <w:rFonts w:hint="cs"/>
          <w:rtl/>
        </w:rPr>
        <w:t>תבוצע</w:t>
      </w:r>
      <w:r w:rsidRPr="00BB1F96">
        <w:rPr>
          <w:rtl/>
        </w:rPr>
        <w:t xml:space="preserve"> </w:t>
      </w:r>
      <w:r w:rsidRPr="00BB1F96">
        <w:rPr>
          <w:rFonts w:hint="cs"/>
          <w:rtl/>
        </w:rPr>
        <w:t>באופן</w:t>
      </w:r>
      <w:r w:rsidRPr="00BB1F96">
        <w:rPr>
          <w:rtl/>
        </w:rPr>
        <w:t xml:space="preserve"> </w:t>
      </w:r>
      <w:r w:rsidRPr="00BB1F96">
        <w:rPr>
          <w:rFonts w:hint="cs"/>
          <w:rtl/>
        </w:rPr>
        <w:t>מקוון</w:t>
      </w:r>
      <w:r w:rsidRPr="00BB1F96">
        <w:rPr>
          <w:rtl/>
        </w:rPr>
        <w:t xml:space="preserve">. </w:t>
      </w:r>
      <w:r w:rsidRPr="00BB1F96">
        <w:rPr>
          <w:rFonts w:hint="cs"/>
          <w:rtl/>
        </w:rPr>
        <w:t>לצורך</w:t>
      </w:r>
      <w:r w:rsidRPr="00BB1F96">
        <w:rPr>
          <w:rtl/>
        </w:rPr>
        <w:t xml:space="preserve"> </w:t>
      </w:r>
      <w:r w:rsidRPr="00BB1F96">
        <w:rPr>
          <w:rFonts w:hint="cs"/>
          <w:rtl/>
        </w:rPr>
        <w:t>הגשת</w:t>
      </w:r>
      <w:r w:rsidRPr="00BB1F96">
        <w:rPr>
          <w:rtl/>
        </w:rPr>
        <w:t xml:space="preserve"> </w:t>
      </w:r>
      <w:r w:rsidRPr="00BB1F96">
        <w:rPr>
          <w:rFonts w:hint="cs"/>
          <w:rtl/>
        </w:rPr>
        <w:t>ההצעות</w:t>
      </w:r>
      <w:r w:rsidRPr="00BB1F96">
        <w:rPr>
          <w:rtl/>
        </w:rPr>
        <w:t xml:space="preserve"> </w:t>
      </w:r>
      <w:r w:rsidRPr="00BB1F96">
        <w:rPr>
          <w:rFonts w:hint="cs"/>
          <w:rtl/>
        </w:rPr>
        <w:t>המציע</w:t>
      </w:r>
      <w:r w:rsidRPr="00BB1F96">
        <w:rPr>
          <w:rtl/>
        </w:rPr>
        <w:t xml:space="preserve"> </w:t>
      </w:r>
      <w:r w:rsidRPr="00BB1F96">
        <w:rPr>
          <w:rFonts w:hint="cs"/>
          <w:rtl/>
        </w:rPr>
        <w:t>נדרש</w:t>
      </w:r>
      <w:r w:rsidRPr="00BB1F96">
        <w:rPr>
          <w:rtl/>
        </w:rPr>
        <w:t xml:space="preserve"> </w:t>
      </w:r>
      <w:r w:rsidRPr="00BB1F96">
        <w:rPr>
          <w:rFonts w:hint="cs"/>
          <w:rtl/>
        </w:rPr>
        <w:t>להזדהות</w:t>
      </w:r>
      <w:r w:rsidRPr="00BB1F96">
        <w:rPr>
          <w:rtl/>
        </w:rPr>
        <w:t xml:space="preserve"> </w:t>
      </w:r>
      <w:r w:rsidRPr="00BB1F96">
        <w:rPr>
          <w:rFonts w:hint="cs"/>
          <w:rtl/>
        </w:rPr>
        <w:t>באמצעות</w:t>
      </w:r>
      <w:r w:rsidRPr="00BB1F96">
        <w:rPr>
          <w:rtl/>
        </w:rPr>
        <w:t xml:space="preserve"> </w:t>
      </w:r>
      <w:r w:rsidRPr="00BB1F96">
        <w:rPr>
          <w:rFonts w:hint="cs"/>
          <w:rtl/>
        </w:rPr>
        <w:t>מערכת</w:t>
      </w:r>
      <w:r w:rsidRPr="00BB1F96">
        <w:rPr>
          <w:rtl/>
        </w:rPr>
        <w:t xml:space="preserve"> </w:t>
      </w:r>
      <w:r w:rsidRPr="00BB1F96">
        <w:rPr>
          <w:rFonts w:hint="cs"/>
          <w:rtl/>
        </w:rPr>
        <w:t>ההזדהות</w:t>
      </w:r>
      <w:r w:rsidRPr="00BB1F96">
        <w:rPr>
          <w:rtl/>
        </w:rPr>
        <w:t xml:space="preserve"> </w:t>
      </w:r>
      <w:r w:rsidRPr="00BB1F96">
        <w:rPr>
          <w:rFonts w:hint="cs"/>
          <w:rtl/>
        </w:rPr>
        <w:t>הממשלתית</w:t>
      </w:r>
      <w:r w:rsidRPr="00BB1F96">
        <w:rPr>
          <w:rtl/>
        </w:rPr>
        <w:t xml:space="preserve">. </w:t>
      </w:r>
      <w:r w:rsidRPr="00BB1F96">
        <w:rPr>
          <w:rFonts w:hint="cs"/>
          <w:rtl/>
        </w:rPr>
        <w:t>טרם</w:t>
      </w:r>
      <w:r w:rsidRPr="00BB1F96">
        <w:rPr>
          <w:rtl/>
        </w:rPr>
        <w:t xml:space="preserve"> </w:t>
      </w:r>
      <w:r w:rsidRPr="00BB1F96">
        <w:rPr>
          <w:rFonts w:hint="cs"/>
          <w:rtl/>
        </w:rPr>
        <w:t>הגשת</w:t>
      </w:r>
      <w:r w:rsidRPr="00BB1F96">
        <w:rPr>
          <w:rtl/>
        </w:rPr>
        <w:t xml:space="preserve"> </w:t>
      </w:r>
      <w:r w:rsidRPr="00BB1F96">
        <w:rPr>
          <w:rFonts w:hint="cs"/>
          <w:rtl/>
        </w:rPr>
        <w:t>ההצעה</w:t>
      </w:r>
      <w:r w:rsidRPr="00BB1F96">
        <w:rPr>
          <w:rtl/>
        </w:rPr>
        <w:t xml:space="preserve">, </w:t>
      </w:r>
      <w:r w:rsidRPr="00BB1F96">
        <w:rPr>
          <w:rFonts w:hint="cs"/>
          <w:rtl/>
        </w:rPr>
        <w:t>מומלץ</w:t>
      </w:r>
      <w:r w:rsidRPr="00BB1F96">
        <w:rPr>
          <w:rtl/>
        </w:rPr>
        <w:t xml:space="preserve"> </w:t>
      </w:r>
      <w:r w:rsidRPr="00BB1F96">
        <w:rPr>
          <w:rFonts w:hint="cs"/>
          <w:rtl/>
        </w:rPr>
        <w:t>לבצע</w:t>
      </w:r>
      <w:r w:rsidRPr="00BB1F96">
        <w:rPr>
          <w:rtl/>
        </w:rPr>
        <w:t xml:space="preserve"> </w:t>
      </w:r>
      <w:r w:rsidRPr="00BB1F96">
        <w:rPr>
          <w:rFonts w:hint="cs"/>
          <w:rtl/>
        </w:rPr>
        <w:t>רישום</w:t>
      </w:r>
      <w:r w:rsidRPr="00BB1F96">
        <w:rPr>
          <w:rtl/>
        </w:rPr>
        <w:t xml:space="preserve"> </w:t>
      </w:r>
      <w:r w:rsidRPr="00BB1F96">
        <w:rPr>
          <w:rFonts w:hint="cs"/>
          <w:rtl/>
        </w:rPr>
        <w:t>מוקדם</w:t>
      </w:r>
      <w:r w:rsidRPr="00BB1F96">
        <w:rPr>
          <w:rtl/>
        </w:rPr>
        <w:t xml:space="preserve"> </w:t>
      </w:r>
      <w:r w:rsidRPr="00BB1F96">
        <w:rPr>
          <w:rFonts w:hint="cs"/>
          <w:rtl/>
        </w:rPr>
        <w:t>למערכת</w:t>
      </w:r>
      <w:r w:rsidRPr="00BB1F96">
        <w:rPr>
          <w:rtl/>
        </w:rPr>
        <w:t xml:space="preserve"> </w:t>
      </w:r>
      <w:r w:rsidRPr="00BB1F96">
        <w:rPr>
          <w:rFonts w:hint="cs"/>
          <w:rtl/>
        </w:rPr>
        <w:t>ההזדהות</w:t>
      </w:r>
      <w:r w:rsidRPr="00BB1F96">
        <w:rPr>
          <w:rtl/>
        </w:rPr>
        <w:t xml:space="preserve"> </w:t>
      </w:r>
      <w:r w:rsidRPr="00BB1F96">
        <w:rPr>
          <w:rFonts w:hint="cs"/>
          <w:rtl/>
        </w:rPr>
        <w:t>הממשלתית</w:t>
      </w:r>
      <w:r w:rsidRPr="00BB1F96">
        <w:rPr>
          <w:rtl/>
        </w:rPr>
        <w:t>.</w:t>
      </w:r>
    </w:p>
    <w:p w14:paraId="3DE0DA86" w14:textId="4B90DAE8" w:rsidR="007745BB" w:rsidRDefault="007745BB" w:rsidP="003A397A">
      <w:pPr>
        <w:pStyle w:val="34"/>
        <w:widowControl w:val="0"/>
        <w:numPr>
          <w:ilvl w:val="0"/>
          <w:numId w:val="97"/>
        </w:numPr>
        <w:spacing w:before="0" w:after="60" w:line="288" w:lineRule="auto"/>
        <w:ind w:left="1378" w:right="142" w:hanging="357"/>
        <w:contextualSpacing/>
        <w:rPr>
          <w:ins w:id="30" w:author="MoE" w:date="2023-08-08T14:01:00Z"/>
        </w:rPr>
      </w:pPr>
      <w:r w:rsidRPr="00BB1F96">
        <w:rPr>
          <w:rFonts w:hint="cs"/>
          <w:rtl/>
        </w:rPr>
        <w:t>הכניסה</w:t>
      </w:r>
      <w:r w:rsidRPr="00BB1F96">
        <w:rPr>
          <w:rtl/>
        </w:rPr>
        <w:t xml:space="preserve"> </w:t>
      </w:r>
      <w:r w:rsidRPr="00BB1F96">
        <w:rPr>
          <w:rFonts w:hint="cs"/>
          <w:rtl/>
        </w:rPr>
        <w:t>לעמוד</w:t>
      </w:r>
      <w:r w:rsidRPr="00BB1F96">
        <w:rPr>
          <w:rtl/>
        </w:rPr>
        <w:t xml:space="preserve"> </w:t>
      </w:r>
      <w:r w:rsidRPr="00BB1F96">
        <w:rPr>
          <w:rFonts w:hint="cs"/>
          <w:rtl/>
        </w:rPr>
        <w:t>הגשת</w:t>
      </w:r>
      <w:r w:rsidRPr="00BB1F96">
        <w:rPr>
          <w:rtl/>
        </w:rPr>
        <w:t xml:space="preserve"> </w:t>
      </w:r>
      <w:r w:rsidRPr="00BB1F96">
        <w:rPr>
          <w:rFonts w:hint="cs"/>
          <w:rtl/>
        </w:rPr>
        <w:t>ההצעות</w:t>
      </w:r>
      <w:r w:rsidRPr="00BB1F96">
        <w:rPr>
          <w:rtl/>
        </w:rPr>
        <w:t xml:space="preserve"> </w:t>
      </w:r>
      <w:r w:rsidRPr="00BB1F96">
        <w:rPr>
          <w:rFonts w:hint="cs"/>
          <w:rtl/>
        </w:rPr>
        <w:t>היא</w:t>
      </w:r>
      <w:r w:rsidRPr="00BB1F96">
        <w:rPr>
          <w:rtl/>
        </w:rPr>
        <w:t xml:space="preserve"> </w:t>
      </w:r>
      <w:r w:rsidRPr="00BB1F96">
        <w:rPr>
          <w:rFonts w:hint="cs"/>
          <w:rtl/>
        </w:rPr>
        <w:t>באמצעות</w:t>
      </w:r>
      <w:r w:rsidRPr="00BB1F96">
        <w:rPr>
          <w:rtl/>
        </w:rPr>
        <w:t xml:space="preserve"> </w:t>
      </w:r>
      <w:r w:rsidRPr="00BB1F96">
        <w:rPr>
          <w:rFonts w:hint="cs"/>
          <w:rtl/>
        </w:rPr>
        <w:t>קישור</w:t>
      </w:r>
      <w:r w:rsidRPr="00BB1F96">
        <w:rPr>
          <w:rtl/>
        </w:rPr>
        <w:t xml:space="preserve"> </w:t>
      </w:r>
      <w:r w:rsidRPr="00BB1F96">
        <w:rPr>
          <w:rFonts w:hint="cs"/>
          <w:rtl/>
        </w:rPr>
        <w:t>זה</w:t>
      </w:r>
      <w:r w:rsidRPr="00BB1F96">
        <w:rPr>
          <w:rtl/>
        </w:rPr>
        <w:t xml:space="preserve">: </w:t>
      </w:r>
    </w:p>
    <w:p w14:paraId="0DB696E5" w14:textId="5F3317DE" w:rsidR="006F43CB" w:rsidRDefault="006F43CB" w:rsidP="007E0B15">
      <w:pPr>
        <w:spacing w:after="240"/>
        <w:ind w:left="1408"/>
      </w:pPr>
      <w:ins w:id="31" w:author="MoE" w:date="2023-08-08T14:01:00Z">
        <w:r>
          <w:rPr>
            <w:rtl/>
          </w:rPr>
          <w:fldChar w:fldCharType="begin"/>
        </w:r>
        <w:r>
          <w:instrText>HYPERLINK "https://mr.gov.il/ilgstorefront/he/p/4000570097</w:instrText>
        </w:r>
        <w:r>
          <w:rPr>
            <w:rtl/>
          </w:rPr>
          <w:instrText>"</w:instrText>
        </w:r>
        <w:r>
          <w:rPr>
            <w:rtl/>
          </w:rPr>
        </w:r>
        <w:r>
          <w:rPr>
            <w:rtl/>
          </w:rPr>
          <w:fldChar w:fldCharType="separate"/>
        </w:r>
        <w:r>
          <w:rPr>
            <w:rStyle w:val="Hyperlink"/>
            <w:rFonts w:hint="cs"/>
          </w:rPr>
          <w:t>4000570097 |</w:t>
        </w:r>
        <w:r>
          <w:rPr>
            <w:rStyle w:val="Hyperlink"/>
            <w:rFonts w:hint="cs"/>
            <w:rtl/>
          </w:rPr>
          <w:t>\</w:t>
        </w:r>
        <w:r>
          <w:rPr>
            <w:rStyle w:val="Hyperlink"/>
            <w:rFonts w:hint="cs"/>
          </w:rPr>
          <w:t xml:space="preserve"> </w:t>
        </w:r>
        <w:r>
          <w:rPr>
            <w:rStyle w:val="Hyperlink"/>
            <w:rFonts w:hint="cs"/>
            <w:rtl/>
          </w:rPr>
          <w:t>מכרז פומבי לרכישה, התאמה, התקנה, הטמעה והפעלה של מערכת לניהול מבחני הערכה מתוקשבים</w:t>
        </w:r>
        <w:r>
          <w:rPr>
            <w:rStyle w:val="Hyperlink"/>
            <w:rFonts w:hint="cs"/>
          </w:rPr>
          <w:t xml:space="preserve"> (mr.gov.il)</w:t>
        </w:r>
        <w:r>
          <w:rPr>
            <w:rtl/>
          </w:rPr>
          <w:fldChar w:fldCharType="end"/>
        </w:r>
      </w:ins>
      <w:ins w:id="32" w:author="MoE" w:date="2023-08-08T14:02:00Z">
        <w:r>
          <w:rPr>
            <w:rFonts w:hint="cs"/>
            <w:rtl/>
          </w:rPr>
          <w:t xml:space="preserve"> </w:t>
        </w:r>
      </w:ins>
    </w:p>
    <w:p w14:paraId="762C16A0" w14:textId="77777777" w:rsidR="007745BB" w:rsidRPr="00BB1F96" w:rsidRDefault="007745BB" w:rsidP="003A397A">
      <w:pPr>
        <w:pStyle w:val="34"/>
        <w:widowControl w:val="0"/>
        <w:numPr>
          <w:ilvl w:val="0"/>
          <w:numId w:val="97"/>
        </w:numPr>
        <w:spacing w:before="0" w:after="60" w:line="288" w:lineRule="auto"/>
        <w:ind w:left="1378" w:right="142" w:hanging="357"/>
        <w:contextualSpacing/>
      </w:pPr>
      <w:r w:rsidRPr="00BB1F96">
        <w:rPr>
          <w:rFonts w:hint="cs"/>
          <w:rtl/>
        </w:rPr>
        <w:t>על</w:t>
      </w:r>
      <w:r w:rsidRPr="00BB1F96">
        <w:rPr>
          <w:rtl/>
        </w:rPr>
        <w:t xml:space="preserve"> </w:t>
      </w:r>
      <w:r w:rsidRPr="00BB1F96">
        <w:rPr>
          <w:rFonts w:hint="cs"/>
          <w:rtl/>
        </w:rPr>
        <w:t>המציע</w:t>
      </w:r>
      <w:r w:rsidRPr="00BB1F96">
        <w:rPr>
          <w:rtl/>
        </w:rPr>
        <w:t xml:space="preserve"> </w:t>
      </w:r>
      <w:r w:rsidRPr="00BB1F96">
        <w:rPr>
          <w:rFonts w:hint="cs"/>
          <w:rtl/>
        </w:rPr>
        <w:t>במכרז</w:t>
      </w:r>
      <w:r w:rsidRPr="00BB1F96">
        <w:rPr>
          <w:rtl/>
        </w:rPr>
        <w:t xml:space="preserve"> </w:t>
      </w:r>
      <w:r w:rsidRPr="00BB1F96">
        <w:rPr>
          <w:rFonts w:hint="cs"/>
          <w:rtl/>
        </w:rPr>
        <w:t>האחריות</w:t>
      </w:r>
      <w:r w:rsidRPr="00BB1F96">
        <w:rPr>
          <w:rtl/>
        </w:rPr>
        <w:t xml:space="preserve"> </w:t>
      </w:r>
      <w:r w:rsidRPr="00BB1F96">
        <w:rPr>
          <w:rFonts w:hint="cs"/>
          <w:rtl/>
        </w:rPr>
        <w:t>לדאוג</w:t>
      </w:r>
      <w:r w:rsidRPr="00BB1F96">
        <w:rPr>
          <w:rtl/>
        </w:rPr>
        <w:t xml:space="preserve"> </w:t>
      </w:r>
      <w:r w:rsidRPr="00BB1F96">
        <w:rPr>
          <w:rFonts w:hint="cs"/>
          <w:rtl/>
        </w:rPr>
        <w:t>להגיש</w:t>
      </w:r>
      <w:r w:rsidRPr="00BB1F96">
        <w:rPr>
          <w:rtl/>
        </w:rPr>
        <w:t xml:space="preserve"> </w:t>
      </w:r>
      <w:r w:rsidRPr="00BB1F96">
        <w:rPr>
          <w:rFonts w:hint="cs"/>
          <w:rtl/>
        </w:rPr>
        <w:t>את</w:t>
      </w:r>
      <w:r w:rsidRPr="00BB1F96">
        <w:rPr>
          <w:rtl/>
        </w:rPr>
        <w:t xml:space="preserve"> </w:t>
      </w:r>
      <w:r w:rsidRPr="00BB1F96">
        <w:rPr>
          <w:rFonts w:hint="cs"/>
          <w:rtl/>
        </w:rPr>
        <w:t>ההצעה</w:t>
      </w:r>
      <w:r w:rsidRPr="00BB1F96">
        <w:rPr>
          <w:rtl/>
        </w:rPr>
        <w:t xml:space="preserve"> </w:t>
      </w:r>
      <w:r w:rsidRPr="00BB1F96">
        <w:rPr>
          <w:rFonts w:hint="cs"/>
          <w:rtl/>
        </w:rPr>
        <w:t>לפני</w:t>
      </w:r>
      <w:r w:rsidRPr="00BB1F96">
        <w:rPr>
          <w:rtl/>
        </w:rPr>
        <w:t xml:space="preserve"> </w:t>
      </w:r>
      <w:r w:rsidRPr="00BB1F96">
        <w:rPr>
          <w:rFonts w:hint="cs"/>
          <w:rtl/>
        </w:rPr>
        <w:t>המועד</w:t>
      </w:r>
      <w:r w:rsidRPr="00BB1F96">
        <w:rPr>
          <w:rtl/>
        </w:rPr>
        <w:t xml:space="preserve"> </w:t>
      </w:r>
      <w:r w:rsidRPr="00BB1F96">
        <w:rPr>
          <w:rFonts w:hint="cs"/>
          <w:rtl/>
        </w:rPr>
        <w:t>האחרון</w:t>
      </w:r>
      <w:r w:rsidRPr="00BB1F96">
        <w:rPr>
          <w:rtl/>
        </w:rPr>
        <w:t xml:space="preserve"> </w:t>
      </w:r>
      <w:r w:rsidRPr="00BB1F96">
        <w:rPr>
          <w:rFonts w:hint="cs"/>
          <w:rtl/>
        </w:rPr>
        <w:t>להגשת</w:t>
      </w:r>
      <w:r w:rsidRPr="00BB1F96">
        <w:rPr>
          <w:rtl/>
        </w:rPr>
        <w:t xml:space="preserve"> </w:t>
      </w:r>
      <w:r w:rsidRPr="00BB1F96">
        <w:rPr>
          <w:rFonts w:hint="cs"/>
          <w:rtl/>
        </w:rPr>
        <w:t>הצעות</w:t>
      </w:r>
      <w:r w:rsidRPr="00BB1F96">
        <w:rPr>
          <w:rtl/>
        </w:rPr>
        <w:t xml:space="preserve">. </w:t>
      </w:r>
      <w:r w:rsidRPr="00BB1F96">
        <w:rPr>
          <w:rFonts w:hint="cs"/>
          <w:rtl/>
        </w:rPr>
        <w:t>בכלל</w:t>
      </w:r>
      <w:r w:rsidRPr="00BB1F96">
        <w:rPr>
          <w:rtl/>
        </w:rPr>
        <w:t xml:space="preserve"> </w:t>
      </w:r>
      <w:r w:rsidRPr="00BB1F96">
        <w:rPr>
          <w:rFonts w:hint="cs"/>
          <w:rtl/>
        </w:rPr>
        <w:t>זה</w:t>
      </w:r>
      <w:r w:rsidRPr="00BB1F96">
        <w:rPr>
          <w:rtl/>
        </w:rPr>
        <w:t xml:space="preserve"> </w:t>
      </w:r>
      <w:r w:rsidRPr="00BB1F96">
        <w:rPr>
          <w:rFonts w:hint="cs"/>
          <w:rtl/>
        </w:rPr>
        <w:t>על</w:t>
      </w:r>
      <w:r w:rsidRPr="00BB1F96">
        <w:rPr>
          <w:rtl/>
        </w:rPr>
        <w:t xml:space="preserve"> </w:t>
      </w:r>
      <w:r w:rsidRPr="00BB1F96">
        <w:rPr>
          <w:rFonts w:hint="cs"/>
          <w:rtl/>
        </w:rPr>
        <w:t>המציע</w:t>
      </w:r>
      <w:r w:rsidRPr="00BB1F96">
        <w:rPr>
          <w:rtl/>
        </w:rPr>
        <w:t xml:space="preserve"> </w:t>
      </w:r>
      <w:r w:rsidRPr="00BB1F96">
        <w:rPr>
          <w:rFonts w:hint="cs"/>
          <w:rtl/>
        </w:rPr>
        <w:t>להביא</w:t>
      </w:r>
      <w:r w:rsidRPr="00BB1F96">
        <w:rPr>
          <w:rtl/>
        </w:rPr>
        <w:t xml:space="preserve"> </w:t>
      </w:r>
      <w:r w:rsidRPr="00BB1F96">
        <w:rPr>
          <w:rFonts w:hint="cs"/>
          <w:rtl/>
        </w:rPr>
        <w:t>בחשבון</w:t>
      </w:r>
      <w:r w:rsidRPr="00BB1F96">
        <w:rPr>
          <w:rtl/>
        </w:rPr>
        <w:t xml:space="preserve"> </w:t>
      </w:r>
      <w:r w:rsidRPr="00BB1F96">
        <w:rPr>
          <w:rFonts w:hint="cs"/>
          <w:rtl/>
        </w:rPr>
        <w:t>כי</w:t>
      </w:r>
      <w:r w:rsidRPr="00BB1F96">
        <w:rPr>
          <w:rtl/>
        </w:rPr>
        <w:t xml:space="preserve"> </w:t>
      </w:r>
      <w:r w:rsidRPr="00BB1F96">
        <w:rPr>
          <w:rFonts w:hint="cs"/>
          <w:rtl/>
        </w:rPr>
        <w:t>בסמוך</w:t>
      </w:r>
      <w:r w:rsidRPr="00BB1F96">
        <w:rPr>
          <w:rtl/>
        </w:rPr>
        <w:t xml:space="preserve"> </w:t>
      </w:r>
      <w:r w:rsidRPr="00BB1F96">
        <w:rPr>
          <w:rFonts w:hint="cs"/>
          <w:rtl/>
        </w:rPr>
        <w:t>למועד</w:t>
      </w:r>
      <w:r w:rsidRPr="00BB1F96">
        <w:rPr>
          <w:rtl/>
        </w:rPr>
        <w:t xml:space="preserve"> </w:t>
      </w:r>
      <w:r w:rsidRPr="00BB1F96">
        <w:rPr>
          <w:rFonts w:hint="cs"/>
          <w:rtl/>
        </w:rPr>
        <w:t>האחרון</w:t>
      </w:r>
      <w:r w:rsidRPr="00BB1F96">
        <w:rPr>
          <w:rtl/>
        </w:rPr>
        <w:t xml:space="preserve"> </w:t>
      </w:r>
      <w:r w:rsidRPr="00BB1F96">
        <w:rPr>
          <w:rFonts w:hint="cs"/>
          <w:rtl/>
        </w:rPr>
        <w:t>להגשת</w:t>
      </w:r>
      <w:r w:rsidRPr="00BB1F96">
        <w:rPr>
          <w:rtl/>
        </w:rPr>
        <w:t xml:space="preserve"> </w:t>
      </w:r>
      <w:r w:rsidRPr="00BB1F96">
        <w:rPr>
          <w:rFonts w:hint="cs"/>
          <w:rtl/>
        </w:rPr>
        <w:t>הצעות</w:t>
      </w:r>
      <w:r w:rsidRPr="00BB1F96">
        <w:rPr>
          <w:rtl/>
        </w:rPr>
        <w:t xml:space="preserve"> </w:t>
      </w:r>
      <w:r w:rsidRPr="00BB1F96">
        <w:rPr>
          <w:rFonts w:hint="cs"/>
          <w:rtl/>
        </w:rPr>
        <w:t>ייתכן</w:t>
      </w:r>
      <w:r w:rsidRPr="00BB1F96">
        <w:rPr>
          <w:rtl/>
        </w:rPr>
        <w:t xml:space="preserve"> </w:t>
      </w:r>
      <w:r w:rsidRPr="00BB1F96">
        <w:rPr>
          <w:rFonts w:hint="cs"/>
          <w:rtl/>
        </w:rPr>
        <w:t>עומס</w:t>
      </w:r>
      <w:r w:rsidRPr="00BB1F96">
        <w:rPr>
          <w:rtl/>
        </w:rPr>
        <w:t xml:space="preserve"> </w:t>
      </w:r>
      <w:r w:rsidRPr="00BB1F96">
        <w:rPr>
          <w:rFonts w:hint="cs"/>
          <w:rtl/>
        </w:rPr>
        <w:t>על</w:t>
      </w:r>
      <w:r w:rsidRPr="00BB1F96">
        <w:rPr>
          <w:rtl/>
        </w:rPr>
        <w:t xml:space="preserve"> </w:t>
      </w:r>
      <w:r w:rsidRPr="00BB1F96">
        <w:rPr>
          <w:rFonts w:hint="cs"/>
          <w:rtl/>
        </w:rPr>
        <w:t>מערכת</w:t>
      </w:r>
      <w:r w:rsidRPr="00BB1F96">
        <w:rPr>
          <w:rtl/>
        </w:rPr>
        <w:t xml:space="preserve"> </w:t>
      </w:r>
      <w:r w:rsidRPr="00BB1F96">
        <w:rPr>
          <w:rFonts w:hint="cs"/>
          <w:rtl/>
        </w:rPr>
        <w:t>ההגשה</w:t>
      </w:r>
      <w:r w:rsidRPr="00BB1F96">
        <w:rPr>
          <w:rtl/>
        </w:rPr>
        <w:t xml:space="preserve"> </w:t>
      </w:r>
      <w:r w:rsidRPr="00BB1F96">
        <w:rPr>
          <w:rFonts w:hint="cs"/>
          <w:rtl/>
        </w:rPr>
        <w:t>או</w:t>
      </w:r>
      <w:r w:rsidRPr="00BB1F96">
        <w:rPr>
          <w:rtl/>
        </w:rPr>
        <w:t xml:space="preserve"> </w:t>
      </w:r>
      <w:r w:rsidRPr="00BB1F96">
        <w:rPr>
          <w:rFonts w:hint="cs"/>
          <w:rtl/>
        </w:rPr>
        <w:t>תקלות</w:t>
      </w:r>
      <w:r w:rsidRPr="00BB1F96">
        <w:rPr>
          <w:rtl/>
        </w:rPr>
        <w:t xml:space="preserve"> </w:t>
      </w:r>
      <w:r w:rsidRPr="00BB1F96">
        <w:rPr>
          <w:rFonts w:hint="cs"/>
          <w:rtl/>
        </w:rPr>
        <w:t>טכניות</w:t>
      </w:r>
      <w:r w:rsidRPr="00BB1F96">
        <w:rPr>
          <w:rtl/>
        </w:rPr>
        <w:t xml:space="preserve"> </w:t>
      </w:r>
      <w:r w:rsidRPr="00BB1F96">
        <w:rPr>
          <w:rFonts w:hint="cs"/>
          <w:rtl/>
        </w:rPr>
        <w:t>אחרות</w:t>
      </w:r>
      <w:r w:rsidRPr="00BB1F96">
        <w:rPr>
          <w:rtl/>
        </w:rPr>
        <w:t xml:space="preserve"> </w:t>
      </w:r>
      <w:r w:rsidRPr="00BB1F96">
        <w:rPr>
          <w:rFonts w:hint="cs"/>
          <w:rtl/>
        </w:rPr>
        <w:t>אשר</w:t>
      </w:r>
      <w:r w:rsidRPr="00BB1F96">
        <w:rPr>
          <w:rtl/>
        </w:rPr>
        <w:t xml:space="preserve"> </w:t>
      </w:r>
      <w:r w:rsidRPr="00BB1F96">
        <w:rPr>
          <w:rFonts w:hint="cs"/>
          <w:rtl/>
        </w:rPr>
        <w:t>ימנע</w:t>
      </w:r>
      <w:r w:rsidRPr="00BB1F96">
        <w:rPr>
          <w:rtl/>
        </w:rPr>
        <w:t xml:space="preserve"> </w:t>
      </w:r>
      <w:r w:rsidRPr="00BB1F96">
        <w:rPr>
          <w:rFonts w:hint="cs"/>
          <w:rtl/>
        </w:rPr>
        <w:t>מהמציע</w:t>
      </w:r>
      <w:r w:rsidRPr="00BB1F96">
        <w:rPr>
          <w:rtl/>
        </w:rPr>
        <w:t xml:space="preserve"> </w:t>
      </w:r>
      <w:r w:rsidRPr="00BB1F96">
        <w:rPr>
          <w:rFonts w:hint="cs"/>
          <w:rtl/>
        </w:rPr>
        <w:t>להגיש</w:t>
      </w:r>
      <w:r w:rsidRPr="00BB1F96">
        <w:rPr>
          <w:rtl/>
        </w:rPr>
        <w:t xml:space="preserve"> </w:t>
      </w:r>
      <w:r w:rsidRPr="00BB1F96">
        <w:rPr>
          <w:rFonts w:hint="cs"/>
          <w:rtl/>
        </w:rPr>
        <w:t>את</w:t>
      </w:r>
      <w:r w:rsidRPr="00BB1F96">
        <w:rPr>
          <w:rtl/>
        </w:rPr>
        <w:t xml:space="preserve"> </w:t>
      </w:r>
      <w:r w:rsidRPr="00BB1F96">
        <w:rPr>
          <w:rFonts w:hint="cs"/>
          <w:rtl/>
        </w:rPr>
        <w:t>הצעתו</w:t>
      </w:r>
      <w:r w:rsidRPr="00BB1F96">
        <w:rPr>
          <w:rtl/>
        </w:rPr>
        <w:t xml:space="preserve">. </w:t>
      </w:r>
      <w:r w:rsidRPr="00BB1F96">
        <w:rPr>
          <w:rFonts w:hint="cs"/>
          <w:rtl/>
        </w:rPr>
        <w:t>באחריות</w:t>
      </w:r>
      <w:r w:rsidRPr="00BB1F96">
        <w:rPr>
          <w:rtl/>
        </w:rPr>
        <w:t xml:space="preserve"> </w:t>
      </w:r>
      <w:r w:rsidRPr="00BB1F96">
        <w:rPr>
          <w:rFonts w:hint="cs"/>
          <w:rtl/>
        </w:rPr>
        <w:t>המציע</w:t>
      </w:r>
      <w:r w:rsidRPr="00BB1F96">
        <w:rPr>
          <w:rtl/>
        </w:rPr>
        <w:t xml:space="preserve"> </w:t>
      </w:r>
      <w:r w:rsidRPr="00BB1F96">
        <w:rPr>
          <w:rFonts w:hint="cs"/>
          <w:rtl/>
        </w:rPr>
        <w:t>להגיש</w:t>
      </w:r>
      <w:r w:rsidRPr="00BB1F96">
        <w:rPr>
          <w:rtl/>
        </w:rPr>
        <w:t xml:space="preserve"> </w:t>
      </w:r>
      <w:r w:rsidRPr="00BB1F96">
        <w:rPr>
          <w:rFonts w:hint="cs"/>
          <w:rtl/>
        </w:rPr>
        <w:t>את</w:t>
      </w:r>
      <w:r w:rsidRPr="00BB1F96">
        <w:rPr>
          <w:rtl/>
        </w:rPr>
        <w:t xml:space="preserve"> </w:t>
      </w:r>
      <w:r w:rsidRPr="00BB1F96">
        <w:rPr>
          <w:rFonts w:hint="cs"/>
          <w:rtl/>
        </w:rPr>
        <w:t>הצעתו</w:t>
      </w:r>
      <w:r w:rsidRPr="00BB1F96">
        <w:rPr>
          <w:rtl/>
        </w:rPr>
        <w:t xml:space="preserve"> </w:t>
      </w:r>
      <w:r w:rsidRPr="00BB1F96">
        <w:rPr>
          <w:rFonts w:hint="cs"/>
          <w:rtl/>
        </w:rPr>
        <w:t>פרק</w:t>
      </w:r>
      <w:r w:rsidRPr="00BB1F96">
        <w:rPr>
          <w:rtl/>
        </w:rPr>
        <w:t xml:space="preserve"> </w:t>
      </w:r>
      <w:r w:rsidRPr="00BB1F96">
        <w:rPr>
          <w:rFonts w:hint="cs"/>
          <w:rtl/>
        </w:rPr>
        <w:t>זמן</w:t>
      </w:r>
      <w:r w:rsidRPr="00BB1F96">
        <w:rPr>
          <w:rtl/>
        </w:rPr>
        <w:t xml:space="preserve"> </w:t>
      </w:r>
      <w:r w:rsidRPr="00BB1F96">
        <w:rPr>
          <w:rFonts w:hint="cs"/>
          <w:rtl/>
        </w:rPr>
        <w:t>מספיק</w:t>
      </w:r>
      <w:r w:rsidRPr="00BB1F96">
        <w:rPr>
          <w:rtl/>
        </w:rPr>
        <w:t xml:space="preserve"> </w:t>
      </w:r>
      <w:r w:rsidRPr="00BB1F96">
        <w:rPr>
          <w:rFonts w:hint="cs"/>
          <w:rtl/>
        </w:rPr>
        <w:t>לפני</w:t>
      </w:r>
      <w:r w:rsidRPr="00BB1F96">
        <w:rPr>
          <w:rtl/>
        </w:rPr>
        <w:t xml:space="preserve"> </w:t>
      </w:r>
      <w:r w:rsidRPr="00BB1F96">
        <w:rPr>
          <w:rFonts w:hint="cs"/>
          <w:rtl/>
        </w:rPr>
        <w:t>המועד</w:t>
      </w:r>
      <w:r w:rsidRPr="00BB1F96">
        <w:rPr>
          <w:rtl/>
        </w:rPr>
        <w:t xml:space="preserve"> </w:t>
      </w:r>
      <w:r w:rsidRPr="00BB1F96">
        <w:rPr>
          <w:rFonts w:hint="cs"/>
          <w:rtl/>
        </w:rPr>
        <w:t>האחרון</w:t>
      </w:r>
      <w:r w:rsidRPr="00BB1F96">
        <w:rPr>
          <w:rtl/>
        </w:rPr>
        <w:t xml:space="preserve"> </w:t>
      </w:r>
      <w:r w:rsidRPr="00BB1F96">
        <w:rPr>
          <w:rFonts w:hint="cs"/>
          <w:rtl/>
        </w:rPr>
        <w:t>להגשת</w:t>
      </w:r>
      <w:r w:rsidRPr="00BB1F96">
        <w:rPr>
          <w:rtl/>
        </w:rPr>
        <w:t xml:space="preserve"> </w:t>
      </w:r>
      <w:r w:rsidRPr="00BB1F96">
        <w:rPr>
          <w:rFonts w:hint="cs"/>
          <w:rtl/>
        </w:rPr>
        <w:t>הצעות</w:t>
      </w:r>
      <w:r w:rsidRPr="00BB1F96">
        <w:rPr>
          <w:rtl/>
        </w:rPr>
        <w:t xml:space="preserve">, </w:t>
      </w:r>
      <w:r w:rsidRPr="00BB1F96">
        <w:rPr>
          <w:rFonts w:hint="cs"/>
          <w:rtl/>
        </w:rPr>
        <w:t>כדי</w:t>
      </w:r>
      <w:r w:rsidRPr="00BB1F96">
        <w:rPr>
          <w:rtl/>
        </w:rPr>
        <w:t xml:space="preserve"> </w:t>
      </w:r>
      <w:r w:rsidRPr="00BB1F96">
        <w:rPr>
          <w:rFonts w:hint="cs"/>
          <w:rtl/>
        </w:rPr>
        <w:t>להימנע</w:t>
      </w:r>
      <w:r w:rsidRPr="00BB1F96">
        <w:rPr>
          <w:rtl/>
        </w:rPr>
        <w:t xml:space="preserve"> </w:t>
      </w:r>
      <w:r w:rsidRPr="00BB1F96">
        <w:rPr>
          <w:rFonts w:hint="cs"/>
          <w:rtl/>
        </w:rPr>
        <w:t>מתקלות</w:t>
      </w:r>
      <w:r w:rsidRPr="00BB1F96">
        <w:rPr>
          <w:rtl/>
        </w:rPr>
        <w:t xml:space="preserve"> </w:t>
      </w:r>
      <w:r w:rsidRPr="00BB1F96">
        <w:rPr>
          <w:rFonts w:hint="cs"/>
          <w:rtl/>
        </w:rPr>
        <w:t>כאמור</w:t>
      </w:r>
      <w:r w:rsidRPr="00BB1F96">
        <w:rPr>
          <w:rtl/>
        </w:rPr>
        <w:t>.</w:t>
      </w:r>
    </w:p>
    <w:p w14:paraId="146CF110" w14:textId="77777777" w:rsidR="007745BB" w:rsidRPr="00BB1F96" w:rsidRDefault="007745BB" w:rsidP="003A397A">
      <w:pPr>
        <w:pStyle w:val="34"/>
        <w:widowControl w:val="0"/>
        <w:numPr>
          <w:ilvl w:val="0"/>
          <w:numId w:val="97"/>
        </w:numPr>
        <w:spacing w:before="60" w:after="60" w:line="288" w:lineRule="auto"/>
        <w:ind w:left="1378" w:right="142" w:hanging="357"/>
        <w:contextualSpacing/>
      </w:pPr>
      <w:r w:rsidRPr="00BB1F96">
        <w:rPr>
          <w:rFonts w:hint="cs"/>
          <w:rtl/>
        </w:rPr>
        <w:t>הצעות</w:t>
      </w:r>
      <w:r w:rsidRPr="00BB1F96">
        <w:rPr>
          <w:rtl/>
        </w:rPr>
        <w:t xml:space="preserve"> </w:t>
      </w:r>
      <w:r w:rsidRPr="00BB1F96">
        <w:rPr>
          <w:rFonts w:hint="cs"/>
          <w:rtl/>
        </w:rPr>
        <w:t>שלא</w:t>
      </w:r>
      <w:r w:rsidRPr="00BB1F96">
        <w:rPr>
          <w:rtl/>
        </w:rPr>
        <w:t xml:space="preserve"> </w:t>
      </w:r>
      <w:r w:rsidRPr="00BB1F96">
        <w:rPr>
          <w:rFonts w:hint="cs"/>
          <w:rtl/>
        </w:rPr>
        <w:t>יוגשו</w:t>
      </w:r>
      <w:r w:rsidRPr="00BB1F96">
        <w:rPr>
          <w:rtl/>
        </w:rPr>
        <w:t xml:space="preserve"> </w:t>
      </w:r>
      <w:r w:rsidRPr="00BB1F96">
        <w:rPr>
          <w:rFonts w:hint="cs"/>
          <w:rtl/>
        </w:rPr>
        <w:t>עד</w:t>
      </w:r>
      <w:r w:rsidRPr="00BB1F96">
        <w:rPr>
          <w:rtl/>
        </w:rPr>
        <w:t xml:space="preserve"> </w:t>
      </w:r>
      <w:r w:rsidRPr="00BB1F96">
        <w:rPr>
          <w:rFonts w:hint="cs"/>
          <w:rtl/>
        </w:rPr>
        <w:t>המועד</w:t>
      </w:r>
      <w:r w:rsidRPr="00BB1F96">
        <w:rPr>
          <w:rtl/>
        </w:rPr>
        <w:t xml:space="preserve"> </w:t>
      </w:r>
      <w:r w:rsidRPr="00BB1F96">
        <w:rPr>
          <w:rFonts w:hint="cs"/>
          <w:rtl/>
        </w:rPr>
        <w:t>האחרון</w:t>
      </w:r>
      <w:r w:rsidRPr="00BB1F96">
        <w:rPr>
          <w:rtl/>
        </w:rPr>
        <w:t xml:space="preserve"> </w:t>
      </w:r>
      <w:r w:rsidRPr="00BB1F96">
        <w:rPr>
          <w:rFonts w:hint="cs"/>
          <w:rtl/>
        </w:rPr>
        <w:t>להגשת</w:t>
      </w:r>
      <w:r w:rsidRPr="00BB1F96">
        <w:rPr>
          <w:rtl/>
        </w:rPr>
        <w:t xml:space="preserve"> </w:t>
      </w:r>
      <w:r w:rsidRPr="00BB1F96">
        <w:rPr>
          <w:rFonts w:hint="cs"/>
          <w:rtl/>
        </w:rPr>
        <w:t>הצעות</w:t>
      </w:r>
      <w:r w:rsidRPr="00BB1F96">
        <w:rPr>
          <w:rtl/>
        </w:rPr>
        <w:t xml:space="preserve">, </w:t>
      </w:r>
      <w:r w:rsidRPr="00BB1F96">
        <w:rPr>
          <w:rFonts w:hint="cs"/>
          <w:rtl/>
        </w:rPr>
        <w:t>לא</w:t>
      </w:r>
      <w:r w:rsidRPr="00BB1F96">
        <w:rPr>
          <w:rtl/>
        </w:rPr>
        <w:t xml:space="preserve"> </w:t>
      </w:r>
      <w:r w:rsidRPr="00BB1F96">
        <w:rPr>
          <w:rFonts w:hint="cs"/>
          <w:rtl/>
        </w:rPr>
        <w:t>יובאו</w:t>
      </w:r>
      <w:r w:rsidRPr="00BB1F96">
        <w:rPr>
          <w:rtl/>
        </w:rPr>
        <w:t xml:space="preserve"> </w:t>
      </w:r>
      <w:r w:rsidRPr="00BB1F96">
        <w:rPr>
          <w:rFonts w:hint="cs"/>
          <w:rtl/>
        </w:rPr>
        <w:t>לדיון</w:t>
      </w:r>
      <w:r w:rsidRPr="00BB1F96">
        <w:rPr>
          <w:rtl/>
        </w:rPr>
        <w:t xml:space="preserve"> </w:t>
      </w:r>
      <w:r w:rsidRPr="00BB1F96">
        <w:rPr>
          <w:rFonts w:hint="cs"/>
          <w:rtl/>
        </w:rPr>
        <w:t>בפני</w:t>
      </w:r>
      <w:r w:rsidRPr="00BB1F96">
        <w:rPr>
          <w:rtl/>
        </w:rPr>
        <w:t xml:space="preserve"> </w:t>
      </w:r>
      <w:r w:rsidRPr="00BB1F96">
        <w:rPr>
          <w:rFonts w:hint="cs"/>
          <w:rtl/>
        </w:rPr>
        <w:t>ועדת</w:t>
      </w:r>
      <w:r w:rsidRPr="00BB1F96">
        <w:rPr>
          <w:rtl/>
        </w:rPr>
        <w:t xml:space="preserve"> </w:t>
      </w:r>
      <w:r w:rsidRPr="00BB1F96">
        <w:rPr>
          <w:rFonts w:hint="cs"/>
          <w:rtl/>
        </w:rPr>
        <w:t>המכרזים</w:t>
      </w:r>
      <w:r w:rsidRPr="00BB1F96">
        <w:rPr>
          <w:rtl/>
        </w:rPr>
        <w:t>.</w:t>
      </w:r>
    </w:p>
    <w:p w14:paraId="3268ACE2" w14:textId="77777777" w:rsidR="007745BB" w:rsidRPr="00BB1F96" w:rsidRDefault="007745BB" w:rsidP="003A397A">
      <w:pPr>
        <w:pStyle w:val="34"/>
        <w:widowControl w:val="0"/>
        <w:numPr>
          <w:ilvl w:val="0"/>
          <w:numId w:val="97"/>
        </w:numPr>
        <w:spacing w:before="60" w:after="60" w:line="288" w:lineRule="auto"/>
        <w:ind w:left="1378" w:right="142" w:hanging="357"/>
        <w:contextualSpacing/>
      </w:pPr>
      <w:r w:rsidRPr="00BB1F96">
        <w:rPr>
          <w:rFonts w:hint="eastAsia"/>
          <w:rtl/>
        </w:rPr>
        <w:t>לתשומת</w:t>
      </w:r>
      <w:r w:rsidRPr="00BB1F96">
        <w:rPr>
          <w:rtl/>
        </w:rPr>
        <w:t xml:space="preserve"> </w:t>
      </w:r>
      <w:r w:rsidRPr="00BB1F96">
        <w:rPr>
          <w:rFonts w:hint="eastAsia"/>
          <w:rtl/>
        </w:rPr>
        <w:t>לבכם</w:t>
      </w:r>
      <w:r w:rsidRPr="00BB1F96">
        <w:rPr>
          <w:rtl/>
        </w:rPr>
        <w:t xml:space="preserve">! </w:t>
      </w:r>
      <w:r w:rsidRPr="00BB1F96">
        <w:rPr>
          <w:rFonts w:hint="eastAsia"/>
          <w:rtl/>
        </w:rPr>
        <w:t>בחלוף</w:t>
      </w:r>
      <w:r w:rsidRPr="00BB1F96">
        <w:rPr>
          <w:rtl/>
        </w:rPr>
        <w:t xml:space="preserve"> 20 </w:t>
      </w:r>
      <w:r w:rsidRPr="00BB1F96">
        <w:rPr>
          <w:rFonts w:hint="eastAsia"/>
          <w:rtl/>
        </w:rPr>
        <w:t>דקות</w:t>
      </w:r>
      <w:r w:rsidRPr="00BB1F96">
        <w:rPr>
          <w:rtl/>
        </w:rPr>
        <w:t xml:space="preserve"> </w:t>
      </w:r>
      <w:r w:rsidRPr="00BB1F96">
        <w:rPr>
          <w:rFonts w:hint="eastAsia"/>
          <w:rtl/>
        </w:rPr>
        <w:t>ללא</w:t>
      </w:r>
      <w:r w:rsidRPr="00BB1F96">
        <w:rPr>
          <w:rtl/>
        </w:rPr>
        <w:t xml:space="preserve"> </w:t>
      </w:r>
      <w:r w:rsidRPr="00BB1F96">
        <w:rPr>
          <w:rFonts w:hint="eastAsia"/>
          <w:rtl/>
        </w:rPr>
        <w:t>ביצוע</w:t>
      </w:r>
      <w:r w:rsidRPr="00BB1F96">
        <w:rPr>
          <w:rtl/>
        </w:rPr>
        <w:t xml:space="preserve"> </w:t>
      </w:r>
      <w:r w:rsidRPr="00BB1F96">
        <w:rPr>
          <w:rFonts w:hint="eastAsia"/>
          <w:rtl/>
        </w:rPr>
        <w:t>פעולה</w:t>
      </w:r>
      <w:r w:rsidRPr="00BB1F96">
        <w:rPr>
          <w:rtl/>
        </w:rPr>
        <w:t xml:space="preserve">, </w:t>
      </w:r>
      <w:r w:rsidRPr="00BB1F96">
        <w:rPr>
          <w:rFonts w:hint="eastAsia"/>
          <w:rtl/>
        </w:rPr>
        <w:t>המערכת</w:t>
      </w:r>
      <w:r w:rsidRPr="00BB1F96">
        <w:rPr>
          <w:rtl/>
        </w:rPr>
        <w:t xml:space="preserve"> </w:t>
      </w:r>
      <w:r w:rsidRPr="00BB1F96">
        <w:rPr>
          <w:rFonts w:hint="eastAsia"/>
          <w:rtl/>
        </w:rPr>
        <w:t>תתנתק</w:t>
      </w:r>
      <w:r w:rsidRPr="00BB1F96">
        <w:rPr>
          <w:rtl/>
        </w:rPr>
        <w:t xml:space="preserve"> </w:t>
      </w:r>
      <w:r w:rsidRPr="00BB1F96">
        <w:rPr>
          <w:rFonts w:hint="eastAsia"/>
          <w:rtl/>
        </w:rPr>
        <w:t>וכל</w:t>
      </w:r>
      <w:r w:rsidRPr="00BB1F96">
        <w:rPr>
          <w:rtl/>
        </w:rPr>
        <w:t xml:space="preserve"> </w:t>
      </w:r>
      <w:r w:rsidRPr="00BB1F96">
        <w:rPr>
          <w:rFonts w:hint="eastAsia"/>
          <w:rtl/>
        </w:rPr>
        <w:t>פעולה</w:t>
      </w:r>
      <w:r w:rsidRPr="00BB1F96">
        <w:rPr>
          <w:rtl/>
        </w:rPr>
        <w:t xml:space="preserve"> </w:t>
      </w:r>
      <w:r w:rsidRPr="00BB1F96">
        <w:rPr>
          <w:rFonts w:hint="eastAsia"/>
          <w:rtl/>
        </w:rPr>
        <w:t>שבוצעה</w:t>
      </w:r>
      <w:r w:rsidRPr="00BB1F96">
        <w:rPr>
          <w:rtl/>
        </w:rPr>
        <w:t xml:space="preserve"> </w:t>
      </w:r>
      <w:r w:rsidRPr="00BB1F96">
        <w:rPr>
          <w:rFonts w:hint="eastAsia"/>
          <w:rtl/>
        </w:rPr>
        <w:t>בה</w:t>
      </w:r>
      <w:r w:rsidRPr="00BB1F96">
        <w:rPr>
          <w:rtl/>
        </w:rPr>
        <w:t xml:space="preserve"> </w:t>
      </w:r>
      <w:r w:rsidRPr="00BB1F96">
        <w:rPr>
          <w:rFonts w:hint="eastAsia"/>
          <w:rtl/>
        </w:rPr>
        <w:t>ולא</w:t>
      </w:r>
      <w:r w:rsidRPr="00BB1F96">
        <w:rPr>
          <w:rtl/>
        </w:rPr>
        <w:t xml:space="preserve"> </w:t>
      </w:r>
      <w:r w:rsidRPr="00BB1F96">
        <w:rPr>
          <w:rFonts w:hint="eastAsia"/>
          <w:rtl/>
        </w:rPr>
        <w:t>נשמרה</w:t>
      </w:r>
      <w:r w:rsidRPr="00BB1F96">
        <w:rPr>
          <w:rtl/>
        </w:rPr>
        <w:t xml:space="preserve"> </w:t>
      </w:r>
      <w:r w:rsidRPr="00BB1F96">
        <w:rPr>
          <w:rFonts w:hint="eastAsia"/>
          <w:rtl/>
        </w:rPr>
        <w:t>כטיוטה</w:t>
      </w:r>
      <w:r w:rsidRPr="00BB1F96">
        <w:rPr>
          <w:rtl/>
        </w:rPr>
        <w:t xml:space="preserve">, </w:t>
      </w:r>
      <w:r w:rsidRPr="00BB1F96">
        <w:rPr>
          <w:rFonts w:hint="eastAsia"/>
          <w:rtl/>
        </w:rPr>
        <w:t>לא</w:t>
      </w:r>
      <w:r w:rsidRPr="00BB1F96">
        <w:rPr>
          <w:rtl/>
        </w:rPr>
        <w:t xml:space="preserve"> </w:t>
      </w:r>
      <w:r w:rsidRPr="00BB1F96">
        <w:rPr>
          <w:rFonts w:hint="eastAsia"/>
          <w:rtl/>
        </w:rPr>
        <w:t>תישמר</w:t>
      </w:r>
      <w:r w:rsidRPr="00BB1F96">
        <w:rPr>
          <w:rtl/>
        </w:rPr>
        <w:t xml:space="preserve">. </w:t>
      </w:r>
      <w:r w:rsidRPr="00BB1F96">
        <w:rPr>
          <w:rFonts w:hint="eastAsia"/>
          <w:rtl/>
        </w:rPr>
        <w:t>במקרה</w:t>
      </w:r>
      <w:r w:rsidRPr="00BB1F96">
        <w:rPr>
          <w:rtl/>
        </w:rPr>
        <w:t xml:space="preserve"> </w:t>
      </w:r>
      <w:r w:rsidRPr="00BB1F96">
        <w:rPr>
          <w:rFonts w:hint="eastAsia"/>
          <w:rtl/>
        </w:rPr>
        <w:t>המתואר</w:t>
      </w:r>
      <w:r w:rsidRPr="00BB1F96">
        <w:rPr>
          <w:rtl/>
        </w:rPr>
        <w:t xml:space="preserve"> </w:t>
      </w:r>
      <w:r w:rsidRPr="00BB1F96">
        <w:rPr>
          <w:rFonts w:hint="eastAsia"/>
          <w:rtl/>
        </w:rPr>
        <w:t>תידרש</w:t>
      </w:r>
      <w:r w:rsidRPr="00BB1F96">
        <w:rPr>
          <w:rtl/>
        </w:rPr>
        <w:t xml:space="preserve"> </w:t>
      </w:r>
      <w:r w:rsidRPr="00BB1F96">
        <w:rPr>
          <w:rFonts w:hint="eastAsia"/>
          <w:rtl/>
        </w:rPr>
        <w:t>כניסה</w:t>
      </w:r>
      <w:r w:rsidRPr="00BB1F96">
        <w:rPr>
          <w:rtl/>
        </w:rPr>
        <w:t xml:space="preserve"> </w:t>
      </w:r>
      <w:r w:rsidRPr="00BB1F96">
        <w:rPr>
          <w:rFonts w:hint="eastAsia"/>
          <w:rtl/>
        </w:rPr>
        <w:t>מחודשת</w:t>
      </w:r>
      <w:r w:rsidRPr="00BB1F96">
        <w:rPr>
          <w:rtl/>
        </w:rPr>
        <w:t xml:space="preserve"> </w:t>
      </w:r>
      <w:r w:rsidRPr="00BB1F96">
        <w:rPr>
          <w:rFonts w:hint="eastAsia"/>
          <w:rtl/>
        </w:rPr>
        <w:t>למערכת</w:t>
      </w:r>
      <w:r w:rsidRPr="00BB1F96">
        <w:rPr>
          <w:rtl/>
        </w:rPr>
        <w:t>.</w:t>
      </w:r>
    </w:p>
    <w:p w14:paraId="74BD2B2C" w14:textId="47C7E078" w:rsidR="007745BB" w:rsidRPr="00BB1F96" w:rsidRDefault="007745BB" w:rsidP="003A397A">
      <w:pPr>
        <w:pStyle w:val="34"/>
        <w:widowControl w:val="0"/>
        <w:numPr>
          <w:ilvl w:val="0"/>
          <w:numId w:val="97"/>
        </w:numPr>
        <w:spacing w:before="60" w:after="60" w:line="288" w:lineRule="auto"/>
        <w:ind w:left="1378" w:right="142" w:hanging="357"/>
        <w:contextualSpacing/>
      </w:pPr>
      <w:r w:rsidRPr="00BB1F96">
        <w:rPr>
          <w:rFonts w:hint="cs"/>
          <w:rtl/>
        </w:rPr>
        <w:t>המשקל</w:t>
      </w:r>
      <w:r w:rsidRPr="00BB1F96">
        <w:rPr>
          <w:rtl/>
        </w:rPr>
        <w:t xml:space="preserve"> </w:t>
      </w:r>
      <w:r w:rsidRPr="00BB1F96">
        <w:rPr>
          <w:rFonts w:hint="cs"/>
          <w:rtl/>
        </w:rPr>
        <w:t>המירבי</w:t>
      </w:r>
      <w:r w:rsidRPr="00BB1F96">
        <w:rPr>
          <w:rtl/>
        </w:rPr>
        <w:t xml:space="preserve"> </w:t>
      </w:r>
      <w:r w:rsidRPr="00BB1F96">
        <w:rPr>
          <w:rFonts w:hint="cs"/>
          <w:rtl/>
        </w:rPr>
        <w:t>לקובץ</w:t>
      </w:r>
      <w:r w:rsidRPr="00BB1F96">
        <w:rPr>
          <w:rtl/>
        </w:rPr>
        <w:t xml:space="preserve"> </w:t>
      </w:r>
      <w:r w:rsidRPr="00BB1F96">
        <w:rPr>
          <w:rFonts w:hint="cs"/>
          <w:rtl/>
        </w:rPr>
        <w:t>בהצעה</w:t>
      </w:r>
      <w:r w:rsidRPr="00BB1F96">
        <w:rPr>
          <w:rtl/>
        </w:rPr>
        <w:t xml:space="preserve"> </w:t>
      </w:r>
      <w:r w:rsidRPr="00BB1F96">
        <w:rPr>
          <w:rFonts w:hint="cs"/>
          <w:rtl/>
        </w:rPr>
        <w:t>הינו</w:t>
      </w:r>
      <w:r w:rsidRPr="00BB1F96">
        <w:rPr>
          <w:rtl/>
        </w:rPr>
        <w:t xml:space="preserve"> </w:t>
      </w:r>
      <w:r w:rsidRPr="00BB1F96">
        <w:t>MB</w:t>
      </w:r>
      <w:r w:rsidR="00D64637">
        <w:t xml:space="preserve"> </w:t>
      </w:r>
      <w:r w:rsidRPr="00BB1F96">
        <w:t>10</w:t>
      </w:r>
      <w:r w:rsidRPr="00BB1F96">
        <w:rPr>
          <w:rtl/>
        </w:rPr>
        <w:t xml:space="preserve"> </w:t>
      </w:r>
      <w:r w:rsidRPr="00BB1F96">
        <w:rPr>
          <w:rFonts w:hint="cs"/>
          <w:rtl/>
        </w:rPr>
        <w:t>ומקסימום</w:t>
      </w:r>
      <w:r w:rsidRPr="00BB1F96">
        <w:rPr>
          <w:rtl/>
        </w:rPr>
        <w:t xml:space="preserve"> </w:t>
      </w:r>
      <w:r w:rsidRPr="00BB1F96">
        <w:t>MB 50</w:t>
      </w:r>
      <w:r w:rsidRPr="00BB1F96">
        <w:rPr>
          <w:rtl/>
        </w:rPr>
        <w:t xml:space="preserve"> </w:t>
      </w:r>
      <w:r w:rsidRPr="00BB1F96">
        <w:rPr>
          <w:rFonts w:hint="cs"/>
          <w:rtl/>
        </w:rPr>
        <w:t>לכל</w:t>
      </w:r>
      <w:r w:rsidRPr="00BB1F96">
        <w:rPr>
          <w:rtl/>
        </w:rPr>
        <w:t xml:space="preserve"> </w:t>
      </w:r>
      <w:r w:rsidRPr="00BB1F96">
        <w:rPr>
          <w:rFonts w:hint="cs"/>
          <w:rtl/>
        </w:rPr>
        <w:t>הקבצים</w:t>
      </w:r>
      <w:r w:rsidRPr="00BB1F96">
        <w:rPr>
          <w:rtl/>
        </w:rPr>
        <w:t xml:space="preserve"> </w:t>
      </w:r>
      <w:r w:rsidRPr="00BB1F96">
        <w:rPr>
          <w:rFonts w:hint="cs"/>
          <w:rtl/>
        </w:rPr>
        <w:t>באותה</w:t>
      </w:r>
      <w:r w:rsidRPr="00BB1F96">
        <w:rPr>
          <w:rtl/>
        </w:rPr>
        <w:t xml:space="preserve"> </w:t>
      </w:r>
      <w:r w:rsidRPr="00BB1F96">
        <w:rPr>
          <w:rFonts w:hint="cs"/>
          <w:rtl/>
        </w:rPr>
        <w:t>ההצעה</w:t>
      </w:r>
      <w:r w:rsidRPr="00BB1F96">
        <w:rPr>
          <w:rtl/>
        </w:rPr>
        <w:t xml:space="preserve">. </w:t>
      </w:r>
      <w:r w:rsidRPr="00BB1F96">
        <w:rPr>
          <w:rFonts w:hint="cs"/>
          <w:rtl/>
        </w:rPr>
        <w:t>על</w:t>
      </w:r>
      <w:r w:rsidRPr="00BB1F96">
        <w:rPr>
          <w:rtl/>
        </w:rPr>
        <w:t xml:space="preserve"> </w:t>
      </w:r>
      <w:r w:rsidRPr="00BB1F96">
        <w:rPr>
          <w:rFonts w:hint="cs"/>
          <w:rtl/>
        </w:rPr>
        <w:t>המציע</w:t>
      </w:r>
      <w:r w:rsidRPr="00BB1F96">
        <w:rPr>
          <w:rtl/>
        </w:rPr>
        <w:t xml:space="preserve"> </w:t>
      </w:r>
      <w:r w:rsidRPr="00BB1F96">
        <w:rPr>
          <w:rFonts w:hint="cs"/>
          <w:rtl/>
        </w:rPr>
        <w:t>לבדוק</w:t>
      </w:r>
      <w:r w:rsidRPr="00BB1F96">
        <w:rPr>
          <w:rtl/>
        </w:rPr>
        <w:t xml:space="preserve"> </w:t>
      </w:r>
      <w:r w:rsidRPr="00BB1F96">
        <w:rPr>
          <w:rFonts w:hint="cs"/>
          <w:rtl/>
        </w:rPr>
        <w:t>את</w:t>
      </w:r>
      <w:r w:rsidRPr="00BB1F96">
        <w:rPr>
          <w:rtl/>
        </w:rPr>
        <w:t xml:space="preserve"> </w:t>
      </w:r>
      <w:r w:rsidRPr="00BB1F96">
        <w:rPr>
          <w:rFonts w:hint="cs"/>
          <w:rtl/>
        </w:rPr>
        <w:t>משקל</w:t>
      </w:r>
      <w:r w:rsidRPr="00BB1F96">
        <w:rPr>
          <w:rtl/>
        </w:rPr>
        <w:t xml:space="preserve"> </w:t>
      </w:r>
      <w:r w:rsidRPr="00BB1F96">
        <w:rPr>
          <w:rFonts w:hint="cs"/>
          <w:rtl/>
        </w:rPr>
        <w:t>הקבצים</w:t>
      </w:r>
      <w:r w:rsidRPr="00BB1F96">
        <w:rPr>
          <w:rtl/>
        </w:rPr>
        <w:t xml:space="preserve"> </w:t>
      </w:r>
      <w:r w:rsidRPr="00BB1F96">
        <w:rPr>
          <w:rFonts w:hint="cs"/>
          <w:rtl/>
        </w:rPr>
        <w:t>הנשלחים</w:t>
      </w:r>
      <w:r w:rsidRPr="00BB1F96">
        <w:rPr>
          <w:rtl/>
        </w:rPr>
        <w:t xml:space="preserve"> </w:t>
      </w:r>
      <w:r w:rsidRPr="00BB1F96">
        <w:rPr>
          <w:rFonts w:hint="cs"/>
          <w:rtl/>
        </w:rPr>
        <w:t>על</w:t>
      </w:r>
      <w:r w:rsidRPr="00BB1F96">
        <w:rPr>
          <w:rtl/>
        </w:rPr>
        <w:t xml:space="preserve"> </w:t>
      </w:r>
      <w:r w:rsidRPr="00BB1F96">
        <w:rPr>
          <w:rFonts w:hint="cs"/>
          <w:rtl/>
        </w:rPr>
        <w:t>ידו</w:t>
      </w:r>
      <w:r w:rsidRPr="00BB1F96">
        <w:rPr>
          <w:rtl/>
        </w:rPr>
        <w:t xml:space="preserve"> </w:t>
      </w:r>
      <w:r w:rsidRPr="00BB1F96">
        <w:rPr>
          <w:rFonts w:hint="cs"/>
          <w:rtl/>
        </w:rPr>
        <w:t>ולוודא</w:t>
      </w:r>
      <w:r w:rsidRPr="00BB1F96">
        <w:rPr>
          <w:rtl/>
        </w:rPr>
        <w:t xml:space="preserve"> </w:t>
      </w:r>
      <w:r w:rsidRPr="00BB1F96">
        <w:rPr>
          <w:rFonts w:hint="cs"/>
          <w:rtl/>
        </w:rPr>
        <w:t>כי</w:t>
      </w:r>
      <w:r w:rsidRPr="00BB1F96">
        <w:rPr>
          <w:rtl/>
        </w:rPr>
        <w:t xml:space="preserve"> </w:t>
      </w:r>
      <w:r w:rsidRPr="00BB1F96">
        <w:rPr>
          <w:rFonts w:hint="cs"/>
          <w:rtl/>
        </w:rPr>
        <w:t>הצעתו</w:t>
      </w:r>
      <w:r w:rsidRPr="00BB1F96">
        <w:rPr>
          <w:rtl/>
        </w:rPr>
        <w:t xml:space="preserve"> </w:t>
      </w:r>
      <w:r w:rsidRPr="00BB1F96">
        <w:rPr>
          <w:rFonts w:hint="cs"/>
          <w:rtl/>
        </w:rPr>
        <w:t>עומדת</w:t>
      </w:r>
      <w:r w:rsidRPr="00BB1F96">
        <w:rPr>
          <w:rtl/>
        </w:rPr>
        <w:t xml:space="preserve"> </w:t>
      </w:r>
      <w:r w:rsidRPr="00BB1F96">
        <w:rPr>
          <w:rFonts w:hint="cs"/>
          <w:rtl/>
        </w:rPr>
        <w:t>במגבלות</w:t>
      </w:r>
      <w:r w:rsidRPr="00BB1F96">
        <w:rPr>
          <w:rtl/>
        </w:rPr>
        <w:t>.</w:t>
      </w:r>
    </w:p>
    <w:p w14:paraId="182E255B" w14:textId="77777777" w:rsidR="007745BB" w:rsidRPr="00BB1F96" w:rsidRDefault="007745BB" w:rsidP="003A397A">
      <w:pPr>
        <w:pStyle w:val="34"/>
        <w:widowControl w:val="0"/>
        <w:numPr>
          <w:ilvl w:val="0"/>
          <w:numId w:val="97"/>
        </w:numPr>
        <w:spacing w:before="60" w:after="60" w:line="288" w:lineRule="auto"/>
        <w:ind w:left="1378" w:right="142" w:hanging="357"/>
        <w:contextualSpacing/>
      </w:pPr>
      <w:r w:rsidRPr="00BB1F96">
        <w:rPr>
          <w:rFonts w:hint="eastAsia"/>
          <w:rtl/>
        </w:rPr>
        <w:t>באפשרות</w:t>
      </w:r>
      <w:r w:rsidRPr="00BB1F96">
        <w:rPr>
          <w:rtl/>
        </w:rPr>
        <w:t xml:space="preserve"> </w:t>
      </w:r>
      <w:r w:rsidRPr="00BB1F96">
        <w:rPr>
          <w:rFonts w:hint="eastAsia"/>
          <w:rtl/>
        </w:rPr>
        <w:t>המציע</w:t>
      </w:r>
      <w:r w:rsidRPr="00BB1F96">
        <w:rPr>
          <w:rtl/>
        </w:rPr>
        <w:t xml:space="preserve"> </w:t>
      </w:r>
      <w:r w:rsidRPr="00BB1F96">
        <w:rPr>
          <w:rFonts w:hint="eastAsia"/>
          <w:rtl/>
        </w:rPr>
        <w:t>לבצע</w:t>
      </w:r>
      <w:r w:rsidRPr="00BB1F96">
        <w:rPr>
          <w:rtl/>
        </w:rPr>
        <w:t xml:space="preserve"> </w:t>
      </w:r>
      <w:r w:rsidRPr="00BB1F96">
        <w:rPr>
          <w:rFonts w:hint="eastAsia"/>
          <w:rtl/>
        </w:rPr>
        <w:t>הגשה</w:t>
      </w:r>
      <w:r w:rsidRPr="00BB1F96">
        <w:rPr>
          <w:rtl/>
        </w:rPr>
        <w:t xml:space="preserve"> </w:t>
      </w:r>
      <w:r w:rsidRPr="00BB1F96">
        <w:rPr>
          <w:rFonts w:hint="eastAsia"/>
          <w:rtl/>
        </w:rPr>
        <w:t>אחת</w:t>
      </w:r>
      <w:r w:rsidRPr="00BB1F96">
        <w:rPr>
          <w:rtl/>
        </w:rPr>
        <w:t xml:space="preserve"> </w:t>
      </w:r>
      <w:r w:rsidRPr="00BB1F96">
        <w:rPr>
          <w:rFonts w:hint="eastAsia"/>
          <w:rtl/>
        </w:rPr>
        <w:t>בלבד</w:t>
      </w:r>
      <w:r w:rsidRPr="00BB1F96">
        <w:rPr>
          <w:rtl/>
        </w:rPr>
        <w:t xml:space="preserve">! </w:t>
      </w:r>
      <w:r w:rsidRPr="00BB1F96">
        <w:rPr>
          <w:rFonts w:hint="cs"/>
          <w:rtl/>
        </w:rPr>
        <w:t>לאחר</w:t>
      </w:r>
      <w:r w:rsidRPr="00BB1F96">
        <w:rPr>
          <w:rtl/>
        </w:rPr>
        <w:t xml:space="preserve"> </w:t>
      </w:r>
      <w:r w:rsidRPr="00BB1F96">
        <w:rPr>
          <w:rFonts w:hint="cs"/>
          <w:rtl/>
        </w:rPr>
        <w:t>הגשת</w:t>
      </w:r>
      <w:r w:rsidRPr="00BB1F96">
        <w:rPr>
          <w:rtl/>
        </w:rPr>
        <w:t xml:space="preserve"> </w:t>
      </w:r>
      <w:r w:rsidRPr="00BB1F96">
        <w:rPr>
          <w:rFonts w:hint="cs"/>
          <w:rtl/>
        </w:rPr>
        <w:t>המענה</w:t>
      </w:r>
      <w:r w:rsidRPr="00BB1F96">
        <w:rPr>
          <w:rtl/>
        </w:rPr>
        <w:t xml:space="preserve"> </w:t>
      </w:r>
      <w:r w:rsidRPr="00BB1F96">
        <w:rPr>
          <w:rFonts w:hint="cs"/>
          <w:rtl/>
        </w:rPr>
        <w:t>לא</w:t>
      </w:r>
      <w:r w:rsidRPr="00BB1F96">
        <w:rPr>
          <w:rtl/>
        </w:rPr>
        <w:t xml:space="preserve"> </w:t>
      </w:r>
      <w:r w:rsidRPr="00BB1F96">
        <w:rPr>
          <w:rFonts w:hint="cs"/>
          <w:rtl/>
        </w:rPr>
        <w:t>תתאפשר</w:t>
      </w:r>
      <w:r w:rsidRPr="00BB1F96">
        <w:rPr>
          <w:rtl/>
        </w:rPr>
        <w:t xml:space="preserve"> </w:t>
      </w:r>
      <w:r w:rsidRPr="00BB1F96">
        <w:rPr>
          <w:rFonts w:hint="cs"/>
          <w:rtl/>
        </w:rPr>
        <w:t>הגשת</w:t>
      </w:r>
      <w:r w:rsidRPr="00BB1F96">
        <w:rPr>
          <w:rtl/>
        </w:rPr>
        <w:t xml:space="preserve"> </w:t>
      </w:r>
      <w:r w:rsidRPr="00BB1F96">
        <w:rPr>
          <w:rFonts w:hint="cs"/>
          <w:rtl/>
        </w:rPr>
        <w:t>נוספת</w:t>
      </w:r>
      <w:r w:rsidRPr="00BB1F96">
        <w:rPr>
          <w:rtl/>
        </w:rPr>
        <w:t>.</w:t>
      </w:r>
    </w:p>
    <w:p w14:paraId="3D5BDCF7" w14:textId="77777777" w:rsidR="007745BB" w:rsidRPr="00BB1F96" w:rsidRDefault="007745BB" w:rsidP="003A397A">
      <w:pPr>
        <w:pStyle w:val="34"/>
        <w:widowControl w:val="0"/>
        <w:numPr>
          <w:ilvl w:val="0"/>
          <w:numId w:val="97"/>
        </w:numPr>
        <w:spacing w:before="60" w:after="60" w:line="288" w:lineRule="auto"/>
        <w:ind w:left="1378" w:right="142" w:hanging="357"/>
        <w:contextualSpacing/>
      </w:pPr>
      <w:r w:rsidRPr="00BB1F96">
        <w:rPr>
          <w:rFonts w:hint="cs"/>
          <w:rtl/>
        </w:rPr>
        <w:t>לאחר</w:t>
      </w:r>
      <w:r w:rsidRPr="00BB1F96">
        <w:rPr>
          <w:rtl/>
        </w:rPr>
        <w:t xml:space="preserve"> </w:t>
      </w:r>
      <w:r w:rsidRPr="00BB1F96">
        <w:rPr>
          <w:rFonts w:hint="cs"/>
          <w:rtl/>
        </w:rPr>
        <w:t>הגשת</w:t>
      </w:r>
      <w:r w:rsidRPr="00BB1F96">
        <w:rPr>
          <w:rtl/>
        </w:rPr>
        <w:t xml:space="preserve"> </w:t>
      </w:r>
      <w:r w:rsidRPr="00BB1F96">
        <w:rPr>
          <w:rFonts w:hint="cs"/>
          <w:rtl/>
        </w:rPr>
        <w:t>ההצעה</w:t>
      </w:r>
      <w:r w:rsidRPr="00BB1F96">
        <w:rPr>
          <w:rtl/>
        </w:rPr>
        <w:t xml:space="preserve"> </w:t>
      </w:r>
      <w:r w:rsidRPr="00BB1F96">
        <w:rPr>
          <w:rFonts w:hint="cs"/>
          <w:rtl/>
        </w:rPr>
        <w:t>יופי</w:t>
      </w:r>
      <w:r w:rsidRPr="00BB1F96">
        <w:rPr>
          <w:rtl/>
        </w:rPr>
        <w:t xml:space="preserve"> </w:t>
      </w:r>
      <w:r w:rsidRPr="00BB1F96">
        <w:rPr>
          <w:rFonts w:hint="cs"/>
          <w:rtl/>
        </w:rPr>
        <w:t>במסך</w:t>
      </w:r>
      <w:r w:rsidRPr="00BB1F96">
        <w:rPr>
          <w:rtl/>
        </w:rPr>
        <w:t xml:space="preserve"> </w:t>
      </w:r>
      <w:r w:rsidRPr="00BB1F96">
        <w:rPr>
          <w:rFonts w:hint="cs"/>
          <w:rtl/>
        </w:rPr>
        <w:t>ההגשה</w:t>
      </w:r>
      <w:r w:rsidRPr="00BB1F96">
        <w:rPr>
          <w:rtl/>
        </w:rPr>
        <w:t xml:space="preserve"> </w:t>
      </w:r>
      <w:r w:rsidRPr="00BB1F96">
        <w:rPr>
          <w:rFonts w:hint="cs"/>
          <w:rtl/>
        </w:rPr>
        <w:t>מספר</w:t>
      </w:r>
      <w:r w:rsidRPr="00BB1F96">
        <w:rPr>
          <w:rtl/>
        </w:rPr>
        <w:t xml:space="preserve"> </w:t>
      </w:r>
      <w:r w:rsidRPr="00BB1F96">
        <w:rPr>
          <w:rFonts w:hint="cs"/>
          <w:rtl/>
        </w:rPr>
        <w:t>אסמכתא</w:t>
      </w:r>
      <w:r w:rsidRPr="00BB1F96">
        <w:rPr>
          <w:rtl/>
        </w:rPr>
        <w:t xml:space="preserve">. </w:t>
      </w:r>
      <w:r w:rsidRPr="00BB1F96">
        <w:rPr>
          <w:rFonts w:hint="cs"/>
          <w:rtl/>
        </w:rPr>
        <w:t>רק</w:t>
      </w:r>
      <w:r w:rsidRPr="00BB1F96">
        <w:rPr>
          <w:rtl/>
        </w:rPr>
        <w:t xml:space="preserve"> </w:t>
      </w:r>
      <w:r w:rsidRPr="00BB1F96">
        <w:rPr>
          <w:rFonts w:hint="cs"/>
          <w:rtl/>
        </w:rPr>
        <w:t>לאחר</w:t>
      </w:r>
      <w:r w:rsidRPr="00BB1F96">
        <w:rPr>
          <w:rtl/>
        </w:rPr>
        <w:t xml:space="preserve"> </w:t>
      </w:r>
      <w:r w:rsidRPr="00BB1F96">
        <w:rPr>
          <w:rFonts w:hint="cs"/>
          <w:rtl/>
        </w:rPr>
        <w:t>הופעת</w:t>
      </w:r>
      <w:r w:rsidRPr="00BB1F96">
        <w:rPr>
          <w:rtl/>
        </w:rPr>
        <w:t xml:space="preserve"> </w:t>
      </w:r>
      <w:r w:rsidRPr="00BB1F96">
        <w:rPr>
          <w:rFonts w:hint="cs"/>
          <w:rtl/>
        </w:rPr>
        <w:t>ההודעה</w:t>
      </w:r>
      <w:r w:rsidRPr="00BB1F96">
        <w:rPr>
          <w:rtl/>
        </w:rPr>
        <w:t xml:space="preserve"> </w:t>
      </w:r>
      <w:r w:rsidRPr="00BB1F96">
        <w:rPr>
          <w:rFonts w:hint="cs"/>
          <w:rtl/>
        </w:rPr>
        <w:t>עם</w:t>
      </w:r>
      <w:r w:rsidRPr="00BB1F96">
        <w:rPr>
          <w:rtl/>
        </w:rPr>
        <w:t xml:space="preserve">  </w:t>
      </w:r>
      <w:r w:rsidRPr="00BB1F96">
        <w:rPr>
          <w:rFonts w:hint="cs"/>
          <w:rtl/>
        </w:rPr>
        <w:t>מספר</w:t>
      </w:r>
      <w:r w:rsidRPr="00BB1F96">
        <w:rPr>
          <w:rtl/>
        </w:rPr>
        <w:t xml:space="preserve"> </w:t>
      </w:r>
      <w:r w:rsidR="00713BFC" w:rsidRPr="00BB1F96">
        <w:rPr>
          <w:rFonts w:hint="cs"/>
          <w:rtl/>
        </w:rPr>
        <w:t>האסמכתא</w:t>
      </w:r>
      <w:r w:rsidRPr="00BB1F96">
        <w:rPr>
          <w:rtl/>
        </w:rPr>
        <w:t xml:space="preserve">, </w:t>
      </w:r>
      <w:r w:rsidRPr="00BB1F96">
        <w:rPr>
          <w:rFonts w:hint="cs"/>
          <w:rtl/>
        </w:rPr>
        <w:t>תהליך</w:t>
      </w:r>
      <w:r w:rsidRPr="00BB1F96">
        <w:rPr>
          <w:rtl/>
        </w:rPr>
        <w:t xml:space="preserve"> </w:t>
      </w:r>
      <w:r w:rsidRPr="00BB1F96">
        <w:rPr>
          <w:rFonts w:hint="cs"/>
          <w:rtl/>
        </w:rPr>
        <w:t>ההגשה</w:t>
      </w:r>
      <w:r w:rsidRPr="00BB1F96">
        <w:rPr>
          <w:rtl/>
        </w:rPr>
        <w:t xml:space="preserve"> </w:t>
      </w:r>
      <w:r w:rsidRPr="00BB1F96">
        <w:rPr>
          <w:rFonts w:hint="cs"/>
          <w:rtl/>
        </w:rPr>
        <w:t>יסתיים</w:t>
      </w:r>
      <w:r w:rsidRPr="00BB1F96">
        <w:rPr>
          <w:rtl/>
        </w:rPr>
        <w:t xml:space="preserve">. </w:t>
      </w:r>
      <w:r w:rsidRPr="00BB1F96">
        <w:rPr>
          <w:rFonts w:hint="eastAsia"/>
          <w:rtl/>
        </w:rPr>
        <w:t>ללא</w:t>
      </w:r>
      <w:r w:rsidRPr="00BB1F96">
        <w:rPr>
          <w:rtl/>
        </w:rPr>
        <w:t xml:space="preserve"> </w:t>
      </w:r>
      <w:r w:rsidRPr="00BB1F96">
        <w:rPr>
          <w:rFonts w:hint="eastAsia"/>
          <w:rtl/>
        </w:rPr>
        <w:t>קבלת</w:t>
      </w:r>
      <w:r w:rsidRPr="00BB1F96">
        <w:rPr>
          <w:rtl/>
        </w:rPr>
        <w:t xml:space="preserve"> </w:t>
      </w:r>
      <w:r w:rsidRPr="00BB1F96">
        <w:rPr>
          <w:rFonts w:hint="eastAsia"/>
          <w:rtl/>
        </w:rPr>
        <w:t>מספר</w:t>
      </w:r>
      <w:r w:rsidRPr="00BB1F96">
        <w:rPr>
          <w:rtl/>
        </w:rPr>
        <w:t xml:space="preserve"> </w:t>
      </w:r>
      <w:r w:rsidRPr="00BB1F96">
        <w:rPr>
          <w:rFonts w:hint="eastAsia"/>
          <w:rtl/>
        </w:rPr>
        <w:t>האסמכתא</w:t>
      </w:r>
      <w:r w:rsidRPr="00BB1F96">
        <w:rPr>
          <w:rtl/>
        </w:rPr>
        <w:t xml:space="preserve"> </w:t>
      </w:r>
      <w:r w:rsidRPr="00BB1F96">
        <w:rPr>
          <w:rFonts w:hint="eastAsia"/>
          <w:rtl/>
        </w:rPr>
        <w:t>דין</w:t>
      </w:r>
      <w:r w:rsidRPr="00BB1F96">
        <w:rPr>
          <w:rtl/>
        </w:rPr>
        <w:t xml:space="preserve"> </w:t>
      </w:r>
      <w:r w:rsidRPr="00BB1F96">
        <w:rPr>
          <w:rFonts w:hint="eastAsia"/>
          <w:rtl/>
        </w:rPr>
        <w:t>ההצעה</w:t>
      </w:r>
      <w:r w:rsidRPr="00BB1F96">
        <w:rPr>
          <w:rtl/>
        </w:rPr>
        <w:t xml:space="preserve"> </w:t>
      </w:r>
      <w:r w:rsidRPr="00BB1F96">
        <w:rPr>
          <w:rFonts w:hint="eastAsia"/>
          <w:rtl/>
        </w:rPr>
        <w:t>כלא</w:t>
      </w:r>
      <w:r w:rsidRPr="00BB1F96">
        <w:rPr>
          <w:rtl/>
        </w:rPr>
        <w:t xml:space="preserve"> </w:t>
      </w:r>
      <w:r w:rsidRPr="00BB1F96">
        <w:rPr>
          <w:rFonts w:hint="eastAsia"/>
          <w:rtl/>
        </w:rPr>
        <w:t>הוגשה</w:t>
      </w:r>
      <w:r w:rsidRPr="00BB1F96">
        <w:rPr>
          <w:rtl/>
        </w:rPr>
        <w:t xml:space="preserve">. </w:t>
      </w:r>
    </w:p>
    <w:p w14:paraId="0838BF75" w14:textId="77777777" w:rsidR="007745BB" w:rsidRPr="00BB1F96" w:rsidRDefault="007745BB" w:rsidP="003A397A">
      <w:pPr>
        <w:pStyle w:val="34"/>
        <w:widowControl w:val="0"/>
        <w:numPr>
          <w:ilvl w:val="0"/>
          <w:numId w:val="97"/>
        </w:numPr>
        <w:spacing w:before="60" w:after="60" w:line="288" w:lineRule="auto"/>
        <w:ind w:left="1378" w:right="142" w:hanging="357"/>
        <w:contextualSpacing/>
      </w:pPr>
      <w:r w:rsidRPr="00BB1F96">
        <w:rPr>
          <w:rFonts w:hint="cs"/>
          <w:rtl/>
        </w:rPr>
        <w:t>ככל</w:t>
      </w:r>
      <w:r w:rsidRPr="00BB1F96">
        <w:rPr>
          <w:rtl/>
        </w:rPr>
        <w:t xml:space="preserve"> </w:t>
      </w:r>
      <w:r w:rsidRPr="00BB1F96">
        <w:rPr>
          <w:rFonts w:hint="cs"/>
          <w:rtl/>
        </w:rPr>
        <w:t>שתהיה</w:t>
      </w:r>
      <w:r w:rsidRPr="00BB1F96">
        <w:rPr>
          <w:rtl/>
        </w:rPr>
        <w:t xml:space="preserve"> </w:t>
      </w:r>
      <w:r w:rsidRPr="00BB1F96">
        <w:rPr>
          <w:rFonts w:hint="cs"/>
          <w:rtl/>
        </w:rPr>
        <w:t>תקלה</w:t>
      </w:r>
      <w:r w:rsidRPr="00BB1F96">
        <w:rPr>
          <w:rtl/>
        </w:rPr>
        <w:t xml:space="preserve"> </w:t>
      </w:r>
      <w:r w:rsidRPr="00BB1F96">
        <w:rPr>
          <w:rFonts w:hint="cs"/>
          <w:rtl/>
        </w:rPr>
        <w:t>ממושכת</w:t>
      </w:r>
      <w:r w:rsidRPr="00BB1F96">
        <w:rPr>
          <w:rtl/>
        </w:rPr>
        <w:t xml:space="preserve">, </w:t>
      </w:r>
      <w:r w:rsidRPr="00BB1F96">
        <w:rPr>
          <w:rFonts w:hint="cs"/>
          <w:rtl/>
        </w:rPr>
        <w:t>אשר</w:t>
      </w:r>
      <w:r w:rsidRPr="00BB1F96">
        <w:rPr>
          <w:rtl/>
        </w:rPr>
        <w:t xml:space="preserve"> </w:t>
      </w:r>
      <w:r w:rsidRPr="00BB1F96">
        <w:rPr>
          <w:rFonts w:hint="cs"/>
          <w:rtl/>
        </w:rPr>
        <w:t>תמנע</w:t>
      </w:r>
      <w:r w:rsidRPr="00BB1F96">
        <w:rPr>
          <w:rtl/>
        </w:rPr>
        <w:t xml:space="preserve"> </w:t>
      </w:r>
      <w:r w:rsidRPr="00BB1F96">
        <w:rPr>
          <w:rFonts w:hint="cs"/>
          <w:rtl/>
        </w:rPr>
        <w:t>הגשת</w:t>
      </w:r>
      <w:r w:rsidRPr="00BB1F96">
        <w:rPr>
          <w:rtl/>
        </w:rPr>
        <w:t xml:space="preserve"> </w:t>
      </w:r>
      <w:r w:rsidRPr="00BB1F96">
        <w:rPr>
          <w:rFonts w:hint="cs"/>
          <w:rtl/>
        </w:rPr>
        <w:t>הצעות</w:t>
      </w:r>
      <w:r w:rsidRPr="00BB1F96">
        <w:rPr>
          <w:rtl/>
        </w:rPr>
        <w:t xml:space="preserve"> </w:t>
      </w:r>
      <w:r w:rsidRPr="00BB1F96">
        <w:rPr>
          <w:rFonts w:hint="cs"/>
          <w:rtl/>
        </w:rPr>
        <w:t>במכרז</w:t>
      </w:r>
      <w:r w:rsidRPr="00BB1F96">
        <w:rPr>
          <w:rtl/>
        </w:rPr>
        <w:t xml:space="preserve">, </w:t>
      </w:r>
      <w:r w:rsidRPr="00BB1F96">
        <w:rPr>
          <w:rFonts w:hint="cs"/>
          <w:rtl/>
        </w:rPr>
        <w:t>יוכל</w:t>
      </w:r>
      <w:r w:rsidRPr="00BB1F96">
        <w:rPr>
          <w:rtl/>
        </w:rPr>
        <w:t xml:space="preserve"> </w:t>
      </w:r>
      <w:r w:rsidRPr="00BB1F96">
        <w:rPr>
          <w:rFonts w:hint="cs"/>
          <w:rtl/>
        </w:rPr>
        <w:t>עורך</w:t>
      </w:r>
      <w:r w:rsidRPr="00BB1F96">
        <w:rPr>
          <w:rtl/>
        </w:rPr>
        <w:t xml:space="preserve"> </w:t>
      </w:r>
      <w:r w:rsidRPr="00BB1F96">
        <w:rPr>
          <w:rFonts w:hint="cs"/>
          <w:rtl/>
        </w:rPr>
        <w:t>המכרז</w:t>
      </w:r>
      <w:r w:rsidRPr="00BB1F96">
        <w:rPr>
          <w:rtl/>
        </w:rPr>
        <w:t xml:space="preserve"> </w:t>
      </w:r>
      <w:r w:rsidRPr="00BB1F96">
        <w:rPr>
          <w:rFonts w:hint="cs"/>
          <w:rtl/>
        </w:rPr>
        <w:t>בהודעה</w:t>
      </w:r>
      <w:r w:rsidRPr="00BB1F96">
        <w:rPr>
          <w:rtl/>
        </w:rPr>
        <w:t xml:space="preserve"> </w:t>
      </w:r>
      <w:r w:rsidRPr="00BB1F96">
        <w:rPr>
          <w:rFonts w:hint="cs"/>
          <w:rtl/>
        </w:rPr>
        <w:t>שתפורסם</w:t>
      </w:r>
      <w:r w:rsidRPr="00BB1F96">
        <w:rPr>
          <w:rtl/>
        </w:rPr>
        <w:t xml:space="preserve"> </w:t>
      </w:r>
      <w:r w:rsidRPr="00BB1F96">
        <w:rPr>
          <w:rFonts w:hint="cs"/>
          <w:rtl/>
        </w:rPr>
        <w:t>באתר</w:t>
      </w:r>
      <w:r w:rsidRPr="00BB1F96">
        <w:rPr>
          <w:rtl/>
        </w:rPr>
        <w:t xml:space="preserve"> </w:t>
      </w:r>
      <w:r w:rsidRPr="00BB1F96">
        <w:rPr>
          <w:rFonts w:hint="cs"/>
          <w:rtl/>
        </w:rPr>
        <w:t>האינטרנט</w:t>
      </w:r>
      <w:r w:rsidRPr="00BB1F96">
        <w:rPr>
          <w:rtl/>
        </w:rPr>
        <w:t xml:space="preserve"> </w:t>
      </w:r>
      <w:r w:rsidRPr="00BB1F96">
        <w:rPr>
          <w:rFonts w:hint="cs"/>
          <w:rtl/>
        </w:rPr>
        <w:t>לקבוע</w:t>
      </w:r>
      <w:r w:rsidRPr="00BB1F96">
        <w:rPr>
          <w:rtl/>
        </w:rPr>
        <w:t xml:space="preserve"> </w:t>
      </w:r>
      <w:r w:rsidRPr="00BB1F96">
        <w:rPr>
          <w:rFonts w:hint="cs"/>
          <w:rtl/>
        </w:rPr>
        <w:t>דרך</w:t>
      </w:r>
      <w:r w:rsidRPr="00BB1F96">
        <w:rPr>
          <w:rtl/>
        </w:rPr>
        <w:t xml:space="preserve"> </w:t>
      </w:r>
      <w:r w:rsidRPr="00BB1F96">
        <w:rPr>
          <w:rFonts w:hint="cs"/>
          <w:rtl/>
        </w:rPr>
        <w:t>הגשה</w:t>
      </w:r>
      <w:r w:rsidRPr="00BB1F96">
        <w:rPr>
          <w:rtl/>
        </w:rPr>
        <w:t xml:space="preserve"> </w:t>
      </w:r>
      <w:r w:rsidRPr="00BB1F96">
        <w:rPr>
          <w:rFonts w:hint="cs"/>
          <w:rtl/>
        </w:rPr>
        <w:t>אחרת</w:t>
      </w:r>
      <w:r w:rsidRPr="00BB1F96">
        <w:rPr>
          <w:rtl/>
        </w:rPr>
        <w:t xml:space="preserve"> </w:t>
      </w:r>
      <w:r w:rsidRPr="00BB1F96">
        <w:rPr>
          <w:rFonts w:hint="cs"/>
          <w:rtl/>
        </w:rPr>
        <w:t>במכרז</w:t>
      </w:r>
      <w:r w:rsidRPr="00BB1F96">
        <w:rPr>
          <w:rtl/>
        </w:rPr>
        <w:t>.</w:t>
      </w:r>
    </w:p>
    <w:p w14:paraId="0415A92D" w14:textId="77777777" w:rsidR="007745BB" w:rsidRPr="00BB1F96" w:rsidRDefault="007745BB" w:rsidP="003A397A">
      <w:pPr>
        <w:pStyle w:val="34"/>
        <w:numPr>
          <w:ilvl w:val="0"/>
          <w:numId w:val="97"/>
        </w:numPr>
        <w:spacing w:before="60" w:after="60" w:line="288" w:lineRule="auto"/>
        <w:ind w:left="1378" w:right="142" w:hanging="357"/>
        <w:contextualSpacing/>
      </w:pPr>
      <w:r w:rsidRPr="00BB1F96">
        <w:rPr>
          <w:rFonts w:hint="cs"/>
          <w:rtl/>
        </w:rPr>
        <w:lastRenderedPageBreak/>
        <w:t>להנחיות</w:t>
      </w:r>
      <w:r w:rsidRPr="00BB1F96">
        <w:rPr>
          <w:rtl/>
        </w:rPr>
        <w:t xml:space="preserve"> </w:t>
      </w:r>
      <w:r w:rsidRPr="00BB1F96">
        <w:rPr>
          <w:rFonts w:hint="cs"/>
          <w:rtl/>
        </w:rPr>
        <w:t>וחומרי</w:t>
      </w:r>
      <w:r w:rsidRPr="00BB1F96">
        <w:rPr>
          <w:rtl/>
        </w:rPr>
        <w:t xml:space="preserve"> </w:t>
      </w:r>
      <w:r w:rsidRPr="00BB1F96">
        <w:rPr>
          <w:rFonts w:hint="cs"/>
          <w:rtl/>
        </w:rPr>
        <w:t>הדרכה</w:t>
      </w:r>
      <w:r w:rsidRPr="00BB1F96">
        <w:rPr>
          <w:rtl/>
        </w:rPr>
        <w:t xml:space="preserve"> </w:t>
      </w:r>
      <w:r w:rsidRPr="00BB1F96">
        <w:rPr>
          <w:rFonts w:hint="cs"/>
          <w:rtl/>
        </w:rPr>
        <w:t>על</w:t>
      </w:r>
      <w:r w:rsidRPr="00BB1F96">
        <w:rPr>
          <w:rtl/>
        </w:rPr>
        <w:t xml:space="preserve"> </w:t>
      </w:r>
      <w:r w:rsidRPr="00BB1F96">
        <w:rPr>
          <w:rFonts w:hint="cs"/>
          <w:rtl/>
        </w:rPr>
        <w:t>אופן</w:t>
      </w:r>
      <w:r w:rsidRPr="00BB1F96">
        <w:rPr>
          <w:rtl/>
        </w:rPr>
        <w:t xml:space="preserve"> </w:t>
      </w:r>
      <w:r w:rsidRPr="00BB1F96">
        <w:rPr>
          <w:rFonts w:hint="cs"/>
          <w:rtl/>
        </w:rPr>
        <w:t>הגשת</w:t>
      </w:r>
      <w:r w:rsidRPr="00BB1F96">
        <w:rPr>
          <w:rtl/>
        </w:rPr>
        <w:t xml:space="preserve"> </w:t>
      </w:r>
      <w:r w:rsidRPr="00BB1F96">
        <w:rPr>
          <w:rFonts w:hint="cs"/>
          <w:rtl/>
        </w:rPr>
        <w:t>ההצעות</w:t>
      </w:r>
      <w:r w:rsidRPr="00BB1F96">
        <w:rPr>
          <w:rtl/>
        </w:rPr>
        <w:t xml:space="preserve"> </w:t>
      </w:r>
      <w:r w:rsidRPr="00BB1F96">
        <w:rPr>
          <w:rFonts w:hint="cs"/>
          <w:rtl/>
        </w:rPr>
        <w:t>בתיבת</w:t>
      </w:r>
      <w:r w:rsidRPr="00BB1F96">
        <w:rPr>
          <w:rtl/>
        </w:rPr>
        <w:t xml:space="preserve"> </w:t>
      </w:r>
      <w:r w:rsidRPr="00BB1F96">
        <w:rPr>
          <w:rFonts w:hint="cs"/>
          <w:rtl/>
        </w:rPr>
        <w:t>המכרזים</w:t>
      </w:r>
      <w:r w:rsidRPr="00BB1F96">
        <w:rPr>
          <w:rtl/>
        </w:rPr>
        <w:t xml:space="preserve"> </w:t>
      </w:r>
      <w:r w:rsidRPr="00BB1F96">
        <w:rPr>
          <w:rFonts w:hint="cs"/>
          <w:rtl/>
        </w:rPr>
        <w:t>הדיגיטלית</w:t>
      </w:r>
      <w:r w:rsidRPr="00BB1F96">
        <w:rPr>
          <w:rtl/>
        </w:rPr>
        <w:t xml:space="preserve"> </w:t>
      </w:r>
      <w:r w:rsidRPr="00BB1F96">
        <w:rPr>
          <w:rFonts w:hint="cs"/>
          <w:rtl/>
        </w:rPr>
        <w:t>ניתן</w:t>
      </w:r>
      <w:r w:rsidRPr="00BB1F96">
        <w:rPr>
          <w:rtl/>
        </w:rPr>
        <w:t xml:space="preserve"> </w:t>
      </w:r>
      <w:r w:rsidRPr="00BB1F96">
        <w:rPr>
          <w:rFonts w:hint="cs"/>
          <w:rtl/>
        </w:rPr>
        <w:t>להיכנס</w:t>
      </w:r>
      <w:r w:rsidRPr="00BB1F96">
        <w:rPr>
          <w:rtl/>
        </w:rPr>
        <w:t xml:space="preserve"> </w:t>
      </w:r>
      <w:r w:rsidRPr="00BB1F96">
        <w:rPr>
          <w:rFonts w:hint="cs"/>
          <w:rtl/>
        </w:rPr>
        <w:t>לקישור</w:t>
      </w:r>
      <w:r w:rsidRPr="00BB1F96">
        <w:rPr>
          <w:rtl/>
        </w:rPr>
        <w:t xml:space="preserve"> </w:t>
      </w:r>
      <w:r w:rsidRPr="00BB1F96">
        <w:rPr>
          <w:rFonts w:hint="cs"/>
          <w:rtl/>
        </w:rPr>
        <w:t>הבא</w:t>
      </w:r>
      <w:r w:rsidRPr="00BB1F96">
        <w:rPr>
          <w:rtl/>
        </w:rPr>
        <w:t xml:space="preserve">: </w:t>
      </w:r>
      <w:hyperlink r:id="rId12" w:history="1">
        <w:r w:rsidRPr="00A71AAA">
          <w:rPr>
            <w:rStyle w:val="Hyperlink"/>
            <w:rFonts w:asciiTheme="minorHAnsi" w:hAnsiTheme="minorHAnsi" w:cs="David"/>
          </w:rPr>
          <w:t>https://govextra.gov.il/mr/guides/tender</w:t>
        </w:r>
      </w:hyperlink>
    </w:p>
    <w:p w14:paraId="4E07C344" w14:textId="77777777" w:rsidR="002C4CF1" w:rsidRPr="00E56D7E" w:rsidRDefault="002C4CF1" w:rsidP="005200DB">
      <w:pPr>
        <w:pStyle w:val="2"/>
        <w:spacing w:line="288" w:lineRule="auto"/>
        <w:ind w:right="142"/>
      </w:pPr>
      <w:bookmarkStart w:id="33" w:name="_Toc131414261"/>
      <w:r w:rsidRPr="00E56D7E">
        <w:rPr>
          <w:rFonts w:hint="cs"/>
          <w:rtl/>
        </w:rPr>
        <w:t>המפרט (</w:t>
      </w:r>
      <w:r w:rsidRPr="00E56D7E">
        <w:t>I</w:t>
      </w:r>
      <w:r w:rsidRPr="00E56D7E">
        <w:rPr>
          <w:rFonts w:hint="cs"/>
          <w:rtl/>
        </w:rPr>
        <w:t>)</w:t>
      </w:r>
      <w:bookmarkEnd w:id="33"/>
    </w:p>
    <w:p w14:paraId="1ADAF015" w14:textId="77777777" w:rsidR="002C4CF1" w:rsidRPr="006A3936" w:rsidRDefault="002C4CF1" w:rsidP="00CC6A55">
      <w:pPr>
        <w:pStyle w:val="3"/>
        <w:spacing w:before="0" w:after="0" w:line="288" w:lineRule="auto"/>
        <w:ind w:left="862" w:hanging="851"/>
        <w:contextualSpacing/>
        <w:rPr>
          <w:b w:val="0"/>
          <w:bCs w:val="0"/>
        </w:rPr>
      </w:pPr>
      <w:r w:rsidRPr="006A3936">
        <w:rPr>
          <w:rFonts w:hint="cs"/>
          <w:b w:val="0"/>
          <w:bCs w:val="0"/>
          <w:rtl/>
        </w:rPr>
        <w:t>תכולת המפרט</w:t>
      </w:r>
    </w:p>
    <w:p w14:paraId="5C390A14" w14:textId="77777777" w:rsidR="007A40DE" w:rsidRPr="00DB7EB8" w:rsidRDefault="007A40DE" w:rsidP="00CC6A55">
      <w:pPr>
        <w:pStyle w:val="34"/>
        <w:widowControl w:val="0"/>
        <w:spacing w:before="0" w:after="0" w:line="288" w:lineRule="auto"/>
        <w:ind w:left="851" w:right="142"/>
        <w:contextualSpacing/>
        <w:rPr>
          <w:u w:val="single"/>
          <w:rtl/>
        </w:rPr>
      </w:pPr>
      <w:r w:rsidRPr="00DB7EB8">
        <w:rPr>
          <w:rFonts w:hint="cs"/>
          <w:u w:val="single"/>
          <w:rtl/>
        </w:rPr>
        <w:t>מכרז זה מכיל</w:t>
      </w:r>
      <w:r w:rsidRPr="00DB7EB8">
        <w:rPr>
          <w:u w:val="single"/>
          <w:rtl/>
        </w:rPr>
        <w:t>:</w:t>
      </w:r>
    </w:p>
    <w:p w14:paraId="134480CD" w14:textId="77777777" w:rsidR="007A40DE" w:rsidRPr="00F01A98" w:rsidRDefault="007A40DE" w:rsidP="00CC6A55">
      <w:pPr>
        <w:pStyle w:val="34"/>
        <w:widowControl w:val="0"/>
        <w:spacing w:before="0" w:after="0" w:line="288" w:lineRule="auto"/>
        <w:ind w:left="851" w:right="142"/>
        <w:contextualSpacing/>
        <w:rPr>
          <w:rtl/>
        </w:rPr>
      </w:pPr>
      <w:r w:rsidRPr="00F01A98">
        <w:rPr>
          <w:rFonts w:hint="cs"/>
          <w:rtl/>
        </w:rPr>
        <w:t xml:space="preserve">פרק 0: פרק זה, נקרא "פרק המנהלה", מצוינים </w:t>
      </w:r>
      <w:r w:rsidR="009114A4" w:rsidRPr="00F01A98">
        <w:rPr>
          <w:rFonts w:hint="cs"/>
          <w:rtl/>
        </w:rPr>
        <w:t xml:space="preserve">בו </w:t>
      </w:r>
      <w:r w:rsidRPr="00F01A98">
        <w:rPr>
          <w:rFonts w:hint="cs"/>
          <w:rtl/>
        </w:rPr>
        <w:t xml:space="preserve">פרטים כלליים, </w:t>
      </w:r>
      <w:r w:rsidR="00261142" w:rsidRPr="00F01A98">
        <w:rPr>
          <w:rFonts w:hint="cs"/>
          <w:rtl/>
        </w:rPr>
        <w:t xml:space="preserve">דרישות </w:t>
      </w:r>
      <w:r w:rsidRPr="00F01A98">
        <w:rPr>
          <w:rFonts w:hint="cs"/>
          <w:rtl/>
        </w:rPr>
        <w:t>סף, דרך להגשת ההצעות ואופן בחירת הזוכה במכרז.</w:t>
      </w:r>
    </w:p>
    <w:p w14:paraId="460E02A7" w14:textId="77777777" w:rsidR="007A40DE" w:rsidRPr="00F01A98" w:rsidRDefault="007A40DE" w:rsidP="00CC6A55">
      <w:pPr>
        <w:pStyle w:val="34"/>
        <w:widowControl w:val="0"/>
        <w:spacing w:before="0" w:after="0" w:line="288" w:lineRule="auto"/>
        <w:ind w:left="851" w:right="142"/>
        <w:contextualSpacing/>
        <w:rPr>
          <w:rtl/>
        </w:rPr>
      </w:pPr>
      <w:r w:rsidRPr="00F01A98">
        <w:rPr>
          <w:rFonts w:hint="cs"/>
          <w:rtl/>
        </w:rPr>
        <w:t xml:space="preserve">פרקים 1 </w:t>
      </w:r>
      <w:r w:rsidRPr="00F01A98">
        <w:rPr>
          <w:rtl/>
        </w:rPr>
        <w:t>–</w:t>
      </w:r>
      <w:r w:rsidRPr="00F01A98">
        <w:rPr>
          <w:rFonts w:hint="cs"/>
          <w:rtl/>
        </w:rPr>
        <w:t xml:space="preserve"> 4: </w:t>
      </w:r>
      <w:r w:rsidR="00EA2439" w:rsidRPr="00F01A98">
        <w:rPr>
          <w:rFonts w:hint="cs"/>
          <w:rtl/>
        </w:rPr>
        <w:t>הפרקים המקצועיים המאפיינים את השירות המבוקש.</w:t>
      </w:r>
    </w:p>
    <w:p w14:paraId="228893C4" w14:textId="77777777" w:rsidR="00EA2439" w:rsidRPr="00F01A98" w:rsidRDefault="00EA2439" w:rsidP="00CC6A55">
      <w:pPr>
        <w:pStyle w:val="34"/>
        <w:widowControl w:val="0"/>
        <w:spacing w:before="0" w:after="0" w:line="288" w:lineRule="auto"/>
        <w:ind w:left="851" w:right="142"/>
        <w:contextualSpacing/>
        <w:rPr>
          <w:rtl/>
        </w:rPr>
      </w:pPr>
      <w:r w:rsidRPr="00F01A98">
        <w:rPr>
          <w:rFonts w:hint="cs"/>
          <w:rtl/>
        </w:rPr>
        <w:t>פרק 5: פרק העלות</w:t>
      </w:r>
      <w:r w:rsidR="009114A4" w:rsidRPr="00F01A98">
        <w:rPr>
          <w:rFonts w:hint="cs"/>
          <w:rtl/>
        </w:rPr>
        <w:t>. הפרק</w:t>
      </w:r>
      <w:r w:rsidRPr="00F01A98">
        <w:rPr>
          <w:rFonts w:hint="cs"/>
          <w:rtl/>
        </w:rPr>
        <w:t xml:space="preserve"> מכיל את רכיבי העלות ואת אופן השוואת העלויות בין  המציעים במכרז.</w:t>
      </w:r>
    </w:p>
    <w:p w14:paraId="6C998A89" w14:textId="77777777" w:rsidR="00EA2439" w:rsidRDefault="00EA2439" w:rsidP="00CC6A55">
      <w:pPr>
        <w:pStyle w:val="34"/>
        <w:widowControl w:val="0"/>
        <w:spacing w:before="0" w:after="0" w:line="288" w:lineRule="auto"/>
        <w:ind w:left="851" w:right="142"/>
        <w:contextualSpacing/>
        <w:rPr>
          <w:rtl/>
        </w:rPr>
      </w:pPr>
      <w:r w:rsidRPr="009E1AC6">
        <w:rPr>
          <w:rFonts w:hint="cs"/>
          <w:u w:val="single"/>
          <w:rtl/>
        </w:rPr>
        <w:t>נספחים:</w:t>
      </w:r>
      <w:r w:rsidRPr="00F01A98">
        <w:rPr>
          <w:rFonts w:hint="cs"/>
          <w:rtl/>
        </w:rPr>
        <w:t xml:space="preserve"> מכיל את נוסח חוזה ההתקשרות ונספחים שונים, ביניהם נספחים שעל המציע לחתום עליהם.</w:t>
      </w:r>
    </w:p>
    <w:p w14:paraId="59649CC9" w14:textId="77777777" w:rsidR="00CD621E" w:rsidRPr="006A3936" w:rsidRDefault="00CD621E" w:rsidP="00CC6A55">
      <w:pPr>
        <w:pStyle w:val="3"/>
        <w:keepNext w:val="0"/>
        <w:widowControl w:val="0"/>
        <w:spacing w:before="0" w:after="0" w:line="288" w:lineRule="auto"/>
        <w:ind w:left="862" w:hanging="851"/>
        <w:contextualSpacing/>
        <w:rPr>
          <w:b w:val="0"/>
          <w:bCs w:val="0"/>
        </w:rPr>
      </w:pPr>
      <w:r w:rsidRPr="006A3936">
        <w:rPr>
          <w:rFonts w:hint="cs"/>
          <w:b w:val="0"/>
          <w:bCs w:val="0"/>
          <w:rtl/>
        </w:rPr>
        <w:t>לפני העיון בחלקים אחרים של המפרט, יש לקרוא היטב את פרק המנהלה (פרק זה) אשר מפרט את תנאי המכרז הכלליים ו</w:t>
      </w:r>
      <w:r w:rsidR="009114A4" w:rsidRPr="006A3936">
        <w:rPr>
          <w:rFonts w:hint="cs"/>
          <w:b w:val="0"/>
          <w:bCs w:val="0"/>
          <w:rtl/>
        </w:rPr>
        <w:t>מסביר</w:t>
      </w:r>
      <w:r w:rsidRPr="006A3936">
        <w:rPr>
          <w:rFonts w:hint="cs"/>
          <w:b w:val="0"/>
          <w:bCs w:val="0"/>
          <w:rtl/>
        </w:rPr>
        <w:t xml:space="preserve"> במדויק כיצד יש לענות למפרט.</w:t>
      </w:r>
    </w:p>
    <w:p w14:paraId="03DF9DF8" w14:textId="77777777" w:rsidR="002C4CF1" w:rsidRPr="00E56D7E" w:rsidRDefault="002C4CF1" w:rsidP="003F5C96">
      <w:pPr>
        <w:pStyle w:val="2"/>
        <w:keepNext/>
        <w:spacing w:after="0" w:line="288" w:lineRule="auto"/>
        <w:ind w:right="142"/>
        <w:contextualSpacing/>
      </w:pPr>
      <w:bookmarkStart w:id="34" w:name="_Toc131414262"/>
      <w:r w:rsidRPr="00E56D7E">
        <w:rPr>
          <w:rFonts w:hint="cs"/>
          <w:rtl/>
        </w:rPr>
        <w:t>סיווג רכיבי המפרט</w:t>
      </w:r>
      <w:r w:rsidR="007A76D6" w:rsidRPr="00E56D7E">
        <w:rPr>
          <w:rFonts w:hint="cs"/>
          <w:rtl/>
        </w:rPr>
        <w:t xml:space="preserve"> (</w:t>
      </w:r>
      <w:r w:rsidR="007A76D6" w:rsidRPr="00E56D7E">
        <w:t>I</w:t>
      </w:r>
      <w:r w:rsidR="007A76D6" w:rsidRPr="00E56D7E">
        <w:rPr>
          <w:rFonts w:hint="cs"/>
          <w:rtl/>
        </w:rPr>
        <w:t>)</w:t>
      </w:r>
      <w:bookmarkEnd w:id="34"/>
    </w:p>
    <w:p w14:paraId="34BBE97E" w14:textId="77777777" w:rsidR="002C4CF1" w:rsidRPr="006A3936" w:rsidRDefault="002C4CF1" w:rsidP="003F5C96">
      <w:pPr>
        <w:pStyle w:val="3"/>
        <w:spacing w:before="0" w:after="0" w:line="288" w:lineRule="auto"/>
        <w:ind w:left="862" w:hanging="851"/>
        <w:contextualSpacing/>
        <w:rPr>
          <w:b w:val="0"/>
          <w:bCs w:val="0"/>
        </w:rPr>
      </w:pPr>
      <w:r w:rsidRPr="006A3936">
        <w:rPr>
          <w:rFonts w:hint="cs"/>
          <w:b w:val="0"/>
          <w:bCs w:val="0"/>
          <w:rtl/>
        </w:rPr>
        <w:t>השיטה</w:t>
      </w:r>
    </w:p>
    <w:p w14:paraId="27F95BAB" w14:textId="77777777" w:rsidR="00EA2439" w:rsidRPr="00E56D7E" w:rsidRDefault="00EA2439" w:rsidP="005200DB">
      <w:pPr>
        <w:pStyle w:val="34"/>
        <w:spacing w:before="60" w:after="0"/>
        <w:ind w:left="851" w:right="142"/>
        <w:rPr>
          <w:rtl/>
        </w:rPr>
      </w:pPr>
      <w:r w:rsidRPr="00E56D7E">
        <w:rPr>
          <w:rtl/>
        </w:rPr>
        <w:t>רכיבי המפרט מסווגים לפי הסימון הבא:</w:t>
      </w:r>
    </w:p>
    <w:tbl>
      <w:tblPr>
        <w:bidiVisual/>
        <w:tblW w:w="8888" w:type="dxa"/>
        <w:tblInd w:w="82" w:type="dxa"/>
        <w:tblLook w:val="0000" w:firstRow="0" w:lastRow="0" w:firstColumn="0" w:lastColumn="0" w:noHBand="0" w:noVBand="0"/>
      </w:tblPr>
      <w:tblGrid>
        <w:gridCol w:w="2283"/>
        <w:gridCol w:w="6605"/>
      </w:tblGrid>
      <w:tr w:rsidR="00EA2439" w:rsidRPr="00E56D7E" w14:paraId="15411949" w14:textId="77777777" w:rsidTr="001B1180">
        <w:tc>
          <w:tcPr>
            <w:tcW w:w="2283" w:type="dxa"/>
          </w:tcPr>
          <w:p w14:paraId="243E813F" w14:textId="77777777" w:rsidR="00EA2439" w:rsidRPr="00E56D7E" w:rsidRDefault="00EA2439" w:rsidP="00781BE8">
            <w:pPr>
              <w:pStyle w:val="DataItemB"/>
              <w:spacing w:before="0" w:line="288" w:lineRule="auto"/>
              <w:ind w:right="142"/>
              <w:contextualSpacing/>
              <w:jc w:val="right"/>
              <w:rPr>
                <w:rtl/>
              </w:rPr>
            </w:pPr>
            <w:r w:rsidRPr="00E56D7E">
              <w:t>I (Information)</w:t>
            </w:r>
          </w:p>
        </w:tc>
        <w:tc>
          <w:tcPr>
            <w:tcW w:w="6605" w:type="dxa"/>
          </w:tcPr>
          <w:p w14:paraId="0CF1045D" w14:textId="77777777" w:rsidR="00EA2439" w:rsidRPr="00E56D7E" w:rsidRDefault="00EA2439" w:rsidP="00781BE8">
            <w:pPr>
              <w:pStyle w:val="DataItem"/>
              <w:spacing w:before="0" w:line="288" w:lineRule="auto"/>
              <w:ind w:right="142"/>
              <w:contextualSpacing/>
              <w:rPr>
                <w:rtl/>
              </w:rPr>
            </w:pPr>
            <w:r w:rsidRPr="00E56D7E">
              <w:rPr>
                <w:rtl/>
              </w:rPr>
              <w:t xml:space="preserve">רכיב המובא לידיעה בלבד. יש לענות עליו: "קראנו והבנו, מקובל עלינו". </w:t>
            </w:r>
          </w:p>
        </w:tc>
      </w:tr>
      <w:tr w:rsidR="00EA2439" w:rsidRPr="00E56D7E" w14:paraId="43E47D62" w14:textId="77777777" w:rsidTr="001B1180">
        <w:tc>
          <w:tcPr>
            <w:tcW w:w="2283" w:type="dxa"/>
          </w:tcPr>
          <w:p w14:paraId="7D73D384" w14:textId="77777777" w:rsidR="00EA2439" w:rsidRPr="00E56D7E" w:rsidRDefault="00EA2439" w:rsidP="00E87442">
            <w:pPr>
              <w:pStyle w:val="DataItemB"/>
              <w:spacing w:line="288" w:lineRule="auto"/>
              <w:ind w:right="142"/>
              <w:contextualSpacing/>
              <w:jc w:val="right"/>
              <w:rPr>
                <w:rtl/>
              </w:rPr>
            </w:pPr>
            <w:r w:rsidRPr="00E56D7E">
              <w:t>S (Specific)</w:t>
            </w:r>
          </w:p>
        </w:tc>
        <w:tc>
          <w:tcPr>
            <w:tcW w:w="6605" w:type="dxa"/>
          </w:tcPr>
          <w:p w14:paraId="5F867287" w14:textId="77777777" w:rsidR="00EA2439" w:rsidRPr="00E56D7E" w:rsidRDefault="00EA2439" w:rsidP="00781BE8">
            <w:pPr>
              <w:pStyle w:val="DataItem"/>
              <w:spacing w:before="60" w:line="288" w:lineRule="auto"/>
              <w:ind w:right="142"/>
              <w:contextualSpacing/>
              <w:rPr>
                <w:rtl/>
              </w:rPr>
            </w:pPr>
            <w:r w:rsidRPr="00E56D7E">
              <w:rPr>
                <w:rtl/>
              </w:rPr>
              <w:t xml:space="preserve">רכיב הדורש תשובה מפורטת ומדויקת, בפורמט מדויק שנדרש במפרט: מילוי טבלה, צירוף אישורים </w:t>
            </w:r>
            <w:proofErr w:type="spellStart"/>
            <w:r w:rsidRPr="00E56D7E">
              <w:rPr>
                <w:rtl/>
              </w:rPr>
              <w:t>וכו</w:t>
            </w:r>
            <w:proofErr w:type="spellEnd"/>
            <w:r w:rsidRPr="00E56D7E">
              <w:rPr>
                <w:rtl/>
              </w:rPr>
              <w:t xml:space="preserve">'. </w:t>
            </w:r>
            <w:r w:rsidR="009114A4">
              <w:rPr>
                <w:rFonts w:hint="cs"/>
                <w:rtl/>
              </w:rPr>
              <w:t>בדרך כלל</w:t>
            </w:r>
            <w:r w:rsidRPr="00E56D7E">
              <w:rPr>
                <w:rtl/>
              </w:rPr>
              <w:t xml:space="preserve"> זהו סעיף "סגור". אם המידע רב, יש להוסיפו כנספח בסימון המתאים.</w:t>
            </w:r>
          </w:p>
        </w:tc>
      </w:tr>
      <w:tr w:rsidR="00EA2439" w:rsidRPr="00E56D7E" w14:paraId="7CB22A19" w14:textId="77777777" w:rsidTr="001B1180">
        <w:tc>
          <w:tcPr>
            <w:tcW w:w="2283" w:type="dxa"/>
          </w:tcPr>
          <w:p w14:paraId="2FAAF85C" w14:textId="77777777" w:rsidR="00EA2439" w:rsidRPr="00E56D7E" w:rsidRDefault="00EA2439" w:rsidP="00E87442">
            <w:pPr>
              <w:pStyle w:val="DataItemB"/>
              <w:spacing w:line="288" w:lineRule="auto"/>
              <w:ind w:right="142"/>
              <w:contextualSpacing/>
              <w:jc w:val="right"/>
            </w:pPr>
            <w:r w:rsidRPr="00E56D7E">
              <w:t>M (Mandatory)</w:t>
            </w:r>
          </w:p>
        </w:tc>
        <w:tc>
          <w:tcPr>
            <w:tcW w:w="6605" w:type="dxa"/>
          </w:tcPr>
          <w:p w14:paraId="4D06C081" w14:textId="77777777" w:rsidR="0009256C" w:rsidRPr="00E56D7E" w:rsidRDefault="00EA2439" w:rsidP="00CC6A55">
            <w:pPr>
              <w:pStyle w:val="DataItem"/>
              <w:widowControl w:val="0"/>
              <w:spacing w:before="60" w:line="288" w:lineRule="auto"/>
              <w:ind w:right="142"/>
              <w:contextualSpacing/>
              <w:rPr>
                <w:rtl/>
              </w:rPr>
            </w:pPr>
            <w:r w:rsidRPr="00E56D7E">
              <w:rPr>
                <w:rtl/>
              </w:rPr>
              <w:t xml:space="preserve">רכיב סף </w:t>
            </w:r>
            <w:r w:rsidRPr="00E56D7E">
              <w:rPr>
                <w:szCs w:val="22"/>
                <w:rtl/>
              </w:rPr>
              <w:t>(</w:t>
            </w:r>
            <w:r w:rsidRPr="00E56D7E">
              <w:rPr>
                <w:szCs w:val="22"/>
              </w:rPr>
              <w:t>Go/</w:t>
            </w:r>
            <w:proofErr w:type="spellStart"/>
            <w:r w:rsidRPr="00E56D7E">
              <w:rPr>
                <w:szCs w:val="22"/>
              </w:rPr>
              <w:t>NoGo</w:t>
            </w:r>
            <w:proofErr w:type="spellEnd"/>
            <w:r w:rsidRPr="00E56D7E">
              <w:rPr>
                <w:szCs w:val="22"/>
                <w:rtl/>
              </w:rPr>
              <w:t>)</w:t>
            </w:r>
            <w:r w:rsidRPr="00E56D7E">
              <w:rPr>
                <w:rtl/>
              </w:rPr>
              <w:t xml:space="preserve">, נקרא גם סעיף חובה </w:t>
            </w:r>
            <w:r w:rsidRPr="00E56D7E">
              <w:rPr>
                <w:szCs w:val="22"/>
                <w:rtl/>
              </w:rPr>
              <w:t>(</w:t>
            </w:r>
            <w:r w:rsidRPr="00E56D7E">
              <w:rPr>
                <w:szCs w:val="22"/>
              </w:rPr>
              <w:t>Mandatory</w:t>
            </w:r>
            <w:r w:rsidRPr="00E56D7E">
              <w:rPr>
                <w:szCs w:val="22"/>
                <w:rtl/>
              </w:rPr>
              <w:t>)</w:t>
            </w:r>
            <w:r w:rsidRPr="00E56D7E">
              <w:rPr>
                <w:rtl/>
              </w:rPr>
              <w:t xml:space="preserve">. (ה"חובה" היא בתוכן הסעיף, לא בעצם הצורך לענות. הצורך לענות חל על כל סעיפי המפרט כמוסבר בסעיף 0.9 להלן). </w:t>
            </w:r>
          </w:p>
          <w:p w14:paraId="171401F6" w14:textId="77777777" w:rsidR="0009256C" w:rsidRPr="00E56D7E" w:rsidRDefault="00EA2439" w:rsidP="00CC6A55">
            <w:pPr>
              <w:pStyle w:val="DataItem"/>
              <w:widowControl w:val="0"/>
              <w:spacing w:before="0" w:line="288" w:lineRule="auto"/>
              <w:ind w:right="142"/>
              <w:contextualSpacing/>
              <w:rPr>
                <w:rtl/>
              </w:rPr>
            </w:pPr>
            <w:r w:rsidRPr="00E56D7E">
              <w:rPr>
                <w:rtl/>
              </w:rPr>
              <w:t>תשובת הספק תהיה מסוג</w:t>
            </w:r>
            <w:r w:rsidRPr="00E56D7E">
              <w:rPr>
                <w:szCs w:val="22"/>
                <w:rtl/>
              </w:rPr>
              <w:t xml:space="preserve"> </w:t>
            </w:r>
            <w:r w:rsidRPr="00E56D7E">
              <w:rPr>
                <w:rtl/>
              </w:rPr>
              <w:t>"קראנו והבנו - מקובל עלינו, הצעתנו עונה על דרישות סעיף זה", או תשובה</w:t>
            </w:r>
            <w:r w:rsidRPr="00E56D7E">
              <w:rPr>
                <w:szCs w:val="22"/>
                <w:rtl/>
              </w:rPr>
              <w:t xml:space="preserve"> </w:t>
            </w:r>
            <w:r w:rsidRPr="00E56D7E">
              <w:rPr>
                <w:rtl/>
              </w:rPr>
              <w:t xml:space="preserve">עניינית ומלאה בדומה לסיווג </w:t>
            </w:r>
            <w:r w:rsidRPr="00E56D7E">
              <w:rPr>
                <w:szCs w:val="22"/>
              </w:rPr>
              <w:t>S</w:t>
            </w:r>
            <w:r w:rsidRPr="00E56D7E">
              <w:rPr>
                <w:rtl/>
              </w:rPr>
              <w:t xml:space="preserve">, או קיום דרישה (המצאת אישור למשל) או התחייבות לקיום דרישה. הכל בהתאם לעניינו ותוכנו של הסעיף. </w:t>
            </w:r>
          </w:p>
          <w:p w14:paraId="759BFFD3" w14:textId="77777777" w:rsidR="00EA2439" w:rsidRPr="00E56D7E" w:rsidRDefault="009114A4" w:rsidP="00CC6A55">
            <w:pPr>
              <w:pStyle w:val="DataItem"/>
              <w:widowControl w:val="0"/>
              <w:spacing w:before="0" w:line="288" w:lineRule="auto"/>
              <w:ind w:right="142"/>
              <w:contextualSpacing/>
              <w:rPr>
                <w:rtl/>
              </w:rPr>
            </w:pPr>
            <w:r>
              <w:rPr>
                <w:rFonts w:hint="cs"/>
                <w:rtl/>
              </w:rPr>
              <w:t xml:space="preserve">בסעיף מסוג זה </w:t>
            </w:r>
            <w:r w:rsidR="00EA2439" w:rsidRPr="00E56D7E">
              <w:rPr>
                <w:rtl/>
              </w:rPr>
              <w:t>חוסר תשובה,</w:t>
            </w:r>
            <w:r w:rsidR="00EA2439" w:rsidRPr="00E56D7E">
              <w:rPr>
                <w:szCs w:val="22"/>
                <w:rtl/>
              </w:rPr>
              <w:t xml:space="preserve"> </w:t>
            </w:r>
            <w:r w:rsidR="00EA2439" w:rsidRPr="00E56D7E">
              <w:rPr>
                <w:rtl/>
              </w:rPr>
              <w:t>תשובה שאיננה עונה לדרישה, חוסר מענה לדרישה, או תשובה לא ברורה ולא חד</w:t>
            </w:r>
            <w:r w:rsidR="00EA2439" w:rsidRPr="00E56D7E">
              <w:rPr>
                <w:szCs w:val="22"/>
                <w:rtl/>
              </w:rPr>
              <w:t xml:space="preserve"> </w:t>
            </w:r>
            <w:r w:rsidR="00EA2439" w:rsidRPr="00E56D7E">
              <w:rPr>
                <w:rtl/>
              </w:rPr>
              <w:t>משמעית, בסעיף</w:t>
            </w:r>
            <w:r w:rsidR="00EA2439" w:rsidRPr="00E56D7E">
              <w:rPr>
                <w:rFonts w:hint="cs"/>
                <w:rtl/>
              </w:rPr>
              <w:t xml:space="preserve"> מסוג</w:t>
            </w:r>
            <w:r w:rsidR="00EA2439" w:rsidRPr="00E56D7E">
              <w:rPr>
                <w:rtl/>
              </w:rPr>
              <w:t xml:space="preserve"> זה, </w:t>
            </w:r>
            <w:r w:rsidR="0009256C" w:rsidRPr="00E56D7E">
              <w:rPr>
                <w:rFonts w:hint="cs"/>
                <w:u w:val="single"/>
                <w:rtl/>
              </w:rPr>
              <w:t xml:space="preserve">עלולים להביא לפסילת ההצעה, על פי שיקול דעתה </w:t>
            </w:r>
            <w:r w:rsidR="00261142" w:rsidRPr="00E56D7E">
              <w:rPr>
                <w:rFonts w:hint="cs"/>
                <w:u w:val="single"/>
                <w:rtl/>
              </w:rPr>
              <w:t xml:space="preserve">הבלעדי </w:t>
            </w:r>
            <w:r w:rsidR="0009256C" w:rsidRPr="00E56D7E">
              <w:rPr>
                <w:rFonts w:hint="cs"/>
                <w:u w:val="single"/>
                <w:rtl/>
              </w:rPr>
              <w:t>של ועדת המכרזים</w:t>
            </w:r>
            <w:r w:rsidR="00EA2439" w:rsidRPr="00E56D7E">
              <w:rPr>
                <w:u w:val="single"/>
                <w:rtl/>
              </w:rPr>
              <w:t>.</w:t>
            </w:r>
          </w:p>
        </w:tc>
      </w:tr>
      <w:tr w:rsidR="00EA2439" w:rsidRPr="00E56D7E" w14:paraId="5BAD0040" w14:textId="77777777" w:rsidTr="001B1180">
        <w:tc>
          <w:tcPr>
            <w:tcW w:w="2283" w:type="dxa"/>
          </w:tcPr>
          <w:p w14:paraId="5A060960" w14:textId="77777777" w:rsidR="00EA2439" w:rsidRPr="00E56D7E" w:rsidRDefault="001948FA" w:rsidP="00E87442">
            <w:pPr>
              <w:pStyle w:val="DataItemB"/>
              <w:spacing w:line="288" w:lineRule="auto"/>
              <w:ind w:right="142"/>
              <w:contextualSpacing/>
              <w:jc w:val="right"/>
              <w:rPr>
                <w:rtl/>
              </w:rPr>
            </w:pPr>
            <w:r w:rsidRPr="00E56D7E">
              <w:t>(N)</w:t>
            </w:r>
            <w:r w:rsidR="00EA2439" w:rsidRPr="00E56D7E">
              <w:rPr>
                <w:lang w:val="fr-FR"/>
              </w:rPr>
              <w:t xml:space="preserve"> (Non-relevant)</w:t>
            </w:r>
          </w:p>
        </w:tc>
        <w:tc>
          <w:tcPr>
            <w:tcW w:w="6605" w:type="dxa"/>
          </w:tcPr>
          <w:p w14:paraId="34A2914D" w14:textId="77777777" w:rsidR="00EA2439" w:rsidRPr="00E56D7E" w:rsidRDefault="00EA2439" w:rsidP="00781BE8">
            <w:pPr>
              <w:pStyle w:val="DataItem"/>
              <w:spacing w:before="60" w:line="288" w:lineRule="auto"/>
              <w:ind w:right="142"/>
              <w:contextualSpacing/>
              <w:rPr>
                <w:rtl/>
              </w:rPr>
            </w:pPr>
            <w:r w:rsidRPr="00E56D7E">
              <w:rPr>
                <w:rtl/>
              </w:rPr>
              <w:t xml:space="preserve">סימון מיוחד לרכיבים שהושמטו במפרט ואין לענות עליהם. מטרת סימון זה היא </w:t>
            </w:r>
            <w:r w:rsidR="009114A4">
              <w:rPr>
                <w:rFonts w:hint="cs"/>
                <w:rtl/>
              </w:rPr>
              <w:t>לסמן</w:t>
            </w:r>
            <w:r w:rsidRPr="00E56D7E">
              <w:rPr>
                <w:rtl/>
              </w:rPr>
              <w:t xml:space="preserve"> למגיש ההצעה שאין כאן טעות, אלא השמטה מכוונת.</w:t>
            </w:r>
          </w:p>
        </w:tc>
      </w:tr>
    </w:tbl>
    <w:p w14:paraId="16EF89D1" w14:textId="77777777" w:rsidR="00EA2439" w:rsidRPr="00E56D7E" w:rsidRDefault="00EA2439" w:rsidP="00E36CD7">
      <w:pPr>
        <w:pStyle w:val="Normal2"/>
        <w:spacing w:before="60" w:line="288" w:lineRule="auto"/>
        <w:ind w:left="227" w:right="142"/>
        <w:contextualSpacing/>
        <w:rPr>
          <w:rtl/>
        </w:rPr>
      </w:pPr>
      <w:r w:rsidRPr="00E56D7E">
        <w:rPr>
          <w:rtl/>
        </w:rPr>
        <w:t xml:space="preserve">סיווג של </w:t>
      </w:r>
      <w:r w:rsidR="001948FA" w:rsidRPr="00E56D7E">
        <w:rPr>
          <w:rFonts w:hint="cs"/>
          <w:rtl/>
        </w:rPr>
        <w:t>סעיף</w:t>
      </w:r>
      <w:r w:rsidRPr="00E56D7E">
        <w:rPr>
          <w:rtl/>
        </w:rPr>
        <w:t xml:space="preserve"> תקף לכל </w:t>
      </w:r>
      <w:r w:rsidR="001948FA" w:rsidRPr="00E56D7E">
        <w:rPr>
          <w:rFonts w:hint="cs"/>
          <w:rtl/>
        </w:rPr>
        <w:t>תתי-סעיפי</w:t>
      </w:r>
      <w:r w:rsidR="000E36E2" w:rsidRPr="00E56D7E">
        <w:rPr>
          <w:rFonts w:hint="cs"/>
          <w:rtl/>
        </w:rPr>
        <w:t>ו</w:t>
      </w:r>
      <w:r w:rsidRPr="00E56D7E">
        <w:rPr>
          <w:rtl/>
        </w:rPr>
        <w:t>, אלא אם צוין ב</w:t>
      </w:r>
      <w:r w:rsidR="001948FA" w:rsidRPr="00E56D7E">
        <w:rPr>
          <w:rFonts w:hint="cs"/>
          <w:rtl/>
        </w:rPr>
        <w:t>תת סעיף מסוים</w:t>
      </w:r>
      <w:r w:rsidRPr="00E56D7E">
        <w:rPr>
          <w:rtl/>
        </w:rPr>
        <w:t xml:space="preserve"> אחרת. במילים אחרות, רכיב שמסומן לידו סיווג - זה הסיווג המחייב. רכיב שאין לידו סימון - יש לקחת את סיווג </w:t>
      </w:r>
      <w:r w:rsidR="000E36E2" w:rsidRPr="00E56D7E">
        <w:rPr>
          <w:rFonts w:hint="cs"/>
          <w:rtl/>
        </w:rPr>
        <w:t xml:space="preserve">הסעיף הראשי </w:t>
      </w:r>
      <w:r w:rsidRPr="00E56D7E">
        <w:rPr>
          <w:rtl/>
        </w:rPr>
        <w:t>שלו.</w:t>
      </w:r>
    </w:p>
    <w:p w14:paraId="7E86E659" w14:textId="77777777" w:rsidR="00EA2439" w:rsidRPr="006A3936" w:rsidRDefault="009114A4" w:rsidP="005200DB">
      <w:pPr>
        <w:pStyle w:val="3"/>
        <w:spacing w:before="60" w:line="288" w:lineRule="auto"/>
        <w:ind w:left="862" w:hanging="851"/>
        <w:contextualSpacing/>
        <w:rPr>
          <w:b w:val="0"/>
          <w:bCs w:val="0"/>
        </w:rPr>
      </w:pPr>
      <w:r w:rsidRPr="006A3936">
        <w:rPr>
          <w:rFonts w:hint="cs"/>
          <w:b w:val="0"/>
          <w:bCs w:val="0"/>
          <w:rtl/>
        </w:rPr>
        <w:lastRenderedPageBreak/>
        <w:t xml:space="preserve">בנוסף </w:t>
      </w:r>
      <w:r w:rsidR="00EA2439" w:rsidRPr="006A3936">
        <w:rPr>
          <w:b w:val="0"/>
          <w:bCs w:val="0"/>
          <w:rtl/>
        </w:rPr>
        <w:t>לכל סיווג</w:t>
      </w:r>
      <w:r w:rsidRPr="006A3936">
        <w:rPr>
          <w:rFonts w:hint="cs"/>
          <w:b w:val="0"/>
          <w:bCs w:val="0"/>
          <w:rtl/>
        </w:rPr>
        <w:t>,</w:t>
      </w:r>
      <w:r w:rsidR="00EA2439" w:rsidRPr="006A3936">
        <w:rPr>
          <w:b w:val="0"/>
          <w:bCs w:val="0"/>
          <w:rtl/>
        </w:rPr>
        <w:t xml:space="preserve"> יש לשים לב להנחיות שבגוף כל סעיף ולדרישות המנוסחות שם.</w:t>
      </w:r>
    </w:p>
    <w:p w14:paraId="183FD2DB" w14:textId="77777777" w:rsidR="00C44C3C" w:rsidRPr="00E56D7E" w:rsidRDefault="00C44C3C" w:rsidP="005200DB">
      <w:pPr>
        <w:pStyle w:val="2"/>
        <w:keepNext/>
        <w:spacing w:line="288" w:lineRule="auto"/>
        <w:ind w:right="142"/>
      </w:pPr>
      <w:bookmarkStart w:id="35" w:name="_Toc131414263"/>
      <w:r w:rsidRPr="00E56D7E">
        <w:rPr>
          <w:rFonts w:hint="cs"/>
          <w:rtl/>
        </w:rPr>
        <w:t>התחייבויות ואישורים שעל המציע להמציא עם הגשת ההצעה (</w:t>
      </w:r>
      <w:r w:rsidRPr="00E56D7E">
        <w:t>M</w:t>
      </w:r>
      <w:r w:rsidRPr="00E56D7E">
        <w:rPr>
          <w:rFonts w:hint="cs"/>
          <w:rtl/>
        </w:rPr>
        <w:t>)</w:t>
      </w:r>
      <w:bookmarkEnd w:id="35"/>
    </w:p>
    <w:p w14:paraId="6388CC09" w14:textId="77777777" w:rsidR="005F6B6C" w:rsidRPr="005F6B6C" w:rsidRDefault="005F6B6C" w:rsidP="00781BE8">
      <w:pPr>
        <w:spacing w:after="60"/>
        <w:ind w:right="142"/>
        <w:contextualSpacing/>
      </w:pPr>
      <w:r w:rsidRPr="005F6B6C">
        <w:rPr>
          <w:rFonts w:hint="cs"/>
          <w:rtl/>
        </w:rPr>
        <w:t xml:space="preserve">מודגש כי נוסח הנספחים לחתימה הוא </w:t>
      </w:r>
      <w:r w:rsidR="00E26556">
        <w:rPr>
          <w:rFonts w:hint="cs"/>
          <w:rtl/>
        </w:rPr>
        <w:t>ה</w:t>
      </w:r>
      <w:r w:rsidRPr="005F6B6C">
        <w:rPr>
          <w:rFonts w:hint="cs"/>
          <w:rtl/>
        </w:rPr>
        <w:t>נוסח כפי שפורסם על ידי המשרד</w:t>
      </w:r>
      <w:r w:rsidR="00E26556">
        <w:rPr>
          <w:rFonts w:hint="cs"/>
          <w:rtl/>
        </w:rPr>
        <w:t>,</w:t>
      </w:r>
      <w:r w:rsidRPr="005F6B6C">
        <w:rPr>
          <w:rFonts w:hint="cs"/>
          <w:rtl/>
        </w:rPr>
        <w:t xml:space="preserve"> </w:t>
      </w:r>
      <w:r w:rsidRPr="005F6B6C">
        <w:rPr>
          <w:rtl/>
        </w:rPr>
        <w:t>ללא תוספות או שינויים כלשהם</w:t>
      </w:r>
      <w:r w:rsidRPr="005F6B6C">
        <w:rPr>
          <w:rFonts w:hint="cs"/>
          <w:rtl/>
        </w:rPr>
        <w:t xml:space="preserve"> מצד המציע</w:t>
      </w:r>
      <w:r w:rsidRPr="005F6B6C">
        <w:rPr>
          <w:rtl/>
        </w:rPr>
        <w:t>. מובהר כי גם הוספ</w:t>
      </w:r>
      <w:r w:rsidRPr="005F6B6C">
        <w:rPr>
          <w:rFonts w:hint="cs"/>
          <w:rtl/>
        </w:rPr>
        <w:t>ות של</w:t>
      </w:r>
      <w:r w:rsidRPr="005F6B6C">
        <w:rPr>
          <w:rtl/>
        </w:rPr>
        <w:t xml:space="preserve"> לוגו</w:t>
      </w:r>
      <w:r w:rsidRPr="005F6B6C">
        <w:rPr>
          <w:rFonts w:hint="cs"/>
          <w:rtl/>
        </w:rPr>
        <w:t>, שם</w:t>
      </w:r>
      <w:r w:rsidRPr="005F6B6C">
        <w:rPr>
          <w:rtl/>
        </w:rPr>
        <w:t xml:space="preserve"> </w:t>
      </w:r>
      <w:r w:rsidRPr="005F6B6C">
        <w:rPr>
          <w:rFonts w:hint="cs"/>
          <w:rtl/>
        </w:rPr>
        <w:t xml:space="preserve">או פרטי קשר </w:t>
      </w:r>
      <w:r w:rsidRPr="005F6B6C">
        <w:rPr>
          <w:rtl/>
        </w:rPr>
        <w:t xml:space="preserve">של </w:t>
      </w:r>
      <w:r w:rsidRPr="005F6B6C">
        <w:rPr>
          <w:rFonts w:hint="cs"/>
          <w:rtl/>
        </w:rPr>
        <w:t>המציע על גבי הנספחים,</w:t>
      </w:r>
      <w:r w:rsidRPr="005F6B6C">
        <w:rPr>
          <w:rtl/>
        </w:rPr>
        <w:t xml:space="preserve"> ה</w:t>
      </w:r>
      <w:r w:rsidRPr="005F6B6C">
        <w:rPr>
          <w:rFonts w:hint="cs"/>
          <w:rtl/>
        </w:rPr>
        <w:t>ם</w:t>
      </w:r>
      <w:r w:rsidRPr="005F6B6C">
        <w:rPr>
          <w:rtl/>
        </w:rPr>
        <w:t xml:space="preserve"> בגדר שינוי אשר </w:t>
      </w:r>
      <w:r w:rsidRPr="005F6B6C">
        <w:rPr>
          <w:rFonts w:hint="cs"/>
          <w:rtl/>
        </w:rPr>
        <w:t xml:space="preserve">עלול להביא </w:t>
      </w:r>
      <w:r w:rsidRPr="005F6B6C">
        <w:rPr>
          <w:rtl/>
        </w:rPr>
        <w:t>לפסילת ההצעה.</w:t>
      </w:r>
    </w:p>
    <w:p w14:paraId="1208631E" w14:textId="77777777" w:rsidR="00F56C62" w:rsidRPr="006E25BF" w:rsidRDefault="00F56C62" w:rsidP="00781BE8">
      <w:pPr>
        <w:pStyle w:val="3"/>
        <w:keepNext w:val="0"/>
        <w:widowControl w:val="0"/>
        <w:spacing w:before="60" w:after="60" w:line="288" w:lineRule="auto"/>
        <w:ind w:left="862" w:hanging="851"/>
        <w:contextualSpacing/>
      </w:pPr>
      <w:r w:rsidRPr="006E25BF">
        <w:rPr>
          <w:rFonts w:hint="cs"/>
          <w:rtl/>
        </w:rPr>
        <w:t>ערבות בגין הגשת הצעה</w:t>
      </w:r>
    </w:p>
    <w:p w14:paraId="66CF3450" w14:textId="77777777" w:rsidR="00CE7710" w:rsidRPr="00984ECE" w:rsidRDefault="00CE7710" w:rsidP="00CC6A55">
      <w:pPr>
        <w:spacing w:before="60" w:after="60"/>
        <w:ind w:left="890"/>
        <w:contextualSpacing/>
      </w:pPr>
      <w:r w:rsidRPr="00984ECE">
        <w:rPr>
          <w:rFonts w:hint="cs"/>
          <w:rtl/>
        </w:rPr>
        <w:t>במכרז זה לא נדרשת ערבות בגין הגשת הצעה</w:t>
      </w:r>
    </w:p>
    <w:p w14:paraId="3616C6AB" w14:textId="77777777" w:rsidR="00F56C62" w:rsidRPr="006E25BF" w:rsidRDefault="00F56C62" w:rsidP="00CC6A55">
      <w:pPr>
        <w:pStyle w:val="3"/>
        <w:keepNext w:val="0"/>
        <w:widowControl w:val="0"/>
        <w:spacing w:before="60" w:after="60" w:line="288" w:lineRule="auto"/>
        <w:ind w:left="862" w:hanging="851"/>
        <w:contextualSpacing/>
      </w:pPr>
      <w:r w:rsidRPr="006E25BF">
        <w:rPr>
          <w:rFonts w:hint="cs"/>
          <w:rtl/>
        </w:rPr>
        <w:t>אישורים</w:t>
      </w:r>
      <w:r w:rsidR="009A0227" w:rsidRPr="006E25BF">
        <w:rPr>
          <w:rFonts w:hint="cs"/>
          <w:rtl/>
        </w:rPr>
        <w:t xml:space="preserve"> ותעודות</w:t>
      </w:r>
      <w:r w:rsidR="00674C41" w:rsidRPr="006E25BF">
        <w:rPr>
          <w:rFonts w:hint="cs"/>
          <w:rtl/>
        </w:rPr>
        <w:t xml:space="preserve"> לעניין הוכחת עמידת הספק בדרישות סף</w:t>
      </w:r>
    </w:p>
    <w:p w14:paraId="22D04D4A" w14:textId="4CA08E7B" w:rsidR="00AC1FBF" w:rsidRPr="00E56D7E" w:rsidRDefault="00FD36F1" w:rsidP="005200DB">
      <w:pPr>
        <w:pStyle w:val="4"/>
        <w:keepNext w:val="0"/>
        <w:widowControl w:val="0"/>
        <w:spacing w:before="60" w:line="288" w:lineRule="auto"/>
        <w:ind w:left="1882" w:hanging="992"/>
        <w:contextualSpacing/>
      </w:pPr>
      <w:ins w:id="36" w:author="MoE" w:date="2023-07-17T10:35:00Z">
        <w:r w:rsidRPr="007F627B">
          <w:rPr>
            <w:rFonts w:hint="cs"/>
            <w:rtl/>
          </w:rPr>
          <w:t xml:space="preserve">תעודת </w:t>
        </w:r>
        <w:r w:rsidRPr="007F627B">
          <w:rPr>
            <w:rtl/>
          </w:rPr>
          <w:t xml:space="preserve"> עוסק מורשה</w:t>
        </w:r>
        <w:r w:rsidRPr="007F627B">
          <w:rPr>
            <w:rFonts w:hint="cs"/>
            <w:rtl/>
          </w:rPr>
          <w:t xml:space="preserve"> (מלכ"ר יגיש אישורים בהתאם למפורט בסעיף 0.7.2.2)</w:t>
        </w:r>
      </w:ins>
      <w:del w:id="37" w:author="MoE" w:date="2023-07-17T10:35:00Z">
        <w:r w:rsidR="00AC1FBF" w:rsidRPr="007F627B" w:rsidDel="00FD36F1">
          <w:rPr>
            <w:rFonts w:hint="cs"/>
            <w:rtl/>
          </w:rPr>
          <w:delText>על</w:delText>
        </w:r>
        <w:r w:rsidR="00475800" w:rsidRPr="00E56D7E" w:rsidDel="00FD36F1">
          <w:rPr>
            <w:rFonts w:hint="cs"/>
            <w:rtl/>
          </w:rPr>
          <w:delText xml:space="preserve"> המציע להיות עוסק מורשה</w:delText>
        </w:r>
      </w:del>
    </w:p>
    <w:p w14:paraId="2C31C815" w14:textId="77777777" w:rsidR="00AC1FBF" w:rsidRDefault="00AC1FBF" w:rsidP="00500DFB">
      <w:pPr>
        <w:pStyle w:val="4"/>
        <w:numPr>
          <w:ilvl w:val="0"/>
          <w:numId w:val="0"/>
        </w:numPr>
        <w:spacing w:line="288" w:lineRule="auto"/>
        <w:ind w:left="1882"/>
        <w:contextualSpacing/>
        <w:rPr>
          <w:ins w:id="38" w:author="MoE" w:date="2023-07-17T10:35:00Z"/>
          <w:u w:val="single"/>
          <w:rtl/>
        </w:rPr>
      </w:pPr>
      <w:r w:rsidRPr="00C91D27">
        <w:rPr>
          <w:rFonts w:hint="cs"/>
          <w:u w:val="single"/>
          <w:rtl/>
        </w:rPr>
        <w:t>העתק</w:t>
      </w:r>
      <w:r w:rsidRPr="00C91D27">
        <w:rPr>
          <w:u w:val="single"/>
          <w:rtl/>
        </w:rPr>
        <w:t xml:space="preserve"> </w:t>
      </w:r>
      <w:r w:rsidRPr="00C91D27">
        <w:rPr>
          <w:rFonts w:hint="cs"/>
          <w:u w:val="single"/>
          <w:rtl/>
        </w:rPr>
        <w:t>תעודת</w:t>
      </w:r>
      <w:r w:rsidRPr="00C91D27">
        <w:rPr>
          <w:u w:val="single"/>
          <w:rtl/>
        </w:rPr>
        <w:t xml:space="preserve"> </w:t>
      </w:r>
      <w:r w:rsidRPr="00C91D27">
        <w:rPr>
          <w:rFonts w:hint="cs"/>
          <w:u w:val="single"/>
          <w:rtl/>
        </w:rPr>
        <w:t>עוסק</w:t>
      </w:r>
      <w:r w:rsidRPr="00C91D27">
        <w:rPr>
          <w:u w:val="single"/>
          <w:rtl/>
        </w:rPr>
        <w:t xml:space="preserve"> </w:t>
      </w:r>
      <w:r w:rsidRPr="00C91D27">
        <w:rPr>
          <w:rFonts w:hint="cs"/>
          <w:u w:val="single"/>
          <w:rtl/>
        </w:rPr>
        <w:t>מורשה</w:t>
      </w:r>
      <w:r w:rsidRPr="00C91D27">
        <w:rPr>
          <w:u w:val="single"/>
          <w:rtl/>
        </w:rPr>
        <w:t xml:space="preserve"> </w:t>
      </w:r>
      <w:r w:rsidRPr="00C91D27">
        <w:rPr>
          <w:rFonts w:hint="cs"/>
          <w:u w:val="single"/>
          <w:rtl/>
        </w:rPr>
        <w:t>יצורף</w:t>
      </w:r>
      <w:r w:rsidRPr="00C91D27">
        <w:rPr>
          <w:u w:val="single"/>
          <w:rtl/>
        </w:rPr>
        <w:t xml:space="preserve"> </w:t>
      </w:r>
      <w:r w:rsidRPr="00C91D27">
        <w:rPr>
          <w:rFonts w:hint="cs"/>
          <w:u w:val="single"/>
          <w:rtl/>
        </w:rPr>
        <w:t>על</w:t>
      </w:r>
      <w:r w:rsidRPr="00C91D27">
        <w:rPr>
          <w:u w:val="single"/>
          <w:rtl/>
        </w:rPr>
        <w:t xml:space="preserve"> </w:t>
      </w:r>
      <w:r w:rsidRPr="00C91D27">
        <w:rPr>
          <w:rFonts w:hint="cs"/>
          <w:u w:val="single"/>
          <w:rtl/>
        </w:rPr>
        <w:t>ידי</w:t>
      </w:r>
      <w:r w:rsidRPr="00C91D27">
        <w:rPr>
          <w:u w:val="single"/>
          <w:rtl/>
        </w:rPr>
        <w:t xml:space="preserve"> </w:t>
      </w:r>
      <w:r w:rsidRPr="00C91D27">
        <w:rPr>
          <w:rFonts w:hint="cs"/>
          <w:u w:val="single"/>
          <w:rtl/>
        </w:rPr>
        <w:t>המציע</w:t>
      </w:r>
      <w:r w:rsidRPr="00C91D27">
        <w:rPr>
          <w:u w:val="single"/>
          <w:rtl/>
        </w:rPr>
        <w:t xml:space="preserve"> </w:t>
      </w:r>
      <w:r w:rsidRPr="00C91D27">
        <w:rPr>
          <w:rFonts w:hint="cs"/>
          <w:u w:val="single"/>
          <w:rtl/>
        </w:rPr>
        <w:t>להצעה</w:t>
      </w:r>
      <w:r w:rsidRPr="00C91D27">
        <w:rPr>
          <w:u w:val="single"/>
          <w:rtl/>
        </w:rPr>
        <w:t xml:space="preserve"> </w:t>
      </w:r>
      <w:r w:rsidRPr="00C91D27">
        <w:rPr>
          <w:rFonts w:hint="cs"/>
          <w:u w:val="single"/>
          <w:rtl/>
        </w:rPr>
        <w:t>ויסומן</w:t>
      </w:r>
      <w:r w:rsidRPr="00C91D27">
        <w:rPr>
          <w:u w:val="single"/>
          <w:rtl/>
        </w:rPr>
        <w:t xml:space="preserve"> </w:t>
      </w:r>
      <w:r w:rsidRPr="00C91D27">
        <w:rPr>
          <w:rFonts w:hint="cs"/>
          <w:u w:val="single"/>
          <w:rtl/>
        </w:rPr>
        <w:t>כנספח</w:t>
      </w:r>
      <w:r w:rsidRPr="00C91D27">
        <w:rPr>
          <w:u w:val="single"/>
          <w:rtl/>
        </w:rPr>
        <w:t xml:space="preserve"> 0.7.2.1.</w:t>
      </w:r>
    </w:p>
    <w:p w14:paraId="29534332" w14:textId="77777777" w:rsidR="00FD36F1" w:rsidRPr="00FD36F1" w:rsidRDefault="00FD36F1" w:rsidP="00FD36F1">
      <w:pPr>
        <w:spacing w:before="60" w:after="60"/>
        <w:ind w:left="2160"/>
        <w:jc w:val="both"/>
        <w:rPr>
          <w:ins w:id="39" w:author="MoE" w:date="2023-07-17T10:35:00Z"/>
          <w:u w:val="single"/>
        </w:rPr>
      </w:pPr>
      <w:ins w:id="40" w:author="MoE" w:date="2023-07-17T10:35:00Z">
        <w:r w:rsidRPr="00FD36F1">
          <w:rPr>
            <w:rFonts w:hint="eastAsia"/>
            <w:u w:val="single"/>
            <w:rtl/>
          </w:rPr>
          <w:t>העתק</w:t>
        </w:r>
        <w:r w:rsidRPr="00FD36F1">
          <w:rPr>
            <w:u w:val="single"/>
            <w:rtl/>
          </w:rPr>
          <w:t xml:space="preserve"> </w:t>
        </w:r>
        <w:r w:rsidRPr="00FD36F1">
          <w:rPr>
            <w:rFonts w:hint="eastAsia"/>
            <w:u w:val="single"/>
            <w:rtl/>
          </w:rPr>
          <w:t>תעודת</w:t>
        </w:r>
        <w:r w:rsidRPr="00FD36F1">
          <w:rPr>
            <w:u w:val="single"/>
            <w:rtl/>
          </w:rPr>
          <w:t xml:space="preserve"> </w:t>
        </w:r>
        <w:r w:rsidRPr="00FD36F1">
          <w:rPr>
            <w:rFonts w:hint="eastAsia"/>
            <w:u w:val="single"/>
            <w:rtl/>
          </w:rPr>
          <w:t>עוסק</w:t>
        </w:r>
        <w:r w:rsidRPr="00FD36F1">
          <w:rPr>
            <w:u w:val="single"/>
            <w:rtl/>
          </w:rPr>
          <w:t xml:space="preserve"> </w:t>
        </w:r>
        <w:r w:rsidRPr="00FD36F1">
          <w:rPr>
            <w:rFonts w:hint="eastAsia"/>
            <w:u w:val="single"/>
            <w:rtl/>
          </w:rPr>
          <w:t>מורשה</w:t>
        </w:r>
        <w:r w:rsidRPr="00FD36F1">
          <w:rPr>
            <w:u w:val="single"/>
            <w:rtl/>
          </w:rPr>
          <w:t xml:space="preserve"> </w:t>
        </w:r>
        <w:r w:rsidRPr="00FD36F1">
          <w:rPr>
            <w:rFonts w:hint="eastAsia"/>
            <w:u w:val="single"/>
            <w:rtl/>
          </w:rPr>
          <w:t>יצורף</w:t>
        </w:r>
        <w:r w:rsidRPr="00FD36F1">
          <w:rPr>
            <w:u w:val="single"/>
            <w:rtl/>
          </w:rPr>
          <w:t xml:space="preserve"> </w:t>
        </w:r>
        <w:r w:rsidRPr="00FD36F1">
          <w:rPr>
            <w:rFonts w:hint="eastAsia"/>
            <w:u w:val="single"/>
            <w:rtl/>
          </w:rPr>
          <w:t>על</w:t>
        </w:r>
        <w:r w:rsidRPr="00FD36F1">
          <w:rPr>
            <w:u w:val="single"/>
            <w:rtl/>
          </w:rPr>
          <w:t xml:space="preserve"> </w:t>
        </w:r>
        <w:r w:rsidRPr="00FD36F1">
          <w:rPr>
            <w:rFonts w:hint="eastAsia"/>
            <w:u w:val="single"/>
            <w:rtl/>
          </w:rPr>
          <w:t>ידי</w:t>
        </w:r>
        <w:r w:rsidRPr="00FD36F1">
          <w:rPr>
            <w:u w:val="single"/>
            <w:rtl/>
          </w:rPr>
          <w:t xml:space="preserve"> </w:t>
        </w:r>
        <w:r w:rsidRPr="00FD36F1">
          <w:rPr>
            <w:rFonts w:hint="eastAsia"/>
            <w:u w:val="single"/>
            <w:rtl/>
          </w:rPr>
          <w:t>המציע</w:t>
        </w:r>
        <w:r w:rsidRPr="00FD36F1">
          <w:rPr>
            <w:u w:val="single"/>
            <w:rtl/>
          </w:rPr>
          <w:t xml:space="preserve"> </w:t>
        </w:r>
        <w:r w:rsidRPr="00FD36F1">
          <w:rPr>
            <w:rFonts w:hint="eastAsia"/>
            <w:u w:val="single"/>
            <w:rtl/>
          </w:rPr>
          <w:t>להצעה</w:t>
        </w:r>
        <w:r w:rsidRPr="00FD36F1">
          <w:rPr>
            <w:u w:val="single"/>
            <w:rtl/>
          </w:rPr>
          <w:t xml:space="preserve"> </w:t>
        </w:r>
        <w:r w:rsidRPr="00FD36F1">
          <w:rPr>
            <w:rFonts w:hint="eastAsia"/>
            <w:u w:val="single"/>
            <w:rtl/>
          </w:rPr>
          <w:t>ויסומן</w:t>
        </w:r>
        <w:r w:rsidRPr="00FD36F1">
          <w:rPr>
            <w:u w:val="single"/>
            <w:rtl/>
          </w:rPr>
          <w:t xml:space="preserve"> </w:t>
        </w:r>
        <w:r w:rsidRPr="00FD36F1">
          <w:rPr>
            <w:rFonts w:hint="eastAsia"/>
            <w:u w:val="single"/>
            <w:rtl/>
          </w:rPr>
          <w:t>כנספח</w:t>
        </w:r>
        <w:r w:rsidRPr="00FD36F1">
          <w:rPr>
            <w:u w:val="single"/>
            <w:rtl/>
          </w:rPr>
          <w:t xml:space="preserve"> 0.7.2.1.</w:t>
        </w:r>
      </w:ins>
    </w:p>
    <w:p w14:paraId="7A45AD34" w14:textId="77777777" w:rsidR="00FD36F1" w:rsidRPr="00FD36F1" w:rsidRDefault="00FD36F1" w:rsidP="007F627B">
      <w:pPr>
        <w:pStyle w:val="4"/>
        <w:keepNext w:val="0"/>
        <w:widowControl w:val="0"/>
        <w:spacing w:before="60" w:line="288" w:lineRule="auto"/>
        <w:ind w:left="1882" w:hanging="992"/>
        <w:contextualSpacing/>
        <w:rPr>
          <w:ins w:id="41" w:author="MoE" w:date="2023-07-17T10:35:00Z"/>
          <w:b/>
          <w:bCs/>
        </w:rPr>
      </w:pPr>
      <w:ins w:id="42" w:author="MoE" w:date="2023-07-17T10:35:00Z">
        <w:r w:rsidRPr="00FD36F1">
          <w:rPr>
            <w:rFonts w:hint="eastAsia"/>
            <w:b/>
            <w:bCs/>
            <w:rtl/>
          </w:rPr>
          <w:t>במידה</w:t>
        </w:r>
        <w:r w:rsidRPr="00FD36F1">
          <w:rPr>
            <w:b/>
            <w:bCs/>
            <w:rtl/>
          </w:rPr>
          <w:t xml:space="preserve"> </w:t>
        </w:r>
        <w:r w:rsidRPr="00FD36F1">
          <w:rPr>
            <w:rFonts w:hint="eastAsia"/>
            <w:b/>
            <w:bCs/>
            <w:rtl/>
          </w:rPr>
          <w:t>והמציע</w:t>
        </w:r>
        <w:r w:rsidRPr="00FD36F1">
          <w:rPr>
            <w:b/>
            <w:bCs/>
            <w:rtl/>
          </w:rPr>
          <w:t xml:space="preserve"> </w:t>
        </w:r>
        <w:r w:rsidRPr="00FD36F1">
          <w:rPr>
            <w:rFonts w:hint="eastAsia"/>
            <w:b/>
            <w:bCs/>
            <w:rtl/>
          </w:rPr>
          <w:t>הינו</w:t>
        </w:r>
        <w:r w:rsidRPr="00FD36F1">
          <w:rPr>
            <w:b/>
            <w:bCs/>
            <w:rtl/>
          </w:rPr>
          <w:t xml:space="preserve"> </w:t>
        </w:r>
        <w:r w:rsidRPr="00FD36F1">
          <w:rPr>
            <w:rFonts w:hint="eastAsia"/>
            <w:b/>
            <w:bCs/>
            <w:rtl/>
          </w:rPr>
          <w:t>עמותה</w:t>
        </w:r>
        <w:r w:rsidRPr="00FD36F1">
          <w:rPr>
            <w:b/>
            <w:bCs/>
            <w:rtl/>
          </w:rPr>
          <w:t xml:space="preserve"> </w:t>
        </w:r>
        <w:r w:rsidRPr="00FD36F1">
          <w:rPr>
            <w:rFonts w:hint="eastAsia"/>
            <w:b/>
            <w:bCs/>
            <w:rtl/>
          </w:rPr>
          <w:t>או</w:t>
        </w:r>
        <w:r w:rsidRPr="00FD36F1">
          <w:rPr>
            <w:b/>
            <w:bCs/>
            <w:rtl/>
          </w:rPr>
          <w:t xml:space="preserve"> </w:t>
        </w:r>
        <w:r w:rsidRPr="00FD36F1">
          <w:rPr>
            <w:rFonts w:hint="eastAsia"/>
            <w:b/>
            <w:bCs/>
            <w:rtl/>
          </w:rPr>
          <w:t>חברה</w:t>
        </w:r>
        <w:r w:rsidRPr="00FD36F1">
          <w:rPr>
            <w:b/>
            <w:bCs/>
            <w:rtl/>
          </w:rPr>
          <w:t xml:space="preserve"> </w:t>
        </w:r>
        <w:r w:rsidRPr="00FD36F1">
          <w:rPr>
            <w:rFonts w:hint="eastAsia"/>
            <w:b/>
            <w:bCs/>
            <w:rtl/>
          </w:rPr>
          <w:t>לתועלת</w:t>
        </w:r>
        <w:r w:rsidRPr="00FD36F1">
          <w:rPr>
            <w:b/>
            <w:bCs/>
            <w:rtl/>
          </w:rPr>
          <w:t xml:space="preserve"> </w:t>
        </w:r>
        <w:r w:rsidRPr="00FD36F1">
          <w:rPr>
            <w:rFonts w:hint="eastAsia"/>
            <w:b/>
            <w:bCs/>
            <w:rtl/>
          </w:rPr>
          <w:t>הציבור</w:t>
        </w:r>
        <w:r w:rsidRPr="00FD36F1">
          <w:rPr>
            <w:b/>
            <w:bCs/>
            <w:rtl/>
          </w:rPr>
          <w:t xml:space="preserve"> </w:t>
        </w:r>
        <w:r w:rsidRPr="00FD36F1">
          <w:rPr>
            <w:rFonts w:hint="eastAsia"/>
            <w:b/>
            <w:bCs/>
            <w:rtl/>
          </w:rPr>
          <w:t>יש</w:t>
        </w:r>
        <w:r w:rsidRPr="00FD36F1">
          <w:rPr>
            <w:b/>
            <w:bCs/>
            <w:rtl/>
          </w:rPr>
          <w:t xml:space="preserve"> </w:t>
        </w:r>
        <w:r w:rsidRPr="00FD36F1">
          <w:rPr>
            <w:rFonts w:hint="eastAsia"/>
            <w:b/>
            <w:bCs/>
            <w:rtl/>
          </w:rPr>
          <w:t>לצרף</w:t>
        </w:r>
        <w:r w:rsidRPr="00FD36F1">
          <w:rPr>
            <w:b/>
            <w:bCs/>
            <w:rtl/>
          </w:rPr>
          <w:t xml:space="preserve">: </w:t>
        </w:r>
      </w:ins>
    </w:p>
    <w:p w14:paraId="5E128E23" w14:textId="77777777" w:rsidR="00FD36F1" w:rsidRPr="00FD36F1" w:rsidRDefault="00FD36F1" w:rsidP="00FD36F1">
      <w:pPr>
        <w:numPr>
          <w:ilvl w:val="0"/>
          <w:numId w:val="209"/>
        </w:numPr>
        <w:spacing w:before="60" w:after="60"/>
        <w:ind w:left="2520"/>
        <w:jc w:val="both"/>
        <w:rPr>
          <w:ins w:id="43" w:author="MoE" w:date="2023-07-17T10:35:00Z"/>
        </w:rPr>
      </w:pPr>
      <w:ins w:id="44" w:author="MoE" w:date="2023-07-17T10:35:00Z">
        <w:r w:rsidRPr="00FD36F1">
          <w:rPr>
            <w:rtl/>
          </w:rPr>
          <w:t>אישור רשם רשמי בישראל על שם המציע.</w:t>
        </w:r>
      </w:ins>
    </w:p>
    <w:p w14:paraId="08E3C470" w14:textId="77777777" w:rsidR="00FD36F1" w:rsidRPr="00FD36F1" w:rsidRDefault="00FD36F1" w:rsidP="00FD36F1">
      <w:pPr>
        <w:numPr>
          <w:ilvl w:val="0"/>
          <w:numId w:val="209"/>
        </w:numPr>
        <w:spacing w:before="60" w:after="60"/>
        <w:ind w:left="2520"/>
        <w:jc w:val="both"/>
        <w:rPr>
          <w:ins w:id="45" w:author="MoE" w:date="2023-07-17T10:35:00Z"/>
        </w:rPr>
      </w:pPr>
      <w:ins w:id="46" w:author="MoE" w:date="2023-07-17T10:35:00Z">
        <w:r w:rsidRPr="00FD36F1">
          <w:rPr>
            <w:rtl/>
          </w:rPr>
          <w:t>אישור על ניהול תקין, מטעם רשם העמותות, תקף לשנה השוטפת.</w:t>
        </w:r>
      </w:ins>
    </w:p>
    <w:p w14:paraId="24F3A97F" w14:textId="77777777" w:rsidR="00FD36F1" w:rsidRPr="00FD36F1" w:rsidRDefault="00FD36F1" w:rsidP="00FD36F1">
      <w:pPr>
        <w:numPr>
          <w:ilvl w:val="0"/>
          <w:numId w:val="209"/>
        </w:numPr>
        <w:spacing w:before="60" w:after="60"/>
        <w:ind w:left="2520"/>
        <w:jc w:val="both"/>
        <w:rPr>
          <w:ins w:id="47" w:author="MoE" w:date="2023-07-17T10:35:00Z"/>
        </w:rPr>
      </w:pPr>
      <w:ins w:id="48" w:author="MoE" w:date="2023-07-17T10:35:00Z">
        <w:r w:rsidRPr="00FD36F1">
          <w:rPr>
            <w:rtl/>
          </w:rPr>
          <w:t>אישור מרו"ח של המציע, האם הצעתו תהיה חייבת/פטורה ממע"מ לעניין מכרז זה.</w:t>
        </w:r>
      </w:ins>
    </w:p>
    <w:p w14:paraId="32BA3871" w14:textId="77777777" w:rsidR="00FD36F1" w:rsidRPr="00FD36F1" w:rsidRDefault="00FD36F1" w:rsidP="00FD36F1">
      <w:pPr>
        <w:spacing w:before="60" w:after="60"/>
        <w:ind w:left="2520"/>
        <w:jc w:val="both"/>
        <w:rPr>
          <w:ins w:id="49" w:author="MoE" w:date="2023-07-17T10:35:00Z"/>
          <w:rtl/>
        </w:rPr>
      </w:pPr>
      <w:ins w:id="50" w:author="MoE" w:date="2023-07-17T10:35:00Z">
        <w:r w:rsidRPr="00FD36F1">
          <w:rPr>
            <w:rtl/>
          </w:rPr>
          <w:t>במידה ולא יצורף אישור זה, יחושב סכום ההצעה לצורך השוואת הצעות בתוספת מע"מ</w:t>
        </w:r>
      </w:ins>
    </w:p>
    <w:p w14:paraId="2D140F95" w14:textId="77777777" w:rsidR="00FD36F1" w:rsidRPr="00FD36F1" w:rsidRDefault="00FD36F1" w:rsidP="00FD36F1">
      <w:pPr>
        <w:spacing w:before="60" w:after="60"/>
        <w:ind w:left="2160"/>
        <w:jc w:val="both"/>
        <w:rPr>
          <w:ins w:id="51" w:author="MoE" w:date="2023-07-17T10:35:00Z"/>
          <w:u w:val="single"/>
          <w:rtl/>
        </w:rPr>
      </w:pPr>
      <w:ins w:id="52" w:author="MoE" w:date="2023-07-17T10:35:00Z">
        <w:r w:rsidRPr="00FD36F1">
          <w:rPr>
            <w:rFonts w:hint="eastAsia"/>
            <w:u w:val="single"/>
            <w:rtl/>
          </w:rPr>
          <w:t>האישורים</w:t>
        </w:r>
        <w:r w:rsidRPr="00FD36F1">
          <w:rPr>
            <w:u w:val="single"/>
            <w:rtl/>
          </w:rPr>
          <w:t xml:space="preserve"> </w:t>
        </w:r>
        <w:r w:rsidRPr="00FD36F1">
          <w:rPr>
            <w:rFonts w:hint="eastAsia"/>
            <w:u w:val="single"/>
            <w:rtl/>
          </w:rPr>
          <w:t>הנדרשים</w:t>
        </w:r>
        <w:r w:rsidRPr="00FD36F1">
          <w:rPr>
            <w:u w:val="single"/>
            <w:rtl/>
          </w:rPr>
          <w:t xml:space="preserve"> </w:t>
        </w:r>
        <w:r w:rsidRPr="00FD36F1">
          <w:rPr>
            <w:rFonts w:hint="eastAsia"/>
            <w:u w:val="single"/>
            <w:rtl/>
          </w:rPr>
          <w:t>יצורפו</w:t>
        </w:r>
        <w:r w:rsidRPr="00FD36F1">
          <w:rPr>
            <w:u w:val="single"/>
            <w:rtl/>
          </w:rPr>
          <w:t xml:space="preserve"> </w:t>
        </w:r>
        <w:r w:rsidRPr="00FD36F1">
          <w:rPr>
            <w:rFonts w:hint="eastAsia"/>
            <w:u w:val="single"/>
            <w:rtl/>
          </w:rPr>
          <w:t>על</w:t>
        </w:r>
        <w:r w:rsidRPr="00FD36F1">
          <w:rPr>
            <w:u w:val="single"/>
            <w:rtl/>
          </w:rPr>
          <w:t xml:space="preserve"> </w:t>
        </w:r>
        <w:r w:rsidRPr="00FD36F1">
          <w:rPr>
            <w:rFonts w:hint="eastAsia"/>
            <w:u w:val="single"/>
            <w:rtl/>
          </w:rPr>
          <w:t>ידי</w:t>
        </w:r>
        <w:r w:rsidRPr="00FD36F1">
          <w:rPr>
            <w:u w:val="single"/>
            <w:rtl/>
          </w:rPr>
          <w:t xml:space="preserve"> </w:t>
        </w:r>
        <w:r w:rsidRPr="00FD36F1">
          <w:rPr>
            <w:rFonts w:hint="eastAsia"/>
            <w:u w:val="single"/>
            <w:rtl/>
          </w:rPr>
          <w:t>המציע</w:t>
        </w:r>
        <w:r w:rsidRPr="00FD36F1">
          <w:rPr>
            <w:u w:val="single"/>
            <w:rtl/>
          </w:rPr>
          <w:t xml:space="preserve"> </w:t>
        </w:r>
        <w:r w:rsidRPr="00FD36F1">
          <w:rPr>
            <w:rFonts w:hint="eastAsia"/>
            <w:u w:val="single"/>
            <w:rtl/>
          </w:rPr>
          <w:t>להצעה</w:t>
        </w:r>
        <w:r w:rsidRPr="00FD36F1">
          <w:rPr>
            <w:u w:val="single"/>
            <w:rtl/>
          </w:rPr>
          <w:t xml:space="preserve"> </w:t>
        </w:r>
        <w:r w:rsidRPr="00FD36F1">
          <w:rPr>
            <w:rFonts w:hint="eastAsia"/>
            <w:u w:val="single"/>
            <w:rtl/>
          </w:rPr>
          <w:t>ויסומן</w:t>
        </w:r>
        <w:r w:rsidRPr="00FD36F1">
          <w:rPr>
            <w:u w:val="single"/>
            <w:rtl/>
          </w:rPr>
          <w:t xml:space="preserve"> </w:t>
        </w:r>
        <w:r w:rsidRPr="00FD36F1">
          <w:rPr>
            <w:rFonts w:hint="eastAsia"/>
            <w:u w:val="single"/>
            <w:rtl/>
          </w:rPr>
          <w:t>כנספחים</w:t>
        </w:r>
        <w:r w:rsidRPr="00FD36F1">
          <w:rPr>
            <w:u w:val="single"/>
            <w:rtl/>
          </w:rPr>
          <w:t>:</w:t>
        </w:r>
      </w:ins>
    </w:p>
    <w:p w14:paraId="75A69A5F" w14:textId="77777777" w:rsidR="00FD36F1" w:rsidRPr="00FD36F1" w:rsidRDefault="00FD36F1" w:rsidP="00FD36F1">
      <w:pPr>
        <w:spacing w:before="60" w:after="60"/>
        <w:ind w:left="2160"/>
        <w:jc w:val="both"/>
        <w:rPr>
          <w:ins w:id="53" w:author="MoE" w:date="2023-07-17T10:35:00Z"/>
          <w:u w:val="single"/>
        </w:rPr>
      </w:pPr>
      <w:ins w:id="54" w:author="MoE" w:date="2023-07-17T10:35:00Z">
        <w:r w:rsidRPr="00FD36F1">
          <w:rPr>
            <w:u w:val="single"/>
            <w:rtl/>
          </w:rPr>
          <w:t xml:space="preserve"> 0.7.2.2-1, 0.7.2.2-2, 0.7.2.2-3 </w:t>
        </w:r>
        <w:r w:rsidRPr="00FD36F1">
          <w:rPr>
            <w:rFonts w:hint="eastAsia"/>
            <w:u w:val="single"/>
            <w:rtl/>
          </w:rPr>
          <w:t>בהתאמה</w:t>
        </w:r>
        <w:r w:rsidRPr="00FD36F1">
          <w:rPr>
            <w:u w:val="single"/>
            <w:rtl/>
          </w:rPr>
          <w:t xml:space="preserve"> </w:t>
        </w:r>
        <w:r w:rsidRPr="00FD36F1">
          <w:rPr>
            <w:rFonts w:hint="eastAsia"/>
            <w:u w:val="single"/>
            <w:rtl/>
          </w:rPr>
          <w:t>לסעיפים</w:t>
        </w:r>
      </w:ins>
    </w:p>
    <w:p w14:paraId="39E31933" w14:textId="77777777" w:rsidR="00FD36F1" w:rsidRPr="00C91D27" w:rsidRDefault="00FD36F1" w:rsidP="00500DFB">
      <w:pPr>
        <w:pStyle w:val="4"/>
        <w:numPr>
          <w:ilvl w:val="0"/>
          <w:numId w:val="0"/>
        </w:numPr>
        <w:spacing w:line="288" w:lineRule="auto"/>
        <w:ind w:left="1882"/>
        <w:contextualSpacing/>
        <w:rPr>
          <w:u w:val="single"/>
        </w:rPr>
      </w:pPr>
    </w:p>
    <w:p w14:paraId="0CD589F3" w14:textId="77777777" w:rsidR="003A1500" w:rsidRPr="00C91D27" w:rsidRDefault="006C588A" w:rsidP="00781BE8">
      <w:pPr>
        <w:pStyle w:val="4"/>
        <w:keepNext w:val="0"/>
        <w:widowControl w:val="0"/>
        <w:spacing w:before="0" w:after="0" w:line="276" w:lineRule="auto"/>
        <w:ind w:left="1882" w:hanging="992"/>
        <w:contextualSpacing/>
        <w:rPr>
          <w:b/>
          <w:bCs/>
          <w:rtl/>
        </w:rPr>
      </w:pPr>
      <w:r w:rsidRPr="00C91D27">
        <w:rPr>
          <w:rFonts w:hint="cs"/>
          <w:b/>
          <w:bCs/>
          <w:rtl/>
        </w:rPr>
        <w:t>המציע הינו בעל כל ה</w:t>
      </w:r>
      <w:r w:rsidR="003A1500" w:rsidRPr="00C91D27">
        <w:rPr>
          <w:rFonts w:hint="cs"/>
          <w:b/>
          <w:bCs/>
          <w:rtl/>
        </w:rPr>
        <w:t>אישור</w:t>
      </w:r>
      <w:r w:rsidR="00495DA3" w:rsidRPr="00C91D27">
        <w:rPr>
          <w:rFonts w:hint="cs"/>
          <w:b/>
          <w:bCs/>
          <w:rtl/>
        </w:rPr>
        <w:t>ים</w:t>
      </w:r>
      <w:r w:rsidR="003A1500" w:rsidRPr="00C91D27">
        <w:rPr>
          <w:rFonts w:hint="cs"/>
          <w:b/>
          <w:bCs/>
          <w:rtl/>
        </w:rPr>
        <w:t xml:space="preserve"> הנדרשים לפי חוק עסקאות גופים ציבוריים</w:t>
      </w:r>
      <w:r w:rsidR="00495DA3" w:rsidRPr="00C91D27">
        <w:rPr>
          <w:rFonts w:hint="cs"/>
          <w:b/>
          <w:bCs/>
          <w:rtl/>
        </w:rPr>
        <w:t xml:space="preserve"> (אכיפת ניהול חשבונות ותשלום חובות מס)</w:t>
      </w:r>
      <w:r w:rsidR="003A1500" w:rsidRPr="00C91D27">
        <w:rPr>
          <w:rFonts w:hint="cs"/>
          <w:b/>
          <w:bCs/>
          <w:rtl/>
        </w:rPr>
        <w:t xml:space="preserve">, התשל"ו-1976 </w:t>
      </w:r>
      <w:r w:rsidR="00495DA3" w:rsidRPr="00C91D27">
        <w:rPr>
          <w:rFonts w:hint="cs"/>
          <w:b/>
          <w:bCs/>
          <w:rtl/>
        </w:rPr>
        <w:t xml:space="preserve"> </w:t>
      </w:r>
      <w:r w:rsidR="003A1500" w:rsidRPr="00C91D27">
        <w:rPr>
          <w:rFonts w:hint="cs"/>
          <w:b/>
          <w:bCs/>
          <w:rtl/>
        </w:rPr>
        <w:t>כשהם תקפים למועד הגשת ההצעה:</w:t>
      </w:r>
    </w:p>
    <w:p w14:paraId="7719EB38" w14:textId="77777777" w:rsidR="000E36E2" w:rsidRDefault="00FC7BEF" w:rsidP="003A397A">
      <w:pPr>
        <w:pStyle w:val="ListParagraph"/>
        <w:widowControl w:val="0"/>
        <w:numPr>
          <w:ilvl w:val="0"/>
          <w:numId w:val="9"/>
        </w:numPr>
        <w:spacing w:before="0" w:after="0"/>
        <w:ind w:left="2228" w:right="142" w:hanging="357"/>
      </w:pPr>
      <w:r w:rsidRPr="00E56D7E">
        <w:rPr>
          <w:rFonts w:hint="cs"/>
          <w:rtl/>
        </w:rPr>
        <w:t>אישור לצורך ניכוי מס</w:t>
      </w:r>
      <w:r w:rsidR="000E36E2" w:rsidRPr="00E56D7E">
        <w:rPr>
          <w:rFonts w:hint="cs"/>
          <w:rtl/>
        </w:rPr>
        <w:t>;</w:t>
      </w:r>
    </w:p>
    <w:p w14:paraId="3861A92C" w14:textId="77777777" w:rsidR="00E460C8" w:rsidRPr="00C91D27" w:rsidRDefault="00E460C8" w:rsidP="00781BE8">
      <w:pPr>
        <w:pStyle w:val="ListParagraph"/>
        <w:numPr>
          <w:ilvl w:val="0"/>
          <w:numId w:val="0"/>
        </w:numPr>
        <w:spacing w:before="0" w:after="0"/>
        <w:ind w:left="2268" w:right="142"/>
        <w:rPr>
          <w:u w:val="single"/>
          <w:rtl/>
        </w:rPr>
      </w:pPr>
      <w:r w:rsidRPr="00C91D27">
        <w:rPr>
          <w:rFonts w:hint="cs"/>
          <w:u w:val="single"/>
          <w:rtl/>
        </w:rPr>
        <w:t xml:space="preserve">לצורך בחינה של תנאי סף זה, המציע לא נדרש להגיש אישורים. עמידת המציע בתנאי סף זה תיבדק על ידי עורך </w:t>
      </w:r>
      <w:r w:rsidR="00FE4F38" w:rsidRPr="00C91D27">
        <w:rPr>
          <w:rFonts w:hint="cs"/>
          <w:u w:val="single"/>
          <w:rtl/>
        </w:rPr>
        <w:t>המכרז,</w:t>
      </w:r>
      <w:r w:rsidRPr="00C91D27">
        <w:rPr>
          <w:rFonts w:hint="cs"/>
          <w:u w:val="single"/>
          <w:rtl/>
        </w:rPr>
        <w:t xml:space="preserve"> ישירות מול רישומי רשויות המס.</w:t>
      </w:r>
    </w:p>
    <w:p w14:paraId="15A3D122" w14:textId="77777777" w:rsidR="0033500C" w:rsidRPr="00E56D7E" w:rsidRDefault="00AD0342" w:rsidP="003A397A">
      <w:pPr>
        <w:pStyle w:val="ListParagraph"/>
        <w:numPr>
          <w:ilvl w:val="0"/>
          <w:numId w:val="9"/>
        </w:numPr>
        <w:spacing w:before="0" w:after="0"/>
        <w:ind w:left="2228" w:right="142" w:hanging="357"/>
        <w:rPr>
          <w:rtl/>
        </w:rPr>
      </w:pPr>
      <w:r w:rsidRPr="00E56D7E">
        <w:rPr>
          <w:rFonts w:hint="cs"/>
          <w:rtl/>
        </w:rPr>
        <w:t xml:space="preserve">אישור על ניהול פנקסי חשבונות ורשומות </w:t>
      </w:r>
    </w:p>
    <w:p w14:paraId="489AB827" w14:textId="77777777" w:rsidR="00E460C8" w:rsidRPr="00C91D27" w:rsidRDefault="00E460C8" w:rsidP="00781BE8">
      <w:pPr>
        <w:pStyle w:val="ListParagraph"/>
        <w:numPr>
          <w:ilvl w:val="0"/>
          <w:numId w:val="0"/>
        </w:numPr>
        <w:spacing w:before="0" w:after="0"/>
        <w:ind w:left="2228" w:right="142"/>
        <w:rPr>
          <w:u w:val="single"/>
          <w:rtl/>
        </w:rPr>
      </w:pPr>
      <w:r w:rsidRPr="00C91D27">
        <w:rPr>
          <w:rFonts w:hint="cs"/>
          <w:u w:val="single"/>
          <w:rtl/>
        </w:rPr>
        <w:t>לצורך בחינה של תנאי סף זה, המציע לא נדרש להגיש אישורים. עמידת המציע בתנאי סף זה תיבדק על ידי עורך המ</w:t>
      </w:r>
      <w:r w:rsidR="00FE4F38" w:rsidRPr="00C91D27">
        <w:rPr>
          <w:rFonts w:hint="cs"/>
          <w:u w:val="single"/>
          <w:rtl/>
        </w:rPr>
        <w:t>כרז,</w:t>
      </w:r>
      <w:r w:rsidRPr="00C91D27">
        <w:rPr>
          <w:rFonts w:hint="cs"/>
          <w:u w:val="single"/>
          <w:rtl/>
        </w:rPr>
        <w:t xml:space="preserve"> ישירות מול רישומי רשויות המס.</w:t>
      </w:r>
    </w:p>
    <w:p w14:paraId="72978FD9" w14:textId="77777777" w:rsidR="007244C7" w:rsidRPr="0036133A" w:rsidRDefault="007244C7" w:rsidP="003A397A">
      <w:pPr>
        <w:pStyle w:val="ListParagraph"/>
        <w:numPr>
          <w:ilvl w:val="0"/>
          <w:numId w:val="9"/>
        </w:numPr>
        <w:spacing w:before="0" w:after="0"/>
        <w:ind w:left="2228" w:right="142" w:hanging="357"/>
      </w:pPr>
      <w:r w:rsidRPr="00682B3E">
        <w:rPr>
          <w:rFonts w:hint="cs"/>
          <w:rtl/>
        </w:rPr>
        <w:t xml:space="preserve">תצהיר </w:t>
      </w:r>
      <w:r>
        <w:rPr>
          <w:rFonts w:hint="cs"/>
          <w:rtl/>
        </w:rPr>
        <w:t>בדבר העסקת אנשים עם מוגבלות.</w:t>
      </w:r>
    </w:p>
    <w:p w14:paraId="3B767650" w14:textId="77777777" w:rsidR="007244C7" w:rsidRPr="008A7E70" w:rsidRDefault="007244C7" w:rsidP="008521DA">
      <w:pPr>
        <w:pStyle w:val="3"/>
        <w:numPr>
          <w:ilvl w:val="0"/>
          <w:numId w:val="0"/>
        </w:numPr>
        <w:spacing w:before="0" w:after="0" w:line="288" w:lineRule="auto"/>
        <w:ind w:left="2183"/>
        <w:contextualSpacing/>
      </w:pPr>
      <w:r w:rsidRPr="008A7E70">
        <w:rPr>
          <w:rFonts w:hint="cs"/>
          <w:rtl/>
        </w:rPr>
        <w:t>נוסח</w:t>
      </w:r>
      <w:r w:rsidRPr="008A7E70">
        <w:rPr>
          <w:rtl/>
        </w:rPr>
        <w:t xml:space="preserve"> </w:t>
      </w:r>
      <w:r w:rsidRPr="008A7E70">
        <w:rPr>
          <w:rFonts w:hint="cs"/>
          <w:rtl/>
        </w:rPr>
        <w:t>מחייב</w:t>
      </w:r>
      <w:r w:rsidRPr="008A7E70">
        <w:rPr>
          <w:rtl/>
        </w:rPr>
        <w:t xml:space="preserve"> </w:t>
      </w:r>
      <w:r w:rsidRPr="008A7E70">
        <w:rPr>
          <w:rFonts w:hint="cs"/>
          <w:rtl/>
        </w:rPr>
        <w:t>של</w:t>
      </w:r>
      <w:r w:rsidRPr="008A7E70">
        <w:rPr>
          <w:rtl/>
        </w:rPr>
        <w:t xml:space="preserve"> </w:t>
      </w:r>
      <w:r w:rsidRPr="008A7E70">
        <w:rPr>
          <w:rFonts w:hint="cs"/>
          <w:rtl/>
        </w:rPr>
        <w:t>התצהיר</w:t>
      </w:r>
      <w:r w:rsidRPr="008A7E70">
        <w:rPr>
          <w:rtl/>
        </w:rPr>
        <w:t xml:space="preserve"> </w:t>
      </w:r>
      <w:r w:rsidRPr="008A7E70">
        <w:rPr>
          <w:rFonts w:hint="cs"/>
          <w:rtl/>
        </w:rPr>
        <w:t>מצורף</w:t>
      </w:r>
      <w:r w:rsidRPr="008A7E70">
        <w:rPr>
          <w:rtl/>
        </w:rPr>
        <w:t xml:space="preserve"> </w:t>
      </w:r>
      <w:r w:rsidRPr="008A7E70">
        <w:rPr>
          <w:rFonts w:hint="cs"/>
          <w:rtl/>
        </w:rPr>
        <w:t>למכרז</w:t>
      </w:r>
      <w:r w:rsidRPr="008A7E70">
        <w:rPr>
          <w:rtl/>
        </w:rPr>
        <w:t xml:space="preserve"> </w:t>
      </w:r>
      <w:r w:rsidRPr="008A7E70">
        <w:rPr>
          <w:rFonts w:hint="cs"/>
          <w:rtl/>
        </w:rPr>
        <w:t>כנספח</w:t>
      </w:r>
      <w:r w:rsidRPr="008A7E70">
        <w:rPr>
          <w:rtl/>
        </w:rPr>
        <w:t xml:space="preserve"> </w:t>
      </w:r>
      <w:r w:rsidRPr="008A7E70">
        <w:rPr>
          <w:rFonts w:hint="cs"/>
          <w:rtl/>
        </w:rPr>
        <w:t>0.7.2.2.ג</w:t>
      </w:r>
    </w:p>
    <w:p w14:paraId="4AA5A5EA" w14:textId="77777777" w:rsidR="007244C7" w:rsidRPr="00C91D27" w:rsidRDefault="007244C7" w:rsidP="008521DA">
      <w:pPr>
        <w:pStyle w:val="ListParagraph"/>
        <w:numPr>
          <w:ilvl w:val="0"/>
          <w:numId w:val="0"/>
        </w:numPr>
        <w:spacing w:before="0" w:after="0" w:line="288" w:lineRule="auto"/>
        <w:ind w:left="2183"/>
        <w:rPr>
          <w:u w:val="single"/>
          <w:rtl/>
        </w:rPr>
      </w:pPr>
      <w:r w:rsidRPr="00C91D27">
        <w:rPr>
          <w:rFonts w:hint="cs"/>
          <w:u w:val="single"/>
          <w:rtl/>
        </w:rPr>
        <w:t>התצהיר החתום</w:t>
      </w:r>
      <w:r w:rsidRPr="00C91D27">
        <w:rPr>
          <w:u w:val="single"/>
          <w:rtl/>
        </w:rPr>
        <w:t xml:space="preserve"> </w:t>
      </w:r>
      <w:r w:rsidRPr="00C91D27">
        <w:rPr>
          <w:rFonts w:hint="cs"/>
          <w:u w:val="single"/>
          <w:rtl/>
        </w:rPr>
        <w:t>יצורף</w:t>
      </w:r>
      <w:r w:rsidRPr="00C91D27">
        <w:rPr>
          <w:u w:val="single"/>
          <w:rtl/>
        </w:rPr>
        <w:t xml:space="preserve"> </w:t>
      </w:r>
      <w:r w:rsidRPr="00C91D27">
        <w:rPr>
          <w:rFonts w:hint="cs"/>
          <w:u w:val="single"/>
          <w:rtl/>
        </w:rPr>
        <w:t>על</w:t>
      </w:r>
      <w:r w:rsidRPr="00C91D27">
        <w:rPr>
          <w:u w:val="single"/>
          <w:rtl/>
        </w:rPr>
        <w:t xml:space="preserve"> </w:t>
      </w:r>
      <w:r w:rsidRPr="00C91D27">
        <w:rPr>
          <w:rFonts w:hint="cs"/>
          <w:u w:val="single"/>
          <w:rtl/>
        </w:rPr>
        <w:t>ידי</w:t>
      </w:r>
      <w:r w:rsidRPr="00C91D27">
        <w:rPr>
          <w:u w:val="single"/>
          <w:rtl/>
        </w:rPr>
        <w:t xml:space="preserve"> </w:t>
      </w:r>
      <w:r w:rsidRPr="00C91D27">
        <w:rPr>
          <w:rFonts w:hint="cs"/>
          <w:u w:val="single"/>
          <w:rtl/>
        </w:rPr>
        <w:t>המציע</w:t>
      </w:r>
      <w:r w:rsidRPr="00C91D27">
        <w:rPr>
          <w:u w:val="single"/>
          <w:rtl/>
        </w:rPr>
        <w:t xml:space="preserve"> </w:t>
      </w:r>
      <w:r w:rsidRPr="00C91D27">
        <w:rPr>
          <w:rFonts w:hint="cs"/>
          <w:u w:val="single"/>
          <w:rtl/>
        </w:rPr>
        <w:t>להצעה</w:t>
      </w:r>
      <w:r w:rsidRPr="00C91D27">
        <w:rPr>
          <w:u w:val="single"/>
          <w:rtl/>
        </w:rPr>
        <w:t xml:space="preserve"> </w:t>
      </w:r>
      <w:r w:rsidRPr="00C91D27">
        <w:rPr>
          <w:rFonts w:hint="cs"/>
          <w:u w:val="single"/>
          <w:rtl/>
        </w:rPr>
        <w:t>ויסומן</w:t>
      </w:r>
      <w:r w:rsidRPr="00C91D27">
        <w:rPr>
          <w:u w:val="single"/>
          <w:rtl/>
        </w:rPr>
        <w:t xml:space="preserve"> </w:t>
      </w:r>
      <w:r w:rsidRPr="00C91D27">
        <w:rPr>
          <w:rFonts w:hint="cs"/>
          <w:u w:val="single"/>
          <w:rtl/>
        </w:rPr>
        <w:t>כנספח 0.7.2.2.ג</w:t>
      </w:r>
    </w:p>
    <w:p w14:paraId="4FDAED74" w14:textId="77777777" w:rsidR="00B66F16" w:rsidRPr="00A82AED" w:rsidRDefault="00B66F16" w:rsidP="008521DA">
      <w:pPr>
        <w:pStyle w:val="4"/>
        <w:keepNext w:val="0"/>
        <w:widowControl w:val="0"/>
        <w:spacing w:before="60" w:after="0" w:line="288" w:lineRule="auto"/>
        <w:ind w:left="1882" w:hanging="992"/>
        <w:contextualSpacing/>
        <w:rPr>
          <w:b/>
          <w:bCs/>
        </w:rPr>
      </w:pPr>
      <w:r w:rsidRPr="00A82AED">
        <w:rPr>
          <w:rFonts w:hint="cs"/>
          <w:b/>
          <w:bCs/>
          <w:rtl/>
        </w:rPr>
        <w:t xml:space="preserve">על המציע להיות תאגיד רשום </w:t>
      </w:r>
      <w:r w:rsidR="000922EA" w:rsidRPr="00A82AED">
        <w:rPr>
          <w:rFonts w:hint="cs"/>
          <w:b/>
          <w:bCs/>
          <w:rtl/>
        </w:rPr>
        <w:t>שהתאגד בישראל לפני יום 31.12.201</w:t>
      </w:r>
      <w:r w:rsidR="00A11487" w:rsidRPr="00A82AED">
        <w:rPr>
          <w:rFonts w:hint="cs"/>
          <w:b/>
          <w:bCs/>
          <w:rtl/>
        </w:rPr>
        <w:t>8</w:t>
      </w:r>
    </w:p>
    <w:p w14:paraId="1CD4671D" w14:textId="77777777" w:rsidR="00FE4F38" w:rsidRPr="00A82AED" w:rsidRDefault="00FE4F38" w:rsidP="00CC6A55">
      <w:pPr>
        <w:spacing w:before="0" w:after="60" w:line="288" w:lineRule="auto"/>
        <w:ind w:left="1882" w:right="142"/>
        <w:contextualSpacing/>
        <w:rPr>
          <w:u w:val="single"/>
          <w:rtl/>
        </w:rPr>
      </w:pPr>
      <w:r w:rsidRPr="00A82AED">
        <w:rPr>
          <w:rFonts w:hint="cs"/>
          <w:u w:val="single"/>
          <w:rtl/>
        </w:rPr>
        <w:t>לצורך בחינה של תנאי סף זה, המציע לא נדרש להגיש אישורים. עמידת המציע בתנאי סף זה תיבדק על ידי עורך המכרז, ישירות מול רישומי רשם החברות.</w:t>
      </w:r>
    </w:p>
    <w:p w14:paraId="1B849390" w14:textId="66405ABC" w:rsidR="00653BA6" w:rsidRPr="00A82AED" w:rsidRDefault="00653BA6" w:rsidP="00CC6A55">
      <w:pPr>
        <w:pStyle w:val="4"/>
        <w:keepNext w:val="0"/>
        <w:widowControl w:val="0"/>
        <w:spacing w:before="60" w:after="60" w:line="288" w:lineRule="auto"/>
        <w:ind w:left="1882" w:hanging="992"/>
        <w:contextualSpacing/>
        <w:rPr>
          <w:b/>
          <w:bCs/>
        </w:rPr>
      </w:pPr>
      <w:bookmarkStart w:id="55" w:name="_Hlk139184490"/>
      <w:r w:rsidRPr="00A82AED">
        <w:rPr>
          <w:rFonts w:hint="cs"/>
          <w:b/>
          <w:bCs/>
          <w:rtl/>
        </w:rPr>
        <w:t xml:space="preserve">המציע הינו בעל </w:t>
      </w:r>
      <w:r w:rsidRPr="00CE7177">
        <w:rPr>
          <w:rFonts w:hint="cs"/>
          <w:b/>
          <w:bCs/>
          <w:rtl/>
        </w:rPr>
        <w:t>מחזור כספי מצטבר שהינו גבוה מ</w:t>
      </w:r>
      <w:r w:rsidR="00A82AED" w:rsidRPr="00CE7177">
        <w:rPr>
          <w:rFonts w:hint="cs"/>
          <w:b/>
          <w:bCs/>
          <w:rtl/>
        </w:rPr>
        <w:t>-</w:t>
      </w:r>
      <w:r w:rsidRPr="00CE7177">
        <w:rPr>
          <w:rFonts w:hint="cs"/>
          <w:b/>
          <w:bCs/>
          <w:rtl/>
        </w:rPr>
        <w:t xml:space="preserve"> 10 מ</w:t>
      </w:r>
      <w:r w:rsidR="00E36884" w:rsidRPr="00CE7177">
        <w:rPr>
          <w:rFonts w:hint="cs"/>
          <w:b/>
          <w:bCs/>
          <w:rtl/>
        </w:rPr>
        <w:t>י</w:t>
      </w:r>
      <w:r w:rsidRPr="00CE7177">
        <w:rPr>
          <w:rFonts w:hint="cs"/>
          <w:b/>
          <w:bCs/>
          <w:rtl/>
        </w:rPr>
        <w:t>ליון ש</w:t>
      </w:r>
      <w:r w:rsidRPr="00A82AED">
        <w:rPr>
          <w:rFonts w:hint="cs"/>
          <w:b/>
          <w:bCs/>
          <w:rtl/>
        </w:rPr>
        <w:t xml:space="preserve">"ח </w:t>
      </w:r>
      <w:r w:rsidRPr="00A82AED">
        <w:rPr>
          <w:rFonts w:hint="cs"/>
          <w:b/>
          <w:bCs/>
          <w:rtl/>
        </w:rPr>
        <w:lastRenderedPageBreak/>
        <w:t>בשלוש מתוך חמש השנים הבאות: 2018, 2019, 2020, 2021, 2022</w:t>
      </w:r>
      <w:r w:rsidR="0020717A" w:rsidRPr="00A82AED">
        <w:rPr>
          <w:rFonts w:hint="cs"/>
          <w:b/>
          <w:bCs/>
          <w:rtl/>
        </w:rPr>
        <w:t>.</w:t>
      </w:r>
    </w:p>
    <w:bookmarkEnd w:id="55"/>
    <w:p w14:paraId="481DAE7D" w14:textId="77777777" w:rsidR="00EF09CD" w:rsidRPr="00E56D7E" w:rsidRDefault="00EF09CD" w:rsidP="008521DA">
      <w:pPr>
        <w:pStyle w:val="4"/>
        <w:keepNext w:val="0"/>
        <w:widowControl w:val="0"/>
        <w:numPr>
          <w:ilvl w:val="0"/>
          <w:numId w:val="0"/>
        </w:numPr>
        <w:spacing w:before="0" w:after="0" w:line="288" w:lineRule="auto"/>
        <w:ind w:left="1882"/>
        <w:contextualSpacing/>
        <w:rPr>
          <w:rtl/>
        </w:rPr>
      </w:pPr>
      <w:r w:rsidRPr="00E56D7E">
        <w:rPr>
          <w:rFonts w:hint="cs"/>
          <w:rtl/>
        </w:rPr>
        <w:t>מודגש, כי אין לציין את גובה המחזור הכספי המדויק של המציע, אלא רק להצהיר כי המחזור הכספי של המציע גבוה מהדרישה לעיל.</w:t>
      </w:r>
    </w:p>
    <w:p w14:paraId="0036E8C8" w14:textId="21C60970" w:rsidR="009D5CFC" w:rsidRPr="008A7E70" w:rsidRDefault="009D5CFC" w:rsidP="00781BE8">
      <w:pPr>
        <w:pStyle w:val="3"/>
        <w:keepNext w:val="0"/>
        <w:widowControl w:val="0"/>
        <w:numPr>
          <w:ilvl w:val="0"/>
          <w:numId w:val="0"/>
        </w:numPr>
        <w:spacing w:before="0" w:after="0" w:line="288" w:lineRule="auto"/>
        <w:ind w:left="1899"/>
        <w:contextualSpacing/>
      </w:pPr>
      <w:r w:rsidRPr="008A7E70">
        <w:rPr>
          <w:rFonts w:hint="cs"/>
          <w:rtl/>
        </w:rPr>
        <w:t>נוסח</w:t>
      </w:r>
      <w:r w:rsidRPr="008A7E70">
        <w:rPr>
          <w:rtl/>
        </w:rPr>
        <w:t xml:space="preserve"> </w:t>
      </w:r>
      <w:r w:rsidRPr="008A7E70">
        <w:rPr>
          <w:rFonts w:hint="cs"/>
          <w:rtl/>
        </w:rPr>
        <w:t>מחייב</w:t>
      </w:r>
      <w:r w:rsidRPr="008A7E70">
        <w:rPr>
          <w:rtl/>
        </w:rPr>
        <w:t xml:space="preserve"> </w:t>
      </w:r>
      <w:r w:rsidRPr="008A7E70">
        <w:rPr>
          <w:rFonts w:hint="cs"/>
          <w:rtl/>
        </w:rPr>
        <w:t>של</w:t>
      </w:r>
      <w:r w:rsidRPr="008A7E70">
        <w:rPr>
          <w:rtl/>
        </w:rPr>
        <w:t xml:space="preserve"> </w:t>
      </w:r>
      <w:r w:rsidRPr="008A7E70">
        <w:rPr>
          <w:rFonts w:hint="cs"/>
          <w:rtl/>
        </w:rPr>
        <w:t>התצהיר</w:t>
      </w:r>
      <w:r w:rsidRPr="008A7E70">
        <w:rPr>
          <w:rtl/>
        </w:rPr>
        <w:t xml:space="preserve"> </w:t>
      </w:r>
      <w:r w:rsidRPr="008A7E70">
        <w:rPr>
          <w:rFonts w:hint="cs"/>
          <w:rtl/>
        </w:rPr>
        <w:t>מצורף</w:t>
      </w:r>
      <w:r w:rsidRPr="008A7E70">
        <w:rPr>
          <w:rtl/>
        </w:rPr>
        <w:t xml:space="preserve"> </w:t>
      </w:r>
      <w:r w:rsidRPr="008A7E70">
        <w:rPr>
          <w:rFonts w:hint="cs"/>
          <w:rtl/>
        </w:rPr>
        <w:t>למכרז</w:t>
      </w:r>
      <w:r w:rsidRPr="008A7E70">
        <w:rPr>
          <w:rtl/>
        </w:rPr>
        <w:t xml:space="preserve"> </w:t>
      </w:r>
      <w:r w:rsidRPr="008A7E70">
        <w:rPr>
          <w:rFonts w:hint="cs"/>
          <w:rtl/>
        </w:rPr>
        <w:t>כנספח</w:t>
      </w:r>
      <w:r w:rsidRPr="008A7E70">
        <w:rPr>
          <w:rtl/>
        </w:rPr>
        <w:t xml:space="preserve"> </w:t>
      </w:r>
      <w:r w:rsidRPr="008A7E70">
        <w:rPr>
          <w:rFonts w:hint="cs"/>
          <w:rtl/>
        </w:rPr>
        <w:t>0.7.2.</w:t>
      </w:r>
      <w:r>
        <w:rPr>
          <w:rFonts w:hint="cs"/>
          <w:rtl/>
        </w:rPr>
        <w:t>4</w:t>
      </w:r>
      <w:r w:rsidRPr="008A7E70">
        <w:rPr>
          <w:rFonts w:hint="cs"/>
          <w:rtl/>
        </w:rPr>
        <w:t>.</w:t>
      </w:r>
      <w:r>
        <w:rPr>
          <w:rFonts w:hint="cs"/>
          <w:rtl/>
        </w:rPr>
        <w:t xml:space="preserve"> א'</w:t>
      </w:r>
    </w:p>
    <w:p w14:paraId="1BB7DFC7" w14:textId="5FDACB7B" w:rsidR="009D5CFC" w:rsidRDefault="009D5CFC" w:rsidP="00E36CD7">
      <w:pPr>
        <w:pStyle w:val="4"/>
        <w:keepNext w:val="0"/>
        <w:widowControl w:val="0"/>
        <w:numPr>
          <w:ilvl w:val="0"/>
          <w:numId w:val="0"/>
        </w:numPr>
        <w:spacing w:before="0" w:after="0" w:line="288" w:lineRule="auto"/>
        <w:ind w:left="1882"/>
        <w:contextualSpacing/>
        <w:rPr>
          <w:rtl/>
        </w:rPr>
      </w:pPr>
      <w:r w:rsidRPr="00C91D27">
        <w:rPr>
          <w:rFonts w:hint="cs"/>
          <w:u w:val="single"/>
          <w:rtl/>
        </w:rPr>
        <w:t>התצהיר החתום</w:t>
      </w:r>
      <w:r w:rsidRPr="00C91D27">
        <w:rPr>
          <w:u w:val="single"/>
          <w:rtl/>
        </w:rPr>
        <w:t xml:space="preserve"> </w:t>
      </w:r>
      <w:r w:rsidRPr="00C91D27">
        <w:rPr>
          <w:rFonts w:hint="cs"/>
          <w:u w:val="single"/>
          <w:rtl/>
        </w:rPr>
        <w:t>יצורף</w:t>
      </w:r>
      <w:r w:rsidRPr="00C91D27">
        <w:rPr>
          <w:u w:val="single"/>
          <w:rtl/>
        </w:rPr>
        <w:t xml:space="preserve"> </w:t>
      </w:r>
      <w:r w:rsidRPr="00C91D27">
        <w:rPr>
          <w:rFonts w:hint="cs"/>
          <w:u w:val="single"/>
          <w:rtl/>
        </w:rPr>
        <w:t>על</w:t>
      </w:r>
      <w:r w:rsidRPr="00C91D27">
        <w:rPr>
          <w:u w:val="single"/>
          <w:rtl/>
        </w:rPr>
        <w:t xml:space="preserve"> </w:t>
      </w:r>
      <w:r w:rsidRPr="00C91D27">
        <w:rPr>
          <w:rFonts w:hint="cs"/>
          <w:u w:val="single"/>
          <w:rtl/>
        </w:rPr>
        <w:t>ידי</w:t>
      </w:r>
      <w:r w:rsidRPr="00C91D27">
        <w:rPr>
          <w:u w:val="single"/>
          <w:rtl/>
        </w:rPr>
        <w:t xml:space="preserve"> </w:t>
      </w:r>
      <w:r w:rsidRPr="00C91D27">
        <w:rPr>
          <w:rFonts w:hint="cs"/>
          <w:u w:val="single"/>
          <w:rtl/>
        </w:rPr>
        <w:t>המציע</w:t>
      </w:r>
      <w:r w:rsidRPr="00C91D27">
        <w:rPr>
          <w:u w:val="single"/>
          <w:rtl/>
        </w:rPr>
        <w:t xml:space="preserve"> </w:t>
      </w:r>
      <w:r w:rsidRPr="00C91D27">
        <w:rPr>
          <w:rFonts w:hint="cs"/>
          <w:u w:val="single"/>
          <w:rtl/>
        </w:rPr>
        <w:t>להצעה</w:t>
      </w:r>
      <w:r w:rsidRPr="00C91D27">
        <w:rPr>
          <w:u w:val="single"/>
          <w:rtl/>
        </w:rPr>
        <w:t xml:space="preserve"> </w:t>
      </w:r>
      <w:r w:rsidRPr="00C91D27">
        <w:rPr>
          <w:rFonts w:hint="cs"/>
          <w:u w:val="single"/>
          <w:rtl/>
        </w:rPr>
        <w:t>ויסומן</w:t>
      </w:r>
      <w:r w:rsidRPr="00C91D27">
        <w:rPr>
          <w:u w:val="single"/>
          <w:rtl/>
        </w:rPr>
        <w:t xml:space="preserve"> </w:t>
      </w:r>
      <w:r w:rsidRPr="009D5CFC">
        <w:rPr>
          <w:rFonts w:hint="cs"/>
          <w:u w:val="single"/>
          <w:rtl/>
        </w:rPr>
        <w:t>כנספח 0.7.2.4 א'</w:t>
      </w:r>
      <w:r>
        <w:rPr>
          <w:rFonts w:hint="cs"/>
          <w:rtl/>
        </w:rPr>
        <w:t xml:space="preserve"> </w:t>
      </w:r>
    </w:p>
    <w:p w14:paraId="51EB2956" w14:textId="3BBE6A0B" w:rsidR="009D5CFC" w:rsidRPr="008A7E70" w:rsidRDefault="009D5CFC" w:rsidP="00CC6A55">
      <w:pPr>
        <w:pStyle w:val="3"/>
        <w:keepNext w:val="0"/>
        <w:widowControl w:val="0"/>
        <w:numPr>
          <w:ilvl w:val="0"/>
          <w:numId w:val="0"/>
        </w:numPr>
        <w:spacing w:before="0" w:after="0" w:line="288" w:lineRule="auto"/>
        <w:ind w:left="1899"/>
        <w:contextualSpacing/>
      </w:pPr>
      <w:r w:rsidRPr="008A7E70">
        <w:rPr>
          <w:rFonts w:hint="cs"/>
          <w:rtl/>
        </w:rPr>
        <w:t>נוסח</w:t>
      </w:r>
      <w:r w:rsidRPr="008A7E70">
        <w:rPr>
          <w:rtl/>
        </w:rPr>
        <w:t xml:space="preserve"> </w:t>
      </w:r>
      <w:r w:rsidRPr="008A7E70">
        <w:rPr>
          <w:rFonts w:hint="cs"/>
          <w:rtl/>
        </w:rPr>
        <w:t>מחייב</w:t>
      </w:r>
      <w:r w:rsidRPr="008A7E70">
        <w:rPr>
          <w:rtl/>
        </w:rPr>
        <w:t xml:space="preserve"> </w:t>
      </w:r>
      <w:r w:rsidRPr="008A7E70">
        <w:rPr>
          <w:rFonts w:hint="cs"/>
          <w:rtl/>
        </w:rPr>
        <w:t>של</w:t>
      </w:r>
      <w:r w:rsidRPr="008A7E70">
        <w:rPr>
          <w:rtl/>
        </w:rPr>
        <w:t xml:space="preserve"> </w:t>
      </w:r>
      <w:r w:rsidRPr="008A7E70">
        <w:rPr>
          <w:rFonts w:hint="cs"/>
          <w:rtl/>
        </w:rPr>
        <w:t>התצהיר</w:t>
      </w:r>
      <w:r w:rsidRPr="008A7E70">
        <w:rPr>
          <w:rtl/>
        </w:rPr>
        <w:t xml:space="preserve"> </w:t>
      </w:r>
      <w:r w:rsidRPr="008A7E70">
        <w:rPr>
          <w:rFonts w:hint="cs"/>
          <w:rtl/>
        </w:rPr>
        <w:t>מצורף</w:t>
      </w:r>
      <w:r w:rsidRPr="008A7E70">
        <w:rPr>
          <w:rtl/>
        </w:rPr>
        <w:t xml:space="preserve"> </w:t>
      </w:r>
      <w:r w:rsidRPr="008A7E70">
        <w:rPr>
          <w:rFonts w:hint="cs"/>
          <w:rtl/>
        </w:rPr>
        <w:t>למכרז</w:t>
      </w:r>
      <w:r w:rsidRPr="008A7E70">
        <w:rPr>
          <w:rtl/>
        </w:rPr>
        <w:t xml:space="preserve"> </w:t>
      </w:r>
      <w:r w:rsidRPr="008A7E70">
        <w:rPr>
          <w:rFonts w:hint="cs"/>
          <w:rtl/>
        </w:rPr>
        <w:t>כנספח</w:t>
      </w:r>
      <w:r w:rsidRPr="008A7E70">
        <w:rPr>
          <w:rtl/>
        </w:rPr>
        <w:t xml:space="preserve"> </w:t>
      </w:r>
      <w:r w:rsidRPr="008A7E70">
        <w:rPr>
          <w:rFonts w:hint="cs"/>
          <w:rtl/>
        </w:rPr>
        <w:t>0.7.2.</w:t>
      </w:r>
      <w:r>
        <w:rPr>
          <w:rFonts w:hint="cs"/>
          <w:rtl/>
        </w:rPr>
        <w:t>4</w:t>
      </w:r>
      <w:r w:rsidRPr="008A7E70">
        <w:rPr>
          <w:rFonts w:hint="cs"/>
          <w:rtl/>
        </w:rPr>
        <w:t>.</w:t>
      </w:r>
      <w:r>
        <w:rPr>
          <w:rFonts w:hint="cs"/>
          <w:rtl/>
        </w:rPr>
        <w:t xml:space="preserve"> ב'</w:t>
      </w:r>
    </w:p>
    <w:p w14:paraId="459DAC0C" w14:textId="366D2846" w:rsidR="009D5CFC" w:rsidRDefault="009D5CFC" w:rsidP="00CC6A55">
      <w:pPr>
        <w:pStyle w:val="4"/>
        <w:keepNext w:val="0"/>
        <w:widowControl w:val="0"/>
        <w:numPr>
          <w:ilvl w:val="0"/>
          <w:numId w:val="0"/>
        </w:numPr>
        <w:spacing w:before="0" w:after="0" w:line="288" w:lineRule="auto"/>
        <w:ind w:left="1882"/>
        <w:contextualSpacing/>
        <w:rPr>
          <w:rtl/>
        </w:rPr>
      </w:pPr>
      <w:r w:rsidRPr="00C91D27">
        <w:rPr>
          <w:rFonts w:hint="cs"/>
          <w:u w:val="single"/>
          <w:rtl/>
        </w:rPr>
        <w:t>התצהיר החתום</w:t>
      </w:r>
      <w:r w:rsidRPr="00C91D27">
        <w:rPr>
          <w:u w:val="single"/>
          <w:rtl/>
        </w:rPr>
        <w:t xml:space="preserve"> </w:t>
      </w:r>
      <w:r w:rsidRPr="00C91D27">
        <w:rPr>
          <w:rFonts w:hint="cs"/>
          <w:u w:val="single"/>
          <w:rtl/>
        </w:rPr>
        <w:t>יצורף</w:t>
      </w:r>
      <w:r w:rsidRPr="00C91D27">
        <w:rPr>
          <w:u w:val="single"/>
          <w:rtl/>
        </w:rPr>
        <w:t xml:space="preserve"> </w:t>
      </w:r>
      <w:r w:rsidRPr="00C91D27">
        <w:rPr>
          <w:rFonts w:hint="cs"/>
          <w:u w:val="single"/>
          <w:rtl/>
        </w:rPr>
        <w:t>על</w:t>
      </w:r>
      <w:r w:rsidRPr="00C91D27">
        <w:rPr>
          <w:u w:val="single"/>
          <w:rtl/>
        </w:rPr>
        <w:t xml:space="preserve"> </w:t>
      </w:r>
      <w:r w:rsidRPr="00C91D27">
        <w:rPr>
          <w:rFonts w:hint="cs"/>
          <w:u w:val="single"/>
          <w:rtl/>
        </w:rPr>
        <w:t>ידי</w:t>
      </w:r>
      <w:r w:rsidRPr="00C91D27">
        <w:rPr>
          <w:u w:val="single"/>
          <w:rtl/>
        </w:rPr>
        <w:t xml:space="preserve"> </w:t>
      </w:r>
      <w:r w:rsidRPr="00C91D27">
        <w:rPr>
          <w:rFonts w:hint="cs"/>
          <w:u w:val="single"/>
          <w:rtl/>
        </w:rPr>
        <w:t>המציע</w:t>
      </w:r>
      <w:r w:rsidRPr="00C91D27">
        <w:rPr>
          <w:u w:val="single"/>
          <w:rtl/>
        </w:rPr>
        <w:t xml:space="preserve"> </w:t>
      </w:r>
      <w:r w:rsidRPr="00C91D27">
        <w:rPr>
          <w:rFonts w:hint="cs"/>
          <w:u w:val="single"/>
          <w:rtl/>
        </w:rPr>
        <w:t>להצעה</w:t>
      </w:r>
      <w:r w:rsidRPr="00C91D27">
        <w:rPr>
          <w:u w:val="single"/>
          <w:rtl/>
        </w:rPr>
        <w:t xml:space="preserve"> </w:t>
      </w:r>
      <w:r w:rsidRPr="00C91D27">
        <w:rPr>
          <w:rFonts w:hint="cs"/>
          <w:u w:val="single"/>
          <w:rtl/>
        </w:rPr>
        <w:t>ויסומן</w:t>
      </w:r>
      <w:r w:rsidRPr="00C91D27">
        <w:rPr>
          <w:u w:val="single"/>
          <w:rtl/>
        </w:rPr>
        <w:t xml:space="preserve"> </w:t>
      </w:r>
      <w:r w:rsidRPr="009D5CFC">
        <w:rPr>
          <w:rFonts w:hint="cs"/>
          <w:u w:val="single"/>
          <w:rtl/>
        </w:rPr>
        <w:t xml:space="preserve">כנספח 0.7.2.4 </w:t>
      </w:r>
      <w:r>
        <w:rPr>
          <w:rFonts w:hint="cs"/>
          <w:u w:val="single"/>
          <w:rtl/>
        </w:rPr>
        <w:t>ב</w:t>
      </w:r>
      <w:r w:rsidRPr="009D5CFC">
        <w:rPr>
          <w:rFonts w:hint="cs"/>
          <w:u w:val="single"/>
          <w:rtl/>
        </w:rPr>
        <w:t>'</w:t>
      </w:r>
      <w:r>
        <w:rPr>
          <w:rFonts w:hint="cs"/>
          <w:rtl/>
        </w:rPr>
        <w:t xml:space="preserve"> </w:t>
      </w:r>
    </w:p>
    <w:p w14:paraId="059FEA24" w14:textId="4A58F207" w:rsidR="00CF312D" w:rsidRPr="00426DCB" w:rsidRDefault="005205F8" w:rsidP="00426DCB">
      <w:pPr>
        <w:pStyle w:val="4"/>
        <w:spacing w:before="0" w:after="0" w:line="288" w:lineRule="auto"/>
        <w:ind w:left="1899" w:hanging="992"/>
        <w:contextualSpacing/>
        <w:rPr>
          <w:b/>
          <w:bCs/>
        </w:rPr>
      </w:pPr>
      <w:r w:rsidRPr="00426DCB">
        <w:rPr>
          <w:rFonts w:hint="cs"/>
          <w:b/>
          <w:bCs/>
          <w:rtl/>
        </w:rPr>
        <w:t xml:space="preserve">דרישת </w:t>
      </w:r>
      <w:r w:rsidR="00710FB6" w:rsidRPr="00426DCB">
        <w:rPr>
          <w:rFonts w:hint="cs"/>
          <w:b/>
          <w:bCs/>
          <w:rtl/>
        </w:rPr>
        <w:t xml:space="preserve">בעלות, </w:t>
      </w:r>
      <w:r w:rsidR="00D143FB" w:rsidRPr="00426DCB">
        <w:rPr>
          <w:rFonts w:hint="cs"/>
          <w:b/>
          <w:bCs/>
          <w:rtl/>
        </w:rPr>
        <w:t>ותק וניסיון</w:t>
      </w:r>
    </w:p>
    <w:p w14:paraId="62E61DD9" w14:textId="77777777" w:rsidR="00CF312D" w:rsidRPr="00F01A98" w:rsidRDefault="00CF312D" w:rsidP="00426DCB">
      <w:pPr>
        <w:pStyle w:val="34"/>
        <w:widowControl w:val="0"/>
        <w:spacing w:before="60" w:line="288" w:lineRule="auto"/>
        <w:ind w:left="1899" w:right="142"/>
        <w:contextualSpacing/>
        <w:rPr>
          <w:rtl/>
        </w:rPr>
      </w:pPr>
      <w:r w:rsidRPr="00F01A98">
        <w:rPr>
          <w:rtl/>
        </w:rPr>
        <w:t xml:space="preserve">על הגוף המציע להיות בעלים או בעל זכויות שימוש לתקופה של לפחות </w:t>
      </w:r>
      <w:r w:rsidR="00710FB6">
        <w:rPr>
          <w:rFonts w:hint="cs"/>
          <w:rtl/>
        </w:rPr>
        <w:t>5</w:t>
      </w:r>
      <w:r w:rsidR="00710FB6" w:rsidRPr="00F01A98">
        <w:rPr>
          <w:rtl/>
        </w:rPr>
        <w:t xml:space="preserve"> </w:t>
      </w:r>
      <w:r w:rsidRPr="00F01A98">
        <w:rPr>
          <w:rtl/>
        </w:rPr>
        <w:t>שנים מהמועד האחרון להגשת ההצעות</w:t>
      </w:r>
      <w:r w:rsidRPr="00F01A98">
        <w:rPr>
          <w:rFonts w:hint="cs"/>
          <w:rtl/>
        </w:rPr>
        <w:t xml:space="preserve"> על תוכנה העומדת בכל הדרישות הבאות במצטבר:</w:t>
      </w:r>
    </w:p>
    <w:p w14:paraId="68266F8E" w14:textId="3C46B269" w:rsidR="00CF312D" w:rsidRPr="00F01A98" w:rsidRDefault="00CF312D" w:rsidP="003A397A">
      <w:pPr>
        <w:pStyle w:val="34"/>
        <w:numPr>
          <w:ilvl w:val="0"/>
          <w:numId w:val="131"/>
        </w:numPr>
        <w:ind w:left="2228" w:right="142" w:hanging="357"/>
        <w:contextualSpacing/>
      </w:pPr>
      <w:r w:rsidRPr="00F01A98">
        <w:rPr>
          <w:rFonts w:hint="cs"/>
          <w:rtl/>
        </w:rPr>
        <w:t xml:space="preserve">התוכנה </w:t>
      </w:r>
      <w:r w:rsidR="00412E97">
        <w:rPr>
          <w:rFonts w:hint="cs"/>
          <w:rtl/>
        </w:rPr>
        <w:t xml:space="preserve">המוצעת </w:t>
      </w:r>
      <w:r w:rsidRPr="00F01A98">
        <w:rPr>
          <w:rFonts w:hint="cs"/>
          <w:rtl/>
        </w:rPr>
        <w:t>שימשה לצורך ביצוע מבחנים</w:t>
      </w:r>
      <w:r w:rsidR="00412E97">
        <w:rPr>
          <w:rFonts w:hint="cs"/>
          <w:rtl/>
        </w:rPr>
        <w:t xml:space="preserve"> מתוקשבים </w:t>
      </w:r>
      <w:r w:rsidRPr="00F01A98">
        <w:rPr>
          <w:rFonts w:hint="cs"/>
          <w:rtl/>
        </w:rPr>
        <w:t xml:space="preserve">בהיקף של לפחות 2,000 נבחנים בכל שנה ב- 3 שנים מ-5 השנים </w:t>
      </w:r>
      <w:del w:id="56" w:author="MoE" w:date="2023-07-02T07:18:00Z">
        <w:r w:rsidRPr="00F01A98" w:rsidDel="00604AA6">
          <w:rPr>
            <w:rFonts w:hint="cs"/>
            <w:rtl/>
          </w:rPr>
          <w:delText>2017</w:delText>
        </w:r>
      </w:del>
      <w:ins w:id="57" w:author="MoE" w:date="2023-07-02T07:18:00Z">
        <w:r w:rsidR="00604AA6" w:rsidRPr="00F01A98">
          <w:rPr>
            <w:rFonts w:hint="cs"/>
            <w:rtl/>
          </w:rPr>
          <w:t>201</w:t>
        </w:r>
        <w:r w:rsidR="00604AA6">
          <w:rPr>
            <w:rFonts w:hint="cs"/>
            <w:rtl/>
          </w:rPr>
          <w:t>8</w:t>
        </w:r>
      </w:ins>
      <w:r w:rsidRPr="00F01A98">
        <w:rPr>
          <w:rFonts w:hint="cs"/>
          <w:rtl/>
        </w:rPr>
        <w:t>-</w:t>
      </w:r>
      <w:del w:id="58" w:author="MoE" w:date="2023-07-02T07:18:00Z">
        <w:r w:rsidRPr="00F01A98" w:rsidDel="00604AA6">
          <w:rPr>
            <w:rFonts w:hint="cs"/>
            <w:rtl/>
          </w:rPr>
          <w:delText>2021</w:delText>
        </w:r>
      </w:del>
      <w:ins w:id="59" w:author="MoE" w:date="2023-07-02T07:18:00Z">
        <w:r w:rsidR="00604AA6" w:rsidRPr="00F01A98">
          <w:rPr>
            <w:rFonts w:hint="cs"/>
            <w:rtl/>
          </w:rPr>
          <w:t>202</w:t>
        </w:r>
        <w:r w:rsidR="00604AA6">
          <w:rPr>
            <w:rFonts w:hint="cs"/>
            <w:rtl/>
          </w:rPr>
          <w:t>2</w:t>
        </w:r>
      </w:ins>
      <w:r w:rsidRPr="00F01A98">
        <w:rPr>
          <w:rFonts w:hint="cs"/>
          <w:rtl/>
        </w:rPr>
        <w:t>.</w:t>
      </w:r>
    </w:p>
    <w:p w14:paraId="7F4422DC" w14:textId="77777777" w:rsidR="00CF312D" w:rsidRPr="00F01A98" w:rsidRDefault="00CF312D" w:rsidP="003A397A">
      <w:pPr>
        <w:pStyle w:val="34"/>
        <w:numPr>
          <w:ilvl w:val="0"/>
          <w:numId w:val="131"/>
        </w:numPr>
        <w:spacing w:before="0" w:after="0" w:line="264" w:lineRule="auto"/>
        <w:ind w:left="2228" w:right="142" w:hanging="357"/>
        <w:contextualSpacing/>
      </w:pPr>
      <w:r w:rsidRPr="00F01A98">
        <w:rPr>
          <w:rFonts w:hint="cs"/>
          <w:rtl/>
        </w:rPr>
        <w:t>במידה והמציע הינו בעל זכויות שימוש (ולא בעלים כאמור לעיל) של התוכנה, על הגוף המציע להוכיח כי יש בידו התחייבות מאת יצרן התוכנה לביצוע כל הפעולות הבאות:</w:t>
      </w:r>
    </w:p>
    <w:p w14:paraId="6AE5C06E" w14:textId="77777777" w:rsidR="00DE67FA" w:rsidRDefault="00DE67FA" w:rsidP="003A397A">
      <w:pPr>
        <w:pStyle w:val="ListParagraph"/>
        <w:widowControl w:val="0"/>
        <w:numPr>
          <w:ilvl w:val="1"/>
          <w:numId w:val="173"/>
        </w:numPr>
        <w:spacing w:before="0" w:after="0" w:line="264" w:lineRule="auto"/>
        <w:ind w:left="2744" w:right="142" w:hanging="357"/>
      </w:pPr>
      <w:r>
        <w:rPr>
          <w:rFonts w:hint="cs"/>
          <w:rtl/>
        </w:rPr>
        <w:t>לשווק את התוכנה בישראל.</w:t>
      </w:r>
    </w:p>
    <w:p w14:paraId="0B1428AF" w14:textId="77777777" w:rsidR="00DE67FA" w:rsidRDefault="00DE67FA" w:rsidP="003A397A">
      <w:pPr>
        <w:pStyle w:val="ListParagraph"/>
        <w:widowControl w:val="0"/>
        <w:numPr>
          <w:ilvl w:val="1"/>
          <w:numId w:val="173"/>
        </w:numPr>
        <w:spacing w:before="0" w:after="0" w:line="264" w:lineRule="auto"/>
        <w:ind w:left="2749" w:right="142"/>
      </w:pPr>
      <w:r>
        <w:rPr>
          <w:rFonts w:hint="cs"/>
          <w:rtl/>
        </w:rPr>
        <w:t>לספק שירותי תמיכה למערכת באופן עצמאי ובכלל זה טיפול בתקלות בשעות העבודה בישראל.</w:t>
      </w:r>
    </w:p>
    <w:p w14:paraId="1F698AA2" w14:textId="77777777" w:rsidR="00DE67FA" w:rsidRPr="00BB1F96" w:rsidRDefault="00DE67FA" w:rsidP="003A397A">
      <w:pPr>
        <w:pStyle w:val="ListParagraph"/>
        <w:keepNext/>
        <w:numPr>
          <w:ilvl w:val="1"/>
          <w:numId w:val="173"/>
        </w:numPr>
        <w:spacing w:before="0" w:after="0" w:line="264" w:lineRule="auto"/>
        <w:ind w:left="2749" w:right="142"/>
      </w:pPr>
      <w:r w:rsidRPr="00BB1F96">
        <w:rPr>
          <w:rFonts w:hint="cs"/>
          <w:rtl/>
        </w:rPr>
        <w:t xml:space="preserve">אספקת </w:t>
      </w:r>
      <w:r w:rsidRPr="00BB1F96">
        <w:rPr>
          <w:rtl/>
        </w:rPr>
        <w:t xml:space="preserve">עדכוני תוכנה במהלך כל תקופת הרכש והשירות ולרציפות </w:t>
      </w:r>
      <w:r w:rsidRPr="00984ECE">
        <w:rPr>
          <w:rtl/>
        </w:rPr>
        <w:t xml:space="preserve">במתן האחריות </w:t>
      </w:r>
      <w:r w:rsidRPr="00984ECE">
        <w:rPr>
          <w:rFonts w:hint="cs"/>
          <w:rtl/>
        </w:rPr>
        <w:t>לתוכנה</w:t>
      </w:r>
      <w:r w:rsidRPr="00984ECE">
        <w:rPr>
          <w:rtl/>
        </w:rPr>
        <w:t xml:space="preserve"> מתוצרתו</w:t>
      </w:r>
      <w:r w:rsidRPr="00BB1F96">
        <w:rPr>
          <w:rFonts w:hint="cs"/>
          <w:rtl/>
        </w:rPr>
        <w:t>.</w:t>
      </w:r>
    </w:p>
    <w:p w14:paraId="154AAB05" w14:textId="77777777" w:rsidR="00D143FB" w:rsidRPr="007601BC" w:rsidRDefault="00D143FB" w:rsidP="00E36CD7">
      <w:pPr>
        <w:pStyle w:val="4"/>
        <w:numPr>
          <w:ilvl w:val="0"/>
          <w:numId w:val="0"/>
        </w:numPr>
        <w:spacing w:before="0" w:line="288" w:lineRule="auto"/>
        <w:ind w:left="1882"/>
        <w:contextualSpacing/>
        <w:rPr>
          <w:b/>
          <w:bCs/>
          <w:rtl/>
        </w:rPr>
      </w:pPr>
      <w:r w:rsidRPr="007601BC">
        <w:rPr>
          <w:rFonts w:hint="cs"/>
          <w:b/>
          <w:bCs/>
          <w:rtl/>
        </w:rPr>
        <w:t>נוסח</w:t>
      </w:r>
      <w:r w:rsidRPr="007601BC">
        <w:rPr>
          <w:b/>
          <w:bCs/>
          <w:rtl/>
        </w:rPr>
        <w:t xml:space="preserve"> </w:t>
      </w:r>
      <w:r w:rsidRPr="007601BC">
        <w:rPr>
          <w:rFonts w:hint="cs"/>
          <w:b/>
          <w:bCs/>
          <w:rtl/>
        </w:rPr>
        <w:t>מחייב</w:t>
      </w:r>
      <w:r w:rsidRPr="007601BC">
        <w:rPr>
          <w:b/>
          <w:bCs/>
          <w:rtl/>
        </w:rPr>
        <w:t xml:space="preserve"> </w:t>
      </w:r>
      <w:r w:rsidRPr="007601BC">
        <w:rPr>
          <w:rFonts w:hint="cs"/>
          <w:b/>
          <w:bCs/>
          <w:rtl/>
        </w:rPr>
        <w:t>של</w:t>
      </w:r>
      <w:r w:rsidRPr="007601BC">
        <w:rPr>
          <w:b/>
          <w:bCs/>
          <w:rtl/>
        </w:rPr>
        <w:t xml:space="preserve"> </w:t>
      </w:r>
      <w:r w:rsidRPr="007601BC">
        <w:rPr>
          <w:rFonts w:hint="cs"/>
          <w:b/>
          <w:bCs/>
          <w:rtl/>
        </w:rPr>
        <w:t>ההצהרה</w:t>
      </w:r>
      <w:r w:rsidRPr="007601BC">
        <w:rPr>
          <w:b/>
          <w:bCs/>
          <w:rtl/>
        </w:rPr>
        <w:t xml:space="preserve"> </w:t>
      </w:r>
      <w:r w:rsidRPr="007601BC">
        <w:rPr>
          <w:rFonts w:hint="cs"/>
          <w:b/>
          <w:bCs/>
          <w:rtl/>
        </w:rPr>
        <w:t>מצורף</w:t>
      </w:r>
      <w:r w:rsidRPr="007601BC">
        <w:rPr>
          <w:b/>
          <w:bCs/>
          <w:rtl/>
        </w:rPr>
        <w:t xml:space="preserve"> </w:t>
      </w:r>
      <w:r w:rsidRPr="007601BC">
        <w:rPr>
          <w:rFonts w:hint="cs"/>
          <w:b/>
          <w:bCs/>
          <w:rtl/>
        </w:rPr>
        <w:t>למכרז</w:t>
      </w:r>
      <w:r w:rsidRPr="007601BC">
        <w:rPr>
          <w:b/>
          <w:bCs/>
          <w:rtl/>
        </w:rPr>
        <w:t xml:space="preserve"> </w:t>
      </w:r>
      <w:r w:rsidRPr="007601BC">
        <w:rPr>
          <w:rFonts w:hint="cs"/>
          <w:b/>
          <w:bCs/>
          <w:rtl/>
        </w:rPr>
        <w:t>כנספח</w:t>
      </w:r>
      <w:r w:rsidRPr="007601BC">
        <w:rPr>
          <w:b/>
          <w:bCs/>
          <w:rtl/>
        </w:rPr>
        <w:t xml:space="preserve"> 0.7.2.5</w:t>
      </w:r>
    </w:p>
    <w:p w14:paraId="6C8F9417" w14:textId="77777777" w:rsidR="00D143FB" w:rsidRPr="007601BC" w:rsidRDefault="00D143FB" w:rsidP="00370F15">
      <w:pPr>
        <w:pStyle w:val="4"/>
        <w:numPr>
          <w:ilvl w:val="0"/>
          <w:numId w:val="0"/>
        </w:numPr>
        <w:spacing w:line="288" w:lineRule="auto"/>
        <w:ind w:left="1884"/>
        <w:contextualSpacing/>
        <w:rPr>
          <w:u w:val="single"/>
          <w:rtl/>
        </w:rPr>
      </w:pPr>
      <w:r w:rsidRPr="007601BC">
        <w:rPr>
          <w:rFonts w:hint="cs"/>
          <w:u w:val="single"/>
          <w:rtl/>
        </w:rPr>
        <w:t>ההצהרה החתומה תצורף על ידי המציע להצעה ותסומן כנספח 0.7.2.5</w:t>
      </w:r>
    </w:p>
    <w:p w14:paraId="5B3115D0" w14:textId="77777777" w:rsidR="00835EA3" w:rsidRPr="007601BC" w:rsidRDefault="00397A57" w:rsidP="006E25BF">
      <w:pPr>
        <w:pStyle w:val="4"/>
        <w:keepNext w:val="0"/>
        <w:widowControl w:val="0"/>
        <w:spacing w:after="0" w:line="288" w:lineRule="auto"/>
        <w:ind w:left="1882" w:hanging="992"/>
        <w:contextualSpacing/>
        <w:rPr>
          <w:b/>
          <w:bCs/>
        </w:rPr>
      </w:pPr>
      <w:r w:rsidRPr="007601BC">
        <w:rPr>
          <w:b/>
          <w:bCs/>
          <w:rtl/>
        </w:rPr>
        <w:t xml:space="preserve">אישור רואה </w:t>
      </w:r>
      <w:r w:rsidRPr="007601BC">
        <w:rPr>
          <w:rFonts w:hint="cs"/>
          <w:b/>
          <w:bCs/>
          <w:rtl/>
        </w:rPr>
        <w:t>חשבון על</w:t>
      </w:r>
      <w:r w:rsidRPr="007601BC">
        <w:rPr>
          <w:b/>
          <w:bCs/>
          <w:rtl/>
        </w:rPr>
        <w:t xml:space="preserve"> היעדר הערת "עסק חי"</w:t>
      </w:r>
      <w:r w:rsidRPr="007601BC">
        <w:rPr>
          <w:rFonts w:hint="cs"/>
          <w:b/>
          <w:bCs/>
          <w:rtl/>
        </w:rPr>
        <w:t xml:space="preserve"> בדוחות הכספיים</w:t>
      </w:r>
    </w:p>
    <w:p w14:paraId="051EB64A" w14:textId="77777777" w:rsidR="00835EA3" w:rsidRDefault="00835EA3" w:rsidP="00370F15">
      <w:pPr>
        <w:pStyle w:val="4"/>
        <w:keepNext w:val="0"/>
        <w:widowControl w:val="0"/>
        <w:numPr>
          <w:ilvl w:val="0"/>
          <w:numId w:val="0"/>
        </w:numPr>
        <w:spacing w:after="0" w:line="288" w:lineRule="auto"/>
        <w:ind w:left="1882"/>
        <w:contextualSpacing/>
        <w:rPr>
          <w:rtl/>
        </w:rPr>
      </w:pPr>
      <w:r>
        <w:rPr>
          <w:rtl/>
        </w:rPr>
        <w:t xml:space="preserve">לא נכללה בדוח הכספי השנתי המבוקר של </w:t>
      </w:r>
      <w:r>
        <w:rPr>
          <w:rFonts w:hint="cs"/>
          <w:rtl/>
        </w:rPr>
        <w:t>המציע לשנ</w:t>
      </w:r>
      <w:r w:rsidR="00D425E0">
        <w:rPr>
          <w:rFonts w:hint="cs"/>
          <w:rtl/>
        </w:rPr>
        <w:t xml:space="preserve">ים 2019, 2020, 2021 </w:t>
      </w:r>
      <w:r>
        <w:rPr>
          <w:rFonts w:hint="cs"/>
          <w:rtl/>
        </w:rPr>
        <w:t xml:space="preserve">אזהרת עסק חי" או "הערת עסק חי". </w:t>
      </w:r>
    </w:p>
    <w:p w14:paraId="0643F3AD" w14:textId="77777777" w:rsidR="00B93C3A" w:rsidRPr="007601BC" w:rsidRDefault="00B93C3A" w:rsidP="00E908E8">
      <w:pPr>
        <w:pStyle w:val="4"/>
        <w:keepNext w:val="0"/>
        <w:widowControl w:val="0"/>
        <w:numPr>
          <w:ilvl w:val="0"/>
          <w:numId w:val="0"/>
        </w:numPr>
        <w:spacing w:line="288" w:lineRule="auto"/>
        <w:ind w:left="1882"/>
        <w:contextualSpacing/>
        <w:rPr>
          <w:b/>
          <w:bCs/>
          <w:rtl/>
        </w:rPr>
      </w:pPr>
      <w:r w:rsidRPr="007601BC">
        <w:rPr>
          <w:rFonts w:hint="cs"/>
          <w:b/>
          <w:bCs/>
          <w:rtl/>
        </w:rPr>
        <w:t>נוסח מחייב של אישור רו"ח מצורף למכרז כנספח 0.7.2.6</w:t>
      </w:r>
    </w:p>
    <w:p w14:paraId="77E7EF90" w14:textId="77777777" w:rsidR="00B93C3A" w:rsidRPr="007601BC" w:rsidRDefault="00B93C3A" w:rsidP="003D4C66">
      <w:pPr>
        <w:pStyle w:val="4"/>
        <w:keepNext w:val="0"/>
        <w:widowControl w:val="0"/>
        <w:numPr>
          <w:ilvl w:val="0"/>
          <w:numId w:val="0"/>
        </w:numPr>
        <w:spacing w:after="60" w:line="288" w:lineRule="auto"/>
        <w:ind w:left="1882"/>
        <w:rPr>
          <w:u w:val="single"/>
        </w:rPr>
      </w:pPr>
      <w:r w:rsidRPr="007601BC">
        <w:rPr>
          <w:rFonts w:hint="cs"/>
          <w:u w:val="single"/>
          <w:rtl/>
        </w:rPr>
        <w:t>האישור החתום יצורף על ידי המציע להצעה ויסומן כנספח 0.7.2.6</w:t>
      </w:r>
    </w:p>
    <w:p w14:paraId="17DE5E9A" w14:textId="77777777" w:rsidR="006B592E" w:rsidRPr="00E56D7E" w:rsidRDefault="006B70C2" w:rsidP="003D4C66">
      <w:pPr>
        <w:pStyle w:val="3"/>
        <w:keepNext w:val="0"/>
        <w:widowControl w:val="0"/>
        <w:spacing w:before="60" w:after="0" w:line="288" w:lineRule="auto"/>
        <w:ind w:left="862" w:hanging="851"/>
        <w:contextualSpacing/>
      </w:pPr>
      <w:r w:rsidRPr="00E56D7E">
        <w:rPr>
          <w:rFonts w:hint="cs"/>
          <w:rtl/>
        </w:rPr>
        <w:t xml:space="preserve">אישור עו"ד לגבי רישום </w:t>
      </w:r>
      <w:r w:rsidR="006C4FF8" w:rsidRPr="00E56D7E">
        <w:rPr>
          <w:rFonts w:hint="cs"/>
          <w:rtl/>
        </w:rPr>
        <w:t>ה</w:t>
      </w:r>
      <w:r w:rsidRPr="00E56D7E">
        <w:rPr>
          <w:rFonts w:hint="cs"/>
          <w:rtl/>
        </w:rPr>
        <w:t>תאגיד וזכויות חתימה</w:t>
      </w:r>
      <w:r w:rsidR="006C4FF8" w:rsidRPr="00E56D7E">
        <w:rPr>
          <w:rFonts w:hint="cs"/>
          <w:rtl/>
        </w:rPr>
        <w:t xml:space="preserve"> בתאגיד</w:t>
      </w:r>
    </w:p>
    <w:p w14:paraId="48DFF404" w14:textId="77777777" w:rsidR="006B70C2" w:rsidRPr="00E56D7E" w:rsidRDefault="006B70C2" w:rsidP="00CC6A55">
      <w:pPr>
        <w:pStyle w:val="4"/>
        <w:keepNext w:val="0"/>
        <w:widowControl w:val="0"/>
        <w:numPr>
          <w:ilvl w:val="0"/>
          <w:numId w:val="0"/>
        </w:numPr>
        <w:spacing w:before="60" w:after="0" w:line="276" w:lineRule="auto"/>
        <w:ind w:left="851"/>
        <w:contextualSpacing/>
      </w:pPr>
      <w:r w:rsidRPr="00E56D7E">
        <w:rPr>
          <w:rFonts w:hint="cs"/>
          <w:rtl/>
        </w:rPr>
        <w:t>אישור עו"ד לגבי רישום התאגיד, זכויות החותמים בשמו וסמכותם לחייב את התאגיד בהתחייבויות נשוא מכרז זה.</w:t>
      </w:r>
    </w:p>
    <w:p w14:paraId="52A10E86" w14:textId="77777777" w:rsidR="006B70C2" w:rsidRPr="007601BC" w:rsidRDefault="006B70C2" w:rsidP="006E25BF">
      <w:pPr>
        <w:pStyle w:val="4"/>
        <w:keepNext w:val="0"/>
        <w:widowControl w:val="0"/>
        <w:numPr>
          <w:ilvl w:val="0"/>
          <w:numId w:val="0"/>
        </w:numPr>
        <w:spacing w:after="0" w:line="288" w:lineRule="auto"/>
        <w:ind w:left="851"/>
        <w:contextualSpacing/>
        <w:rPr>
          <w:b/>
          <w:bCs/>
          <w:rtl/>
        </w:rPr>
      </w:pPr>
      <w:r w:rsidRPr="007601BC">
        <w:rPr>
          <w:rFonts w:hint="cs"/>
          <w:b/>
          <w:bCs/>
          <w:rtl/>
        </w:rPr>
        <w:t>נוסח מחייב של האישור מצורף למכרז בנספח 0.7.</w:t>
      </w:r>
      <w:r w:rsidR="00D23C2F" w:rsidRPr="007601BC">
        <w:rPr>
          <w:rFonts w:hint="cs"/>
          <w:b/>
          <w:bCs/>
          <w:rtl/>
        </w:rPr>
        <w:t>3</w:t>
      </w:r>
      <w:r w:rsidRPr="007601BC">
        <w:rPr>
          <w:rFonts w:hint="cs"/>
          <w:b/>
          <w:bCs/>
          <w:rtl/>
        </w:rPr>
        <w:t>.</w:t>
      </w:r>
    </w:p>
    <w:p w14:paraId="07B7190E" w14:textId="77777777" w:rsidR="00D23C2F" w:rsidRPr="007601BC" w:rsidRDefault="00D23C2F" w:rsidP="006E25BF">
      <w:pPr>
        <w:pStyle w:val="4"/>
        <w:keepNext w:val="0"/>
        <w:widowControl w:val="0"/>
        <w:numPr>
          <w:ilvl w:val="0"/>
          <w:numId w:val="0"/>
        </w:numPr>
        <w:spacing w:after="0" w:line="288" w:lineRule="auto"/>
        <w:ind w:left="851"/>
        <w:contextualSpacing/>
        <w:rPr>
          <w:u w:val="single"/>
          <w:rtl/>
        </w:rPr>
      </w:pPr>
      <w:r w:rsidRPr="007601BC">
        <w:rPr>
          <w:rFonts w:hint="cs"/>
          <w:u w:val="single"/>
          <w:rtl/>
        </w:rPr>
        <w:t>האישור החתום יצורף על ידי המציע להצעה ויסומן כנספח 0.7.3</w:t>
      </w:r>
    </w:p>
    <w:p w14:paraId="1648D08E" w14:textId="77777777" w:rsidR="00475800" w:rsidRPr="00E56D7E" w:rsidRDefault="009C47DB" w:rsidP="003D4C66">
      <w:pPr>
        <w:pStyle w:val="3"/>
        <w:keepNext w:val="0"/>
        <w:widowControl w:val="0"/>
        <w:spacing w:before="60" w:after="0" w:line="288" w:lineRule="auto"/>
        <w:ind w:left="862" w:hanging="851"/>
        <w:contextualSpacing/>
      </w:pPr>
      <w:r w:rsidRPr="00E56D7E">
        <w:rPr>
          <w:rFonts w:hint="cs"/>
          <w:rtl/>
        </w:rPr>
        <w:t>התחייבות לקיום החקיקה בתחום העסקת עובדים</w:t>
      </w:r>
    </w:p>
    <w:p w14:paraId="0275A058" w14:textId="77777777" w:rsidR="009C47DB" w:rsidRPr="00E56D7E" w:rsidRDefault="009C47DB" w:rsidP="00CC6A55">
      <w:pPr>
        <w:pStyle w:val="4"/>
        <w:keepNext w:val="0"/>
        <w:widowControl w:val="0"/>
        <w:numPr>
          <w:ilvl w:val="0"/>
          <w:numId w:val="0"/>
        </w:numPr>
        <w:spacing w:before="60" w:after="0" w:line="276" w:lineRule="auto"/>
        <w:ind w:left="851"/>
        <w:contextualSpacing/>
        <w:rPr>
          <w:rtl/>
        </w:rPr>
      </w:pPr>
      <w:r w:rsidRPr="00E56D7E">
        <w:rPr>
          <w:rFonts w:hint="cs"/>
          <w:rtl/>
        </w:rPr>
        <w:t>המציע מתחייב כי אם יזכה במכרז, יקיים בכל תקופת ההתקשרות, לגבי עובדים שיועסקו על ידו במתן השירותים נשואי מכרז זה, את האמור בכל חוק הנוגע להעסקת עובדים.</w:t>
      </w:r>
    </w:p>
    <w:p w14:paraId="759511C1" w14:textId="77777777" w:rsidR="009C47DB" w:rsidRPr="007601BC" w:rsidRDefault="009C47DB" w:rsidP="006E25BF">
      <w:pPr>
        <w:pStyle w:val="4"/>
        <w:keepNext w:val="0"/>
        <w:widowControl w:val="0"/>
        <w:numPr>
          <w:ilvl w:val="0"/>
          <w:numId w:val="0"/>
        </w:numPr>
        <w:spacing w:after="0" w:line="288" w:lineRule="auto"/>
        <w:ind w:left="851"/>
        <w:contextualSpacing/>
        <w:rPr>
          <w:b/>
          <w:bCs/>
          <w:rtl/>
        </w:rPr>
      </w:pPr>
      <w:r w:rsidRPr="007601BC">
        <w:rPr>
          <w:rFonts w:hint="cs"/>
          <w:b/>
          <w:bCs/>
          <w:rtl/>
        </w:rPr>
        <w:t>נוסח</w:t>
      </w:r>
      <w:r w:rsidRPr="007601BC">
        <w:rPr>
          <w:b/>
          <w:bCs/>
          <w:rtl/>
        </w:rPr>
        <w:t xml:space="preserve"> </w:t>
      </w:r>
      <w:r w:rsidRPr="007601BC">
        <w:rPr>
          <w:rFonts w:hint="cs"/>
          <w:b/>
          <w:bCs/>
          <w:rtl/>
        </w:rPr>
        <w:t>מחייב</w:t>
      </w:r>
      <w:r w:rsidRPr="007601BC">
        <w:rPr>
          <w:b/>
          <w:bCs/>
          <w:rtl/>
        </w:rPr>
        <w:t xml:space="preserve"> </w:t>
      </w:r>
      <w:r w:rsidRPr="007601BC">
        <w:rPr>
          <w:rFonts w:hint="cs"/>
          <w:b/>
          <w:bCs/>
          <w:rtl/>
        </w:rPr>
        <w:t>של</w:t>
      </w:r>
      <w:r w:rsidRPr="007601BC">
        <w:rPr>
          <w:b/>
          <w:bCs/>
          <w:rtl/>
        </w:rPr>
        <w:t xml:space="preserve"> </w:t>
      </w:r>
      <w:r w:rsidRPr="007601BC">
        <w:rPr>
          <w:rFonts w:hint="cs"/>
          <w:b/>
          <w:bCs/>
          <w:rtl/>
        </w:rPr>
        <w:t>ההתחייבות</w:t>
      </w:r>
      <w:r w:rsidRPr="007601BC">
        <w:rPr>
          <w:b/>
          <w:bCs/>
          <w:rtl/>
        </w:rPr>
        <w:t xml:space="preserve"> </w:t>
      </w:r>
      <w:r w:rsidRPr="007601BC">
        <w:rPr>
          <w:rFonts w:hint="cs"/>
          <w:b/>
          <w:bCs/>
          <w:rtl/>
        </w:rPr>
        <w:t>מצורף</w:t>
      </w:r>
      <w:r w:rsidRPr="007601BC">
        <w:rPr>
          <w:b/>
          <w:bCs/>
          <w:rtl/>
        </w:rPr>
        <w:t xml:space="preserve"> </w:t>
      </w:r>
      <w:r w:rsidRPr="007601BC">
        <w:rPr>
          <w:rFonts w:hint="cs"/>
          <w:b/>
          <w:bCs/>
          <w:rtl/>
        </w:rPr>
        <w:t>למכרז</w:t>
      </w:r>
      <w:r w:rsidRPr="007601BC">
        <w:rPr>
          <w:b/>
          <w:bCs/>
          <w:rtl/>
        </w:rPr>
        <w:t xml:space="preserve"> </w:t>
      </w:r>
      <w:r w:rsidRPr="007601BC">
        <w:rPr>
          <w:rFonts w:hint="cs"/>
          <w:b/>
          <w:bCs/>
          <w:rtl/>
        </w:rPr>
        <w:t>כנספח</w:t>
      </w:r>
      <w:r w:rsidRPr="007601BC">
        <w:rPr>
          <w:b/>
          <w:bCs/>
          <w:rtl/>
        </w:rPr>
        <w:t xml:space="preserve"> </w:t>
      </w:r>
      <w:r w:rsidRPr="007601BC">
        <w:rPr>
          <w:rFonts w:hint="cs"/>
          <w:b/>
          <w:bCs/>
          <w:rtl/>
        </w:rPr>
        <w:t>0.7.4</w:t>
      </w:r>
    </w:p>
    <w:p w14:paraId="72D70562" w14:textId="77777777" w:rsidR="009C47DB" w:rsidRPr="007601BC" w:rsidRDefault="009C47DB" w:rsidP="006E25BF">
      <w:pPr>
        <w:pStyle w:val="4"/>
        <w:keepNext w:val="0"/>
        <w:widowControl w:val="0"/>
        <w:numPr>
          <w:ilvl w:val="0"/>
          <w:numId w:val="0"/>
        </w:numPr>
        <w:spacing w:after="0" w:line="288" w:lineRule="auto"/>
        <w:ind w:left="851"/>
        <w:contextualSpacing/>
        <w:rPr>
          <w:u w:val="single"/>
        </w:rPr>
      </w:pPr>
      <w:r w:rsidRPr="007601BC">
        <w:rPr>
          <w:rFonts w:hint="cs"/>
          <w:u w:val="single"/>
          <w:rtl/>
        </w:rPr>
        <w:t>ההתחייבות החתומה תצורף על ידי המציע להצעה ותסומן כנספח 0.7.4</w:t>
      </w:r>
    </w:p>
    <w:p w14:paraId="3DF68380" w14:textId="77777777" w:rsidR="008200C4" w:rsidRPr="00E56D7E" w:rsidRDefault="008200C4" w:rsidP="003D4C66">
      <w:pPr>
        <w:pStyle w:val="3"/>
        <w:spacing w:before="60" w:after="0" w:line="288" w:lineRule="auto"/>
        <w:ind w:left="862" w:hanging="851"/>
        <w:contextualSpacing/>
        <w:rPr>
          <w:rtl/>
        </w:rPr>
      </w:pPr>
      <w:r w:rsidRPr="00E56D7E">
        <w:rPr>
          <w:rFonts w:hint="cs"/>
          <w:rtl/>
        </w:rPr>
        <w:t xml:space="preserve">אישורים והתחייבויות </w:t>
      </w:r>
      <w:r w:rsidR="00F1663E" w:rsidRPr="00E56D7E">
        <w:rPr>
          <w:rFonts w:hint="cs"/>
          <w:rtl/>
        </w:rPr>
        <w:t xml:space="preserve">נוספות של </w:t>
      </w:r>
      <w:r w:rsidRPr="00E56D7E">
        <w:rPr>
          <w:rFonts w:hint="cs"/>
          <w:rtl/>
        </w:rPr>
        <w:t>המציע</w:t>
      </w:r>
    </w:p>
    <w:p w14:paraId="351FABEE" w14:textId="77777777" w:rsidR="008200C4" w:rsidRPr="007601BC" w:rsidRDefault="006C6C28" w:rsidP="00D64637">
      <w:pPr>
        <w:pStyle w:val="4"/>
        <w:spacing w:before="0" w:after="0" w:line="288" w:lineRule="auto"/>
        <w:ind w:left="1882" w:hanging="992"/>
        <w:rPr>
          <w:b/>
          <w:bCs/>
        </w:rPr>
      </w:pPr>
      <w:r w:rsidRPr="007601BC">
        <w:rPr>
          <w:rFonts w:hint="cs"/>
          <w:b/>
          <w:bCs/>
          <w:rtl/>
        </w:rPr>
        <w:t>שירות, תחזוקה וחלקי חילוף</w:t>
      </w:r>
    </w:p>
    <w:p w14:paraId="1B13888E" w14:textId="77777777" w:rsidR="006C6C28" w:rsidRPr="00E56D7E" w:rsidRDefault="006C6C28" w:rsidP="00CC6A55">
      <w:pPr>
        <w:pStyle w:val="4"/>
        <w:keepNext w:val="0"/>
        <w:widowControl w:val="0"/>
        <w:numPr>
          <w:ilvl w:val="0"/>
          <w:numId w:val="0"/>
        </w:numPr>
        <w:spacing w:before="60" w:after="60" w:line="276" w:lineRule="auto"/>
        <w:ind w:left="1882"/>
        <w:contextualSpacing/>
        <w:rPr>
          <w:rtl/>
        </w:rPr>
      </w:pPr>
      <w:r w:rsidRPr="00E56D7E">
        <w:rPr>
          <w:rFonts w:hint="cs"/>
          <w:rtl/>
        </w:rPr>
        <w:t>המציע מאשר כי כל רכיבי הפתרון המוצע (למעט תוכנה שפותחה במיוחד לצורך המערכת) הם בשירות ותחזוקה שוטפים.</w:t>
      </w:r>
    </w:p>
    <w:p w14:paraId="576A60D0" w14:textId="77777777" w:rsidR="006C6C28" w:rsidRPr="007601BC" w:rsidRDefault="006C6C28" w:rsidP="003056DF">
      <w:pPr>
        <w:pStyle w:val="4"/>
        <w:keepNext w:val="0"/>
        <w:numPr>
          <w:ilvl w:val="0"/>
          <w:numId w:val="0"/>
        </w:numPr>
        <w:spacing w:line="288" w:lineRule="auto"/>
        <w:ind w:left="1884"/>
        <w:contextualSpacing/>
        <w:rPr>
          <w:b/>
          <w:bCs/>
          <w:rtl/>
        </w:rPr>
      </w:pPr>
      <w:r w:rsidRPr="007601BC">
        <w:rPr>
          <w:rFonts w:hint="cs"/>
          <w:b/>
          <w:bCs/>
          <w:rtl/>
        </w:rPr>
        <w:t>נוסח</w:t>
      </w:r>
      <w:r w:rsidRPr="007601BC">
        <w:rPr>
          <w:b/>
          <w:bCs/>
          <w:rtl/>
        </w:rPr>
        <w:t xml:space="preserve"> </w:t>
      </w:r>
      <w:r w:rsidRPr="007601BC">
        <w:rPr>
          <w:rFonts w:hint="cs"/>
          <w:b/>
          <w:bCs/>
          <w:rtl/>
        </w:rPr>
        <w:t>מחייב</w:t>
      </w:r>
      <w:r w:rsidRPr="007601BC">
        <w:rPr>
          <w:b/>
          <w:bCs/>
          <w:rtl/>
        </w:rPr>
        <w:t xml:space="preserve"> </w:t>
      </w:r>
      <w:r w:rsidRPr="007601BC">
        <w:rPr>
          <w:rFonts w:hint="cs"/>
          <w:b/>
          <w:bCs/>
          <w:rtl/>
        </w:rPr>
        <w:t>של</w:t>
      </w:r>
      <w:r w:rsidRPr="007601BC">
        <w:rPr>
          <w:b/>
          <w:bCs/>
          <w:rtl/>
        </w:rPr>
        <w:t xml:space="preserve"> </w:t>
      </w:r>
      <w:r w:rsidRPr="007601BC">
        <w:rPr>
          <w:rFonts w:hint="cs"/>
          <w:b/>
          <w:bCs/>
          <w:rtl/>
        </w:rPr>
        <w:t>האישור</w:t>
      </w:r>
      <w:r w:rsidRPr="007601BC">
        <w:rPr>
          <w:b/>
          <w:bCs/>
          <w:rtl/>
        </w:rPr>
        <w:t xml:space="preserve"> </w:t>
      </w:r>
      <w:r w:rsidRPr="007601BC">
        <w:rPr>
          <w:rFonts w:hint="cs"/>
          <w:b/>
          <w:bCs/>
          <w:rtl/>
        </w:rPr>
        <w:t>מצורף</w:t>
      </w:r>
      <w:r w:rsidRPr="007601BC">
        <w:rPr>
          <w:b/>
          <w:bCs/>
          <w:rtl/>
        </w:rPr>
        <w:t xml:space="preserve"> </w:t>
      </w:r>
      <w:r w:rsidRPr="007601BC">
        <w:rPr>
          <w:rFonts w:hint="cs"/>
          <w:b/>
          <w:bCs/>
          <w:rtl/>
        </w:rPr>
        <w:t>למכרז</w:t>
      </w:r>
      <w:r w:rsidRPr="007601BC">
        <w:rPr>
          <w:b/>
          <w:bCs/>
          <w:rtl/>
        </w:rPr>
        <w:t xml:space="preserve"> </w:t>
      </w:r>
      <w:r w:rsidRPr="007601BC">
        <w:rPr>
          <w:rFonts w:hint="cs"/>
          <w:b/>
          <w:bCs/>
          <w:rtl/>
        </w:rPr>
        <w:t>כנספח</w:t>
      </w:r>
      <w:r w:rsidRPr="007601BC">
        <w:rPr>
          <w:b/>
          <w:bCs/>
          <w:rtl/>
        </w:rPr>
        <w:t xml:space="preserve"> </w:t>
      </w:r>
      <w:r w:rsidRPr="007601BC">
        <w:rPr>
          <w:rFonts w:hint="cs"/>
          <w:b/>
          <w:bCs/>
          <w:rtl/>
        </w:rPr>
        <w:t>0.7.5</w:t>
      </w:r>
    </w:p>
    <w:p w14:paraId="2710F25E" w14:textId="77777777" w:rsidR="006C6C28" w:rsidRPr="007601BC" w:rsidRDefault="00754FFF" w:rsidP="003D4C66">
      <w:pPr>
        <w:pStyle w:val="4"/>
        <w:keepNext w:val="0"/>
        <w:widowControl w:val="0"/>
        <w:numPr>
          <w:ilvl w:val="0"/>
          <w:numId w:val="0"/>
        </w:numPr>
        <w:spacing w:before="60" w:after="60" w:line="288" w:lineRule="auto"/>
        <w:ind w:left="1882"/>
        <w:rPr>
          <w:u w:val="single"/>
          <w:rtl/>
        </w:rPr>
      </w:pPr>
      <w:r w:rsidRPr="007601BC">
        <w:rPr>
          <w:rFonts w:hint="cs"/>
          <w:u w:val="single"/>
          <w:rtl/>
        </w:rPr>
        <w:lastRenderedPageBreak/>
        <w:t>האישור</w:t>
      </w:r>
      <w:r w:rsidR="006C6C28" w:rsidRPr="007601BC">
        <w:rPr>
          <w:rFonts w:hint="cs"/>
          <w:u w:val="single"/>
          <w:rtl/>
        </w:rPr>
        <w:t xml:space="preserve"> החתו</w:t>
      </w:r>
      <w:r w:rsidRPr="007601BC">
        <w:rPr>
          <w:rFonts w:hint="cs"/>
          <w:u w:val="single"/>
          <w:rtl/>
        </w:rPr>
        <w:t>ם</w:t>
      </w:r>
      <w:r w:rsidR="006C6C28" w:rsidRPr="007601BC">
        <w:rPr>
          <w:rFonts w:hint="cs"/>
          <w:u w:val="single"/>
          <w:rtl/>
        </w:rPr>
        <w:t xml:space="preserve"> </w:t>
      </w:r>
      <w:r w:rsidRPr="007601BC">
        <w:rPr>
          <w:rFonts w:hint="cs"/>
          <w:u w:val="single"/>
          <w:rtl/>
        </w:rPr>
        <w:t>י</w:t>
      </w:r>
      <w:r w:rsidR="006C6C28" w:rsidRPr="007601BC">
        <w:rPr>
          <w:rFonts w:hint="cs"/>
          <w:u w:val="single"/>
          <w:rtl/>
        </w:rPr>
        <w:t>צורף על ידי המציע להצעה ו</w:t>
      </w:r>
      <w:r w:rsidRPr="007601BC">
        <w:rPr>
          <w:rFonts w:hint="cs"/>
          <w:u w:val="single"/>
          <w:rtl/>
        </w:rPr>
        <w:t>י</w:t>
      </w:r>
      <w:r w:rsidR="006C6C28" w:rsidRPr="007601BC">
        <w:rPr>
          <w:rFonts w:hint="cs"/>
          <w:u w:val="single"/>
          <w:rtl/>
        </w:rPr>
        <w:t xml:space="preserve">סומן כנספח </w:t>
      </w:r>
      <w:r w:rsidRPr="007601BC">
        <w:rPr>
          <w:rFonts w:hint="cs"/>
          <w:u w:val="single"/>
          <w:rtl/>
        </w:rPr>
        <w:t>0.7.5</w:t>
      </w:r>
    </w:p>
    <w:p w14:paraId="502EBBB7" w14:textId="77777777" w:rsidR="006C6C28" w:rsidRPr="0072307C" w:rsidRDefault="00F1663E" w:rsidP="00CC6A55">
      <w:pPr>
        <w:pStyle w:val="4"/>
        <w:keepNext w:val="0"/>
        <w:widowControl w:val="0"/>
        <w:spacing w:before="60" w:after="0" w:line="288" w:lineRule="auto"/>
        <w:ind w:left="1882" w:hanging="992"/>
        <w:rPr>
          <w:b/>
          <w:bCs/>
          <w:rtl/>
        </w:rPr>
      </w:pPr>
      <w:r w:rsidRPr="0072307C">
        <w:rPr>
          <w:rFonts w:hint="cs"/>
          <w:b/>
          <w:bCs/>
          <w:rtl/>
        </w:rPr>
        <w:t>אי הפרת זכויות יוצרים בכל הקשור לנושאי ההתקשרות</w:t>
      </w:r>
    </w:p>
    <w:p w14:paraId="2BE444D5" w14:textId="77777777" w:rsidR="009C47DB" w:rsidRPr="00E56D7E" w:rsidRDefault="00F1663E" w:rsidP="003A397A">
      <w:pPr>
        <w:pStyle w:val="ListParagraph"/>
        <w:widowControl w:val="0"/>
        <w:numPr>
          <w:ilvl w:val="0"/>
          <w:numId w:val="21"/>
        </w:numPr>
        <w:spacing w:before="0" w:after="0"/>
        <w:ind w:left="2211" w:right="142" w:hanging="340"/>
        <w:rPr>
          <w:rtl/>
        </w:rPr>
      </w:pPr>
      <w:r w:rsidRPr="00E56D7E">
        <w:rPr>
          <w:rFonts w:hint="cs"/>
          <w:rtl/>
        </w:rPr>
        <w:t>המציע מאשר כי הוא בעל זכויות היוצרים, זכויות הפטנטים וכל הזכויות הקנייניות ו/או החוזיות ו/או האחרות, הגלומות בתוכנות, בחומרה, ובמוצרים הגלומים בשירותים ו/או בעל הרשאה מאת הבעלים להשתמש בהם ו/או לשווקם לצורך מתן השירותים נשואי מכרז זה.</w:t>
      </w:r>
    </w:p>
    <w:p w14:paraId="6F3161B0" w14:textId="77777777" w:rsidR="00F1663E" w:rsidRPr="00E56D7E" w:rsidRDefault="00F1663E" w:rsidP="003A397A">
      <w:pPr>
        <w:pStyle w:val="ListParagraph"/>
        <w:numPr>
          <w:ilvl w:val="0"/>
          <w:numId w:val="21"/>
        </w:numPr>
        <w:spacing w:before="0" w:after="0" w:line="288" w:lineRule="auto"/>
        <w:ind w:left="2211" w:right="142" w:hanging="340"/>
        <w:rPr>
          <w:rtl/>
        </w:rPr>
      </w:pPr>
      <w:r w:rsidRPr="00E56D7E">
        <w:rPr>
          <w:rFonts w:hint="cs"/>
          <w:rtl/>
        </w:rPr>
        <w:t>המציע מאשר כי אין בפתרון המוצע על ידו פגיעה בכל זכויות יוצרים, סודות מסחר, זכויות קניין כלשהן, וכי לא הוגשה כנגד המציע תביעה על הפרת זכויות כאמור.</w:t>
      </w:r>
    </w:p>
    <w:p w14:paraId="547D939F" w14:textId="77777777" w:rsidR="00F1663E" w:rsidRPr="00254549" w:rsidRDefault="00F1663E" w:rsidP="00781BE8">
      <w:pPr>
        <w:pStyle w:val="34"/>
        <w:widowControl w:val="0"/>
        <w:spacing w:before="0"/>
        <w:ind w:left="2182" w:right="142"/>
        <w:contextualSpacing/>
        <w:rPr>
          <w:b/>
          <w:bCs/>
          <w:rtl/>
        </w:rPr>
      </w:pPr>
      <w:r w:rsidRPr="00254549">
        <w:rPr>
          <w:rFonts w:hint="cs"/>
          <w:b/>
          <w:bCs/>
          <w:rtl/>
        </w:rPr>
        <w:t>נוסח</w:t>
      </w:r>
      <w:r w:rsidRPr="00254549">
        <w:rPr>
          <w:b/>
          <w:bCs/>
          <w:rtl/>
        </w:rPr>
        <w:t xml:space="preserve"> </w:t>
      </w:r>
      <w:r w:rsidRPr="00254549">
        <w:rPr>
          <w:rFonts w:hint="cs"/>
          <w:b/>
          <w:bCs/>
          <w:rtl/>
        </w:rPr>
        <w:t>מחייב</w:t>
      </w:r>
      <w:r w:rsidRPr="00254549">
        <w:rPr>
          <w:b/>
          <w:bCs/>
          <w:rtl/>
        </w:rPr>
        <w:t xml:space="preserve"> </w:t>
      </w:r>
      <w:r w:rsidRPr="00254549">
        <w:rPr>
          <w:rFonts w:hint="cs"/>
          <w:b/>
          <w:bCs/>
          <w:rtl/>
        </w:rPr>
        <w:t>של</w:t>
      </w:r>
      <w:r w:rsidRPr="00254549">
        <w:rPr>
          <w:b/>
          <w:bCs/>
          <w:rtl/>
        </w:rPr>
        <w:t xml:space="preserve"> </w:t>
      </w:r>
      <w:r w:rsidRPr="00254549">
        <w:rPr>
          <w:rFonts w:hint="cs"/>
          <w:b/>
          <w:bCs/>
          <w:rtl/>
        </w:rPr>
        <w:t>האישור</w:t>
      </w:r>
      <w:r w:rsidRPr="00254549">
        <w:rPr>
          <w:b/>
          <w:bCs/>
          <w:rtl/>
        </w:rPr>
        <w:t xml:space="preserve"> </w:t>
      </w:r>
      <w:r w:rsidRPr="00254549">
        <w:rPr>
          <w:rFonts w:hint="cs"/>
          <w:b/>
          <w:bCs/>
          <w:rtl/>
        </w:rPr>
        <w:t>מצורף</w:t>
      </w:r>
      <w:r w:rsidRPr="00254549">
        <w:rPr>
          <w:b/>
          <w:bCs/>
          <w:rtl/>
        </w:rPr>
        <w:t xml:space="preserve"> </w:t>
      </w:r>
      <w:r w:rsidRPr="00254549">
        <w:rPr>
          <w:rFonts w:hint="cs"/>
          <w:b/>
          <w:bCs/>
          <w:rtl/>
        </w:rPr>
        <w:t>למכרז</w:t>
      </w:r>
      <w:r w:rsidRPr="00254549">
        <w:rPr>
          <w:b/>
          <w:bCs/>
          <w:rtl/>
        </w:rPr>
        <w:t xml:space="preserve"> </w:t>
      </w:r>
      <w:r w:rsidRPr="00254549">
        <w:rPr>
          <w:rFonts w:hint="cs"/>
          <w:b/>
          <w:bCs/>
          <w:rtl/>
        </w:rPr>
        <w:t>כנספח</w:t>
      </w:r>
      <w:r w:rsidRPr="00254549">
        <w:rPr>
          <w:b/>
          <w:bCs/>
          <w:rtl/>
        </w:rPr>
        <w:t xml:space="preserve"> </w:t>
      </w:r>
      <w:r w:rsidRPr="00254549">
        <w:rPr>
          <w:rFonts w:hint="cs"/>
          <w:b/>
          <w:bCs/>
          <w:rtl/>
        </w:rPr>
        <w:t>0.7.5</w:t>
      </w:r>
    </w:p>
    <w:p w14:paraId="7095302C" w14:textId="77777777" w:rsidR="00F1663E" w:rsidRPr="00254549" w:rsidRDefault="00F1663E" w:rsidP="003D4C66">
      <w:pPr>
        <w:pStyle w:val="34"/>
        <w:widowControl w:val="0"/>
        <w:spacing w:after="60"/>
        <w:ind w:left="2183" w:right="142"/>
        <w:contextualSpacing/>
        <w:rPr>
          <w:u w:val="single"/>
          <w:rtl/>
        </w:rPr>
      </w:pPr>
      <w:r w:rsidRPr="00254549">
        <w:rPr>
          <w:rFonts w:hint="cs"/>
          <w:u w:val="single"/>
          <w:rtl/>
        </w:rPr>
        <w:t>האישור החתום יצורף על ידי המציע להצעה ויסומן כנספח 0.7.5</w:t>
      </w:r>
    </w:p>
    <w:p w14:paraId="2665FA07" w14:textId="77777777" w:rsidR="00F1663E" w:rsidRPr="0072307C" w:rsidRDefault="00F1663E" w:rsidP="003D4C66">
      <w:pPr>
        <w:pStyle w:val="4"/>
        <w:keepNext w:val="0"/>
        <w:widowControl w:val="0"/>
        <w:spacing w:before="60" w:after="0" w:line="288" w:lineRule="auto"/>
        <w:ind w:left="1882" w:hanging="992"/>
        <w:rPr>
          <w:b/>
          <w:bCs/>
          <w:rtl/>
        </w:rPr>
      </w:pPr>
      <w:r w:rsidRPr="0072307C">
        <w:rPr>
          <w:rFonts w:hint="cs"/>
          <w:b/>
          <w:bCs/>
          <w:rtl/>
        </w:rPr>
        <w:t>חתימה על חוזה ההתקשרות</w:t>
      </w:r>
    </w:p>
    <w:p w14:paraId="3135A3B4" w14:textId="77777777" w:rsidR="00F1663E" w:rsidRPr="00E56D7E" w:rsidRDefault="00F1663E" w:rsidP="003A397A">
      <w:pPr>
        <w:pStyle w:val="ListParagraph"/>
        <w:widowControl w:val="0"/>
        <w:numPr>
          <w:ilvl w:val="0"/>
          <w:numId w:val="22"/>
        </w:numPr>
        <w:spacing w:before="0" w:after="0" w:line="288" w:lineRule="auto"/>
        <w:ind w:left="2211" w:right="142" w:hanging="340"/>
      </w:pPr>
      <w:r w:rsidRPr="00E56D7E">
        <w:rPr>
          <w:rFonts w:hint="cs"/>
          <w:rtl/>
        </w:rPr>
        <w:t>למכרז זה מצורף נוסח חוזה התקשרות. המציע מתחייב כי יחתום על החוזה, בנוסח המצורף למכרז, אם וכאשר יזכה במכרז.</w:t>
      </w:r>
    </w:p>
    <w:p w14:paraId="71D5FCF7" w14:textId="77777777" w:rsidR="00F1663E" w:rsidRPr="00E56D7E" w:rsidRDefault="00F1663E" w:rsidP="003A397A">
      <w:pPr>
        <w:pStyle w:val="ListParagraph"/>
        <w:widowControl w:val="0"/>
        <w:numPr>
          <w:ilvl w:val="0"/>
          <w:numId w:val="22"/>
        </w:numPr>
        <w:spacing w:before="0" w:after="0" w:line="288" w:lineRule="auto"/>
        <w:ind w:left="2211" w:right="142" w:hanging="340"/>
        <w:rPr>
          <w:rtl/>
        </w:rPr>
      </w:pPr>
      <w:r w:rsidRPr="00E56D7E">
        <w:rPr>
          <w:rFonts w:hint="cs"/>
          <w:rtl/>
        </w:rPr>
        <w:t>מובהר, כי מכרז זה, נספחיו, ההצעה המוגשת על ידי המציע ונספחיה, רכיבי ההצעה אשר ייבחרו על ידי המשרד, כולם יהוו חלק בלתי נפרד מהחוזה שייחתם בין המשרד לספק הזוכה, עליו מתחייב הספק לחתום.</w:t>
      </w:r>
    </w:p>
    <w:p w14:paraId="395681FF" w14:textId="77777777" w:rsidR="00F1663E" w:rsidRPr="000B0352" w:rsidRDefault="00F1663E" w:rsidP="00781BE8">
      <w:pPr>
        <w:pStyle w:val="34"/>
        <w:widowControl w:val="0"/>
        <w:spacing w:before="0"/>
        <w:ind w:left="2183" w:right="142"/>
        <w:contextualSpacing/>
        <w:rPr>
          <w:b/>
          <w:bCs/>
          <w:rtl/>
        </w:rPr>
      </w:pPr>
      <w:r w:rsidRPr="000B0352">
        <w:rPr>
          <w:rFonts w:hint="cs"/>
          <w:b/>
          <w:bCs/>
          <w:rtl/>
        </w:rPr>
        <w:t>נוסח</w:t>
      </w:r>
      <w:r w:rsidRPr="000B0352">
        <w:rPr>
          <w:b/>
          <w:bCs/>
          <w:rtl/>
        </w:rPr>
        <w:t xml:space="preserve"> </w:t>
      </w:r>
      <w:r w:rsidRPr="000B0352">
        <w:rPr>
          <w:rFonts w:hint="cs"/>
          <w:b/>
          <w:bCs/>
          <w:rtl/>
        </w:rPr>
        <w:t>מחייב</w:t>
      </w:r>
      <w:r w:rsidRPr="000B0352">
        <w:rPr>
          <w:b/>
          <w:bCs/>
          <w:rtl/>
        </w:rPr>
        <w:t xml:space="preserve"> </w:t>
      </w:r>
      <w:r w:rsidRPr="000B0352">
        <w:rPr>
          <w:rFonts w:hint="cs"/>
          <w:b/>
          <w:bCs/>
          <w:rtl/>
        </w:rPr>
        <w:t>של</w:t>
      </w:r>
      <w:r w:rsidRPr="000B0352">
        <w:rPr>
          <w:b/>
          <w:bCs/>
          <w:rtl/>
        </w:rPr>
        <w:t xml:space="preserve"> </w:t>
      </w:r>
      <w:r w:rsidRPr="000B0352">
        <w:rPr>
          <w:rFonts w:hint="cs"/>
          <w:b/>
          <w:bCs/>
          <w:rtl/>
        </w:rPr>
        <w:t>האישור</w:t>
      </w:r>
      <w:r w:rsidRPr="000B0352">
        <w:rPr>
          <w:b/>
          <w:bCs/>
          <w:rtl/>
        </w:rPr>
        <w:t xml:space="preserve"> </w:t>
      </w:r>
      <w:r w:rsidRPr="000B0352">
        <w:rPr>
          <w:rFonts w:hint="cs"/>
          <w:b/>
          <w:bCs/>
          <w:rtl/>
        </w:rPr>
        <w:t>מצורף</w:t>
      </w:r>
      <w:r w:rsidRPr="000B0352">
        <w:rPr>
          <w:b/>
          <w:bCs/>
          <w:rtl/>
        </w:rPr>
        <w:t xml:space="preserve"> </w:t>
      </w:r>
      <w:r w:rsidRPr="000B0352">
        <w:rPr>
          <w:rFonts w:hint="cs"/>
          <w:b/>
          <w:bCs/>
          <w:rtl/>
        </w:rPr>
        <w:t>למכרז</w:t>
      </w:r>
      <w:r w:rsidRPr="000B0352">
        <w:rPr>
          <w:b/>
          <w:bCs/>
          <w:rtl/>
        </w:rPr>
        <w:t xml:space="preserve"> </w:t>
      </w:r>
      <w:r w:rsidRPr="000B0352">
        <w:rPr>
          <w:rFonts w:hint="cs"/>
          <w:b/>
          <w:bCs/>
          <w:rtl/>
        </w:rPr>
        <w:t>כנספח</w:t>
      </w:r>
      <w:r w:rsidRPr="000B0352">
        <w:rPr>
          <w:b/>
          <w:bCs/>
          <w:rtl/>
        </w:rPr>
        <w:t xml:space="preserve"> </w:t>
      </w:r>
      <w:r w:rsidRPr="000B0352">
        <w:rPr>
          <w:rFonts w:hint="cs"/>
          <w:b/>
          <w:bCs/>
          <w:rtl/>
        </w:rPr>
        <w:t>0.7.5</w:t>
      </w:r>
    </w:p>
    <w:p w14:paraId="46C5EDA0" w14:textId="77777777" w:rsidR="00F1663E" w:rsidRPr="000B0352" w:rsidRDefault="00F1663E" w:rsidP="003D4C66">
      <w:pPr>
        <w:pStyle w:val="34"/>
        <w:widowControl w:val="0"/>
        <w:spacing w:after="60"/>
        <w:ind w:left="2183" w:right="142"/>
        <w:contextualSpacing/>
        <w:rPr>
          <w:u w:val="single"/>
          <w:rtl/>
        </w:rPr>
      </w:pPr>
      <w:r w:rsidRPr="000B0352">
        <w:rPr>
          <w:rFonts w:hint="cs"/>
          <w:u w:val="single"/>
          <w:rtl/>
        </w:rPr>
        <w:t>האישור החתום יצורף על ידי המציע להצעה ויסומן כנספח 0.7.5</w:t>
      </w:r>
    </w:p>
    <w:p w14:paraId="3239F2BC" w14:textId="77777777" w:rsidR="00744B27" w:rsidRPr="0072307C" w:rsidRDefault="00744B27" w:rsidP="003D4C66">
      <w:pPr>
        <w:pStyle w:val="4"/>
        <w:keepNext w:val="0"/>
        <w:widowControl w:val="0"/>
        <w:spacing w:before="60" w:after="0" w:line="288" w:lineRule="auto"/>
        <w:ind w:left="1882" w:hanging="992"/>
        <w:rPr>
          <w:b/>
          <w:bCs/>
          <w:rtl/>
        </w:rPr>
      </w:pPr>
      <w:r w:rsidRPr="0072307C">
        <w:rPr>
          <w:rFonts w:hint="cs"/>
          <w:b/>
          <w:bCs/>
          <w:rtl/>
        </w:rPr>
        <w:t>חתימה על מסמכים, המצאת אישורים ועמידה בהתחייבויות</w:t>
      </w:r>
    </w:p>
    <w:p w14:paraId="754D7B4F" w14:textId="77777777" w:rsidR="0072307C" w:rsidRPr="00E56D7E" w:rsidRDefault="0072307C" w:rsidP="008E0349">
      <w:pPr>
        <w:pStyle w:val="34"/>
        <w:widowControl w:val="0"/>
        <w:spacing w:before="0"/>
        <w:ind w:left="1899" w:right="142"/>
        <w:contextualSpacing/>
        <w:rPr>
          <w:rtl/>
        </w:rPr>
      </w:pPr>
      <w:r w:rsidRPr="00E56D7E">
        <w:rPr>
          <w:rFonts w:hint="cs"/>
          <w:rtl/>
        </w:rPr>
        <w:t>המציע מתחייב כי לאחר זכייתו במכרז, הוא ימציא למשרד את כל האישורים הנדרשים, יעמוד בכל התנאים וההתחייבויות, ויחתום על כל המסמכים, כמפורט בסעיף 0.8 למכרז.</w:t>
      </w:r>
    </w:p>
    <w:p w14:paraId="38807066" w14:textId="77777777" w:rsidR="0072307C" w:rsidRPr="00E56D7E" w:rsidRDefault="0072307C" w:rsidP="0072307C">
      <w:pPr>
        <w:pStyle w:val="34"/>
        <w:widowControl w:val="0"/>
        <w:ind w:left="1899" w:right="142"/>
        <w:contextualSpacing/>
        <w:rPr>
          <w:b/>
          <w:bCs/>
          <w:rtl/>
        </w:rPr>
      </w:pPr>
      <w:r w:rsidRPr="00E56D7E">
        <w:rPr>
          <w:rFonts w:hint="cs"/>
          <w:b/>
          <w:bCs/>
          <w:rtl/>
        </w:rPr>
        <w:t>נוסח</w:t>
      </w:r>
      <w:r w:rsidRPr="00E56D7E">
        <w:rPr>
          <w:b/>
          <w:bCs/>
          <w:rtl/>
        </w:rPr>
        <w:t xml:space="preserve"> </w:t>
      </w:r>
      <w:r w:rsidRPr="00E56D7E">
        <w:rPr>
          <w:rFonts w:hint="cs"/>
          <w:b/>
          <w:bCs/>
          <w:rtl/>
        </w:rPr>
        <w:t>מחייב</w:t>
      </w:r>
      <w:r w:rsidRPr="00E56D7E">
        <w:rPr>
          <w:b/>
          <w:bCs/>
          <w:rtl/>
        </w:rPr>
        <w:t xml:space="preserve"> </w:t>
      </w:r>
      <w:r w:rsidRPr="00E56D7E">
        <w:rPr>
          <w:rFonts w:hint="cs"/>
          <w:b/>
          <w:bCs/>
          <w:rtl/>
        </w:rPr>
        <w:t>של</w:t>
      </w:r>
      <w:r w:rsidRPr="00E56D7E">
        <w:rPr>
          <w:b/>
          <w:bCs/>
          <w:rtl/>
        </w:rPr>
        <w:t xml:space="preserve"> </w:t>
      </w:r>
      <w:r w:rsidRPr="00E56D7E">
        <w:rPr>
          <w:rFonts w:hint="cs"/>
          <w:b/>
          <w:bCs/>
          <w:rtl/>
        </w:rPr>
        <w:t>האישור</w:t>
      </w:r>
      <w:r w:rsidRPr="00E56D7E">
        <w:rPr>
          <w:b/>
          <w:bCs/>
          <w:rtl/>
        </w:rPr>
        <w:t xml:space="preserve"> </w:t>
      </w:r>
      <w:r w:rsidRPr="00E56D7E">
        <w:rPr>
          <w:rFonts w:hint="cs"/>
          <w:b/>
          <w:bCs/>
          <w:rtl/>
        </w:rPr>
        <w:t>מצורף</w:t>
      </w:r>
      <w:r w:rsidRPr="00E56D7E">
        <w:rPr>
          <w:b/>
          <w:bCs/>
          <w:rtl/>
        </w:rPr>
        <w:t xml:space="preserve"> </w:t>
      </w:r>
      <w:r w:rsidRPr="00E56D7E">
        <w:rPr>
          <w:rFonts w:hint="cs"/>
          <w:b/>
          <w:bCs/>
          <w:rtl/>
        </w:rPr>
        <w:t>למכרז</w:t>
      </w:r>
      <w:r w:rsidRPr="00E56D7E">
        <w:rPr>
          <w:b/>
          <w:bCs/>
          <w:rtl/>
        </w:rPr>
        <w:t xml:space="preserve"> </w:t>
      </w:r>
      <w:r w:rsidRPr="00E56D7E">
        <w:rPr>
          <w:rFonts w:hint="cs"/>
          <w:b/>
          <w:bCs/>
          <w:rtl/>
        </w:rPr>
        <w:t>כנספח</w:t>
      </w:r>
      <w:r w:rsidRPr="00E56D7E">
        <w:rPr>
          <w:b/>
          <w:bCs/>
          <w:rtl/>
        </w:rPr>
        <w:t xml:space="preserve"> </w:t>
      </w:r>
      <w:r w:rsidRPr="00E56D7E">
        <w:rPr>
          <w:rFonts w:hint="cs"/>
          <w:b/>
          <w:bCs/>
          <w:rtl/>
        </w:rPr>
        <w:t>0.7.5</w:t>
      </w:r>
    </w:p>
    <w:p w14:paraId="3264C5B5" w14:textId="77777777" w:rsidR="0072307C" w:rsidRPr="0072307C" w:rsidRDefault="0072307C" w:rsidP="003D4C66">
      <w:pPr>
        <w:pStyle w:val="34"/>
        <w:widowControl w:val="0"/>
        <w:spacing w:after="60"/>
        <w:ind w:left="1899" w:right="142"/>
        <w:contextualSpacing/>
        <w:rPr>
          <w:u w:val="single"/>
          <w:rtl/>
        </w:rPr>
      </w:pPr>
      <w:r w:rsidRPr="0072307C">
        <w:rPr>
          <w:rFonts w:hint="cs"/>
          <w:u w:val="single"/>
          <w:rtl/>
        </w:rPr>
        <w:t>האישור החתום יצורף על ידי המציע להצעה ויסומן כנספח 0.7.5</w:t>
      </w:r>
    </w:p>
    <w:p w14:paraId="069B101B" w14:textId="77777777" w:rsidR="0072307C" w:rsidRPr="00E56D7E" w:rsidRDefault="0072307C" w:rsidP="003D4C66">
      <w:pPr>
        <w:pStyle w:val="4"/>
        <w:keepNext w:val="0"/>
        <w:widowControl w:val="0"/>
        <w:spacing w:before="60" w:after="0" w:line="288" w:lineRule="auto"/>
        <w:ind w:left="1882" w:hanging="992"/>
        <w:rPr>
          <w:b/>
          <w:bCs/>
        </w:rPr>
      </w:pPr>
      <w:r w:rsidRPr="00E56D7E">
        <w:rPr>
          <w:rFonts w:hint="cs"/>
          <w:b/>
          <w:bCs/>
          <w:rtl/>
        </w:rPr>
        <w:t>אישור בדיקת "נספח ביטוח"</w:t>
      </w:r>
    </w:p>
    <w:p w14:paraId="05C59AFA" w14:textId="77777777" w:rsidR="0072307C" w:rsidRPr="00E56D7E" w:rsidRDefault="0072307C" w:rsidP="008E0349">
      <w:pPr>
        <w:pStyle w:val="34"/>
        <w:widowControl w:val="0"/>
        <w:spacing w:before="0"/>
        <w:ind w:left="1899" w:right="142"/>
        <w:contextualSpacing/>
        <w:rPr>
          <w:rtl/>
        </w:rPr>
      </w:pPr>
      <w:r w:rsidRPr="00E56D7E">
        <w:rPr>
          <w:rFonts w:hint="cs"/>
          <w:rtl/>
        </w:rPr>
        <w:t xml:space="preserve">המציע מאשר כי העביר את </w:t>
      </w:r>
      <w:r>
        <w:rPr>
          <w:rFonts w:hint="cs"/>
          <w:rtl/>
        </w:rPr>
        <w:t xml:space="preserve">נספח הביטוח המצורף להסכם ההתקשרות, </w:t>
      </w:r>
      <w:r w:rsidRPr="00E56D7E">
        <w:rPr>
          <w:rFonts w:hint="cs"/>
          <w:rtl/>
        </w:rPr>
        <w:t>לבדיקת סוכן ביטוח/חברת ביטוח מטעמו.</w:t>
      </w:r>
    </w:p>
    <w:p w14:paraId="08D72105" w14:textId="77777777" w:rsidR="0072307C" w:rsidRPr="00E56D7E" w:rsidRDefault="0072307C" w:rsidP="0072307C">
      <w:pPr>
        <w:pStyle w:val="34"/>
        <w:widowControl w:val="0"/>
        <w:ind w:left="1899" w:right="142"/>
        <w:contextualSpacing/>
        <w:rPr>
          <w:b/>
          <w:bCs/>
          <w:rtl/>
        </w:rPr>
      </w:pPr>
      <w:r w:rsidRPr="00E56D7E">
        <w:rPr>
          <w:rFonts w:hint="cs"/>
          <w:b/>
          <w:bCs/>
          <w:rtl/>
        </w:rPr>
        <w:t>נוסח</w:t>
      </w:r>
      <w:r w:rsidRPr="00E56D7E">
        <w:rPr>
          <w:b/>
          <w:bCs/>
          <w:rtl/>
        </w:rPr>
        <w:t xml:space="preserve"> </w:t>
      </w:r>
      <w:r w:rsidRPr="00E56D7E">
        <w:rPr>
          <w:rFonts w:hint="cs"/>
          <w:b/>
          <w:bCs/>
          <w:rtl/>
        </w:rPr>
        <w:t>מחייב</w:t>
      </w:r>
      <w:r w:rsidRPr="00E56D7E">
        <w:rPr>
          <w:b/>
          <w:bCs/>
          <w:rtl/>
        </w:rPr>
        <w:t xml:space="preserve"> </w:t>
      </w:r>
      <w:r w:rsidRPr="00E56D7E">
        <w:rPr>
          <w:rFonts w:hint="cs"/>
          <w:b/>
          <w:bCs/>
          <w:rtl/>
        </w:rPr>
        <w:t>של</w:t>
      </w:r>
      <w:r w:rsidRPr="00E56D7E">
        <w:rPr>
          <w:b/>
          <w:bCs/>
          <w:rtl/>
        </w:rPr>
        <w:t xml:space="preserve"> </w:t>
      </w:r>
      <w:r>
        <w:rPr>
          <w:rFonts w:hint="cs"/>
          <w:b/>
          <w:bCs/>
          <w:rtl/>
        </w:rPr>
        <w:t xml:space="preserve">האישור </w:t>
      </w:r>
      <w:r w:rsidRPr="00E56D7E">
        <w:rPr>
          <w:rFonts w:hint="cs"/>
          <w:b/>
          <w:bCs/>
          <w:rtl/>
        </w:rPr>
        <w:t>מצורף</w:t>
      </w:r>
      <w:r w:rsidRPr="00E56D7E">
        <w:rPr>
          <w:b/>
          <w:bCs/>
          <w:rtl/>
        </w:rPr>
        <w:t xml:space="preserve"> </w:t>
      </w:r>
      <w:r w:rsidRPr="00E56D7E">
        <w:rPr>
          <w:rFonts w:hint="cs"/>
          <w:b/>
          <w:bCs/>
          <w:rtl/>
        </w:rPr>
        <w:t>למכרז</w:t>
      </w:r>
      <w:r w:rsidRPr="00E56D7E">
        <w:rPr>
          <w:b/>
          <w:bCs/>
          <w:rtl/>
        </w:rPr>
        <w:t xml:space="preserve"> </w:t>
      </w:r>
      <w:r w:rsidRPr="00E56D7E">
        <w:rPr>
          <w:rFonts w:hint="cs"/>
          <w:b/>
          <w:bCs/>
          <w:rtl/>
        </w:rPr>
        <w:t>כנספח</w:t>
      </w:r>
      <w:r w:rsidRPr="00E56D7E">
        <w:rPr>
          <w:b/>
          <w:bCs/>
          <w:rtl/>
        </w:rPr>
        <w:t xml:space="preserve"> </w:t>
      </w:r>
      <w:r w:rsidRPr="00E56D7E">
        <w:rPr>
          <w:rFonts w:hint="cs"/>
          <w:b/>
          <w:bCs/>
          <w:rtl/>
        </w:rPr>
        <w:t>0.7.5</w:t>
      </w:r>
    </w:p>
    <w:p w14:paraId="401A7922" w14:textId="77777777" w:rsidR="0072307C" w:rsidRPr="0072307C" w:rsidRDefault="0072307C" w:rsidP="003D4C66">
      <w:pPr>
        <w:pStyle w:val="34"/>
        <w:widowControl w:val="0"/>
        <w:spacing w:after="60"/>
        <w:ind w:left="1899" w:right="142"/>
        <w:contextualSpacing/>
        <w:rPr>
          <w:u w:val="single"/>
          <w:rtl/>
        </w:rPr>
      </w:pPr>
      <w:r w:rsidRPr="00E56D7E">
        <w:rPr>
          <w:rFonts w:hint="cs"/>
          <w:u w:val="single"/>
          <w:rtl/>
        </w:rPr>
        <w:t>האישור החתום יצורף על ידי המציע להצעה ויסומן כנספח 0.7.5</w:t>
      </w:r>
    </w:p>
    <w:p w14:paraId="1A9E786B" w14:textId="77777777" w:rsidR="00197444" w:rsidRPr="00E56D7E" w:rsidRDefault="00197444" w:rsidP="003D4C66">
      <w:pPr>
        <w:pStyle w:val="3"/>
        <w:keepNext w:val="0"/>
        <w:widowControl w:val="0"/>
        <w:spacing w:before="60" w:after="60" w:line="288" w:lineRule="auto"/>
        <w:ind w:left="862" w:hanging="851"/>
      </w:pPr>
      <w:r w:rsidRPr="00E56D7E">
        <w:rPr>
          <w:rFonts w:hint="cs"/>
          <w:rtl/>
        </w:rPr>
        <w:t>תצהיר המציע בדבר היעדר הרשעות</w:t>
      </w:r>
    </w:p>
    <w:p w14:paraId="4C7E60EF" w14:textId="77777777" w:rsidR="00197444" w:rsidRPr="00E56D7E" w:rsidRDefault="00197444" w:rsidP="008E0349">
      <w:pPr>
        <w:pStyle w:val="34"/>
        <w:spacing w:before="0"/>
        <w:ind w:left="851" w:right="142"/>
        <w:contextualSpacing/>
        <w:rPr>
          <w:rtl/>
        </w:rPr>
      </w:pPr>
      <w:r w:rsidRPr="00E56D7E">
        <w:rPr>
          <w:rFonts w:hint="cs"/>
          <w:rtl/>
        </w:rPr>
        <w:t xml:space="preserve">המציע יצרף תצהיר </w:t>
      </w:r>
      <w:r w:rsidR="001119CA" w:rsidRPr="00E56D7E">
        <w:rPr>
          <w:rFonts w:hint="cs"/>
          <w:rtl/>
        </w:rPr>
        <w:t xml:space="preserve">בדבר היעדר הרשעות בעבירות לפי חוק עובדים זרים, </w:t>
      </w:r>
      <w:r w:rsidR="00E156D2" w:rsidRPr="00E56D7E">
        <w:rPr>
          <w:rFonts w:hint="cs"/>
          <w:rtl/>
        </w:rPr>
        <w:t>התש</w:t>
      </w:r>
      <w:r w:rsidR="001119CA" w:rsidRPr="00E56D7E">
        <w:rPr>
          <w:rFonts w:hint="cs"/>
          <w:rtl/>
        </w:rPr>
        <w:t>נ"א-1991 ולפי חוק שכר מינימום, התשמ"ז-1987.</w:t>
      </w:r>
    </w:p>
    <w:p w14:paraId="27599647" w14:textId="4B718D02" w:rsidR="001119CA" w:rsidRPr="00976EEF" w:rsidRDefault="001119CA" w:rsidP="0048698A">
      <w:pPr>
        <w:pStyle w:val="34"/>
        <w:ind w:left="890" w:right="142"/>
        <w:contextualSpacing/>
        <w:rPr>
          <w:b/>
          <w:bCs/>
          <w:rtl/>
        </w:rPr>
      </w:pPr>
      <w:r w:rsidRPr="00976EEF">
        <w:rPr>
          <w:rFonts w:hint="cs"/>
          <w:b/>
          <w:bCs/>
          <w:rtl/>
        </w:rPr>
        <w:t>נוסח</w:t>
      </w:r>
      <w:r w:rsidRPr="00976EEF">
        <w:rPr>
          <w:b/>
          <w:bCs/>
          <w:rtl/>
        </w:rPr>
        <w:t xml:space="preserve"> </w:t>
      </w:r>
      <w:r w:rsidRPr="00976EEF">
        <w:rPr>
          <w:rFonts w:hint="cs"/>
          <w:b/>
          <w:bCs/>
          <w:rtl/>
        </w:rPr>
        <w:t>מחייב</w:t>
      </w:r>
      <w:r w:rsidRPr="00976EEF">
        <w:rPr>
          <w:b/>
          <w:bCs/>
          <w:rtl/>
        </w:rPr>
        <w:t xml:space="preserve"> </w:t>
      </w:r>
      <w:r w:rsidRPr="00976EEF">
        <w:rPr>
          <w:rFonts w:hint="cs"/>
          <w:b/>
          <w:bCs/>
          <w:rtl/>
        </w:rPr>
        <w:t>של</w:t>
      </w:r>
      <w:r w:rsidRPr="00976EEF">
        <w:rPr>
          <w:b/>
          <w:bCs/>
          <w:rtl/>
        </w:rPr>
        <w:t xml:space="preserve"> </w:t>
      </w:r>
      <w:r w:rsidRPr="00976EEF">
        <w:rPr>
          <w:rFonts w:hint="cs"/>
          <w:b/>
          <w:bCs/>
          <w:rtl/>
        </w:rPr>
        <w:t>ה</w:t>
      </w:r>
      <w:r w:rsidR="00CF58F3" w:rsidRPr="00976EEF">
        <w:rPr>
          <w:rFonts w:hint="cs"/>
          <w:b/>
          <w:bCs/>
          <w:rtl/>
        </w:rPr>
        <w:t>תצהיר</w:t>
      </w:r>
      <w:r w:rsidRPr="00976EEF">
        <w:rPr>
          <w:b/>
          <w:bCs/>
          <w:rtl/>
        </w:rPr>
        <w:t xml:space="preserve"> </w:t>
      </w:r>
      <w:r w:rsidRPr="00976EEF">
        <w:rPr>
          <w:rFonts w:hint="cs"/>
          <w:b/>
          <w:bCs/>
          <w:rtl/>
        </w:rPr>
        <w:t>מצורף</w:t>
      </w:r>
      <w:r w:rsidRPr="00976EEF">
        <w:rPr>
          <w:b/>
          <w:bCs/>
          <w:rtl/>
        </w:rPr>
        <w:t xml:space="preserve"> </w:t>
      </w:r>
      <w:r w:rsidRPr="00976EEF">
        <w:rPr>
          <w:rFonts w:hint="cs"/>
          <w:b/>
          <w:bCs/>
          <w:rtl/>
        </w:rPr>
        <w:t>למכרז</w:t>
      </w:r>
      <w:r w:rsidRPr="00976EEF">
        <w:rPr>
          <w:b/>
          <w:bCs/>
          <w:rtl/>
        </w:rPr>
        <w:t xml:space="preserve"> </w:t>
      </w:r>
      <w:r w:rsidRPr="00976EEF">
        <w:rPr>
          <w:rFonts w:hint="cs"/>
          <w:b/>
          <w:bCs/>
          <w:rtl/>
        </w:rPr>
        <w:t>כנספח</w:t>
      </w:r>
      <w:r w:rsidRPr="00976EEF">
        <w:rPr>
          <w:b/>
          <w:bCs/>
          <w:rtl/>
        </w:rPr>
        <w:t xml:space="preserve"> </w:t>
      </w:r>
      <w:r w:rsidRPr="00976EEF">
        <w:rPr>
          <w:rFonts w:hint="cs"/>
          <w:b/>
          <w:bCs/>
          <w:rtl/>
        </w:rPr>
        <w:t>0.7.</w:t>
      </w:r>
      <w:r w:rsidR="0048698A">
        <w:rPr>
          <w:rFonts w:hint="cs"/>
          <w:b/>
          <w:bCs/>
          <w:rtl/>
        </w:rPr>
        <w:t>6</w:t>
      </w:r>
    </w:p>
    <w:p w14:paraId="32E6F963" w14:textId="3D3077A5" w:rsidR="001119CA" w:rsidRPr="00426DCB" w:rsidRDefault="001119CA" w:rsidP="003D4C66">
      <w:pPr>
        <w:pStyle w:val="34"/>
        <w:spacing w:after="60"/>
        <w:ind w:left="851" w:right="142"/>
        <w:contextualSpacing/>
        <w:rPr>
          <w:u w:val="single"/>
        </w:rPr>
      </w:pPr>
      <w:r w:rsidRPr="00426DCB">
        <w:rPr>
          <w:rFonts w:hint="cs"/>
          <w:u w:val="single"/>
          <w:rtl/>
        </w:rPr>
        <w:t>האישור החתום יצורף על ידי המציע להצעה ויסומן כנספח 0.7.</w:t>
      </w:r>
      <w:r w:rsidR="0048698A" w:rsidRPr="00426DCB">
        <w:rPr>
          <w:rFonts w:hint="cs"/>
          <w:u w:val="single"/>
          <w:rtl/>
        </w:rPr>
        <w:t>6</w:t>
      </w:r>
    </w:p>
    <w:p w14:paraId="61FA0B67" w14:textId="77777777" w:rsidR="00CF58F3" w:rsidRPr="00E56D7E" w:rsidRDefault="00CF58F3" w:rsidP="003D4C66">
      <w:pPr>
        <w:pStyle w:val="3"/>
        <w:keepNext w:val="0"/>
        <w:widowControl w:val="0"/>
        <w:spacing w:before="60" w:after="60" w:line="288" w:lineRule="auto"/>
        <w:ind w:left="862" w:hanging="851"/>
      </w:pPr>
      <w:r w:rsidRPr="00E56D7E">
        <w:rPr>
          <w:rFonts w:hint="cs"/>
          <w:rtl/>
        </w:rPr>
        <w:t>תצהיר המציע בדבר היעדר ניגוד עניינים</w:t>
      </w:r>
    </w:p>
    <w:p w14:paraId="50945059" w14:textId="77777777" w:rsidR="00CF58F3" w:rsidRPr="00E56D7E" w:rsidRDefault="00CF58F3" w:rsidP="008E0349">
      <w:pPr>
        <w:pStyle w:val="34"/>
        <w:spacing w:before="0"/>
        <w:ind w:left="851" w:right="142"/>
        <w:contextualSpacing/>
        <w:rPr>
          <w:rtl/>
        </w:rPr>
      </w:pPr>
      <w:r w:rsidRPr="00E56D7E">
        <w:rPr>
          <w:rFonts w:hint="cs"/>
          <w:rtl/>
        </w:rPr>
        <w:t>המציע יצרף תצהיר לפיו אין בהגשת ההצעה משום ניגוד עניינים וכן התחייבות להימנע מניגוד עניינים בעתיד.</w:t>
      </w:r>
    </w:p>
    <w:p w14:paraId="64DB4FAE" w14:textId="7ABDBB5E" w:rsidR="00CF58F3" w:rsidRPr="00976EEF" w:rsidRDefault="00CF58F3" w:rsidP="0048698A">
      <w:pPr>
        <w:pStyle w:val="34"/>
        <w:ind w:left="890" w:right="142"/>
        <w:contextualSpacing/>
        <w:rPr>
          <w:b/>
          <w:bCs/>
          <w:rtl/>
        </w:rPr>
      </w:pPr>
      <w:r w:rsidRPr="00976EEF">
        <w:rPr>
          <w:rFonts w:hint="cs"/>
          <w:b/>
          <w:bCs/>
          <w:rtl/>
        </w:rPr>
        <w:t>נוסח</w:t>
      </w:r>
      <w:r w:rsidRPr="00976EEF">
        <w:rPr>
          <w:b/>
          <w:bCs/>
          <w:rtl/>
        </w:rPr>
        <w:t xml:space="preserve"> </w:t>
      </w:r>
      <w:r w:rsidRPr="00976EEF">
        <w:rPr>
          <w:rFonts w:hint="cs"/>
          <w:b/>
          <w:bCs/>
          <w:rtl/>
        </w:rPr>
        <w:t>מחייב</w:t>
      </w:r>
      <w:r w:rsidRPr="00976EEF">
        <w:rPr>
          <w:b/>
          <w:bCs/>
          <w:rtl/>
        </w:rPr>
        <w:t xml:space="preserve"> </w:t>
      </w:r>
      <w:r w:rsidRPr="00976EEF">
        <w:rPr>
          <w:rFonts w:hint="cs"/>
          <w:b/>
          <w:bCs/>
          <w:rtl/>
        </w:rPr>
        <w:t>של</w:t>
      </w:r>
      <w:r w:rsidRPr="00976EEF">
        <w:rPr>
          <w:b/>
          <w:bCs/>
          <w:rtl/>
        </w:rPr>
        <w:t xml:space="preserve"> </w:t>
      </w:r>
      <w:r w:rsidRPr="00976EEF">
        <w:rPr>
          <w:rFonts w:hint="cs"/>
          <w:b/>
          <w:bCs/>
          <w:rtl/>
        </w:rPr>
        <w:t>התצהיר</w:t>
      </w:r>
      <w:r w:rsidRPr="00976EEF">
        <w:rPr>
          <w:b/>
          <w:bCs/>
          <w:rtl/>
        </w:rPr>
        <w:t xml:space="preserve"> </w:t>
      </w:r>
      <w:r w:rsidRPr="00976EEF">
        <w:rPr>
          <w:rFonts w:hint="cs"/>
          <w:b/>
          <w:bCs/>
          <w:rtl/>
        </w:rPr>
        <w:t>מצורף</w:t>
      </w:r>
      <w:r w:rsidRPr="00976EEF">
        <w:rPr>
          <w:b/>
          <w:bCs/>
          <w:rtl/>
        </w:rPr>
        <w:t xml:space="preserve"> </w:t>
      </w:r>
      <w:r w:rsidRPr="00976EEF">
        <w:rPr>
          <w:rFonts w:hint="cs"/>
          <w:b/>
          <w:bCs/>
          <w:rtl/>
        </w:rPr>
        <w:t>למכרז</w:t>
      </w:r>
      <w:r w:rsidRPr="00976EEF">
        <w:rPr>
          <w:b/>
          <w:bCs/>
          <w:rtl/>
        </w:rPr>
        <w:t xml:space="preserve"> </w:t>
      </w:r>
      <w:r w:rsidRPr="00976EEF">
        <w:rPr>
          <w:rFonts w:hint="cs"/>
          <w:b/>
          <w:bCs/>
          <w:rtl/>
        </w:rPr>
        <w:t>כנספח</w:t>
      </w:r>
      <w:r w:rsidRPr="00976EEF">
        <w:rPr>
          <w:b/>
          <w:bCs/>
          <w:rtl/>
        </w:rPr>
        <w:t xml:space="preserve"> </w:t>
      </w:r>
      <w:r w:rsidRPr="00976EEF">
        <w:rPr>
          <w:rFonts w:hint="cs"/>
          <w:b/>
          <w:bCs/>
          <w:rtl/>
        </w:rPr>
        <w:t>0.7.</w:t>
      </w:r>
      <w:r w:rsidR="0048698A">
        <w:rPr>
          <w:rFonts w:hint="cs"/>
          <w:b/>
          <w:bCs/>
          <w:rtl/>
        </w:rPr>
        <w:t>7</w:t>
      </w:r>
    </w:p>
    <w:p w14:paraId="4C8CAEE3" w14:textId="19984EF9" w:rsidR="00CF58F3" w:rsidRPr="00426DCB" w:rsidRDefault="00CF58F3" w:rsidP="003D4C66">
      <w:pPr>
        <w:pStyle w:val="34"/>
        <w:spacing w:after="60"/>
        <w:ind w:left="851" w:right="142"/>
        <w:contextualSpacing/>
        <w:rPr>
          <w:u w:val="single"/>
          <w:rtl/>
        </w:rPr>
      </w:pPr>
      <w:r w:rsidRPr="00426DCB">
        <w:rPr>
          <w:rFonts w:hint="cs"/>
          <w:u w:val="single"/>
          <w:rtl/>
        </w:rPr>
        <w:t>האישור החתום יצורף על ידי המציע להצעה ויסומן כנספח 0.7.</w:t>
      </w:r>
      <w:r w:rsidR="0048698A" w:rsidRPr="00426DCB">
        <w:rPr>
          <w:rFonts w:hint="cs"/>
          <w:u w:val="single"/>
          <w:rtl/>
        </w:rPr>
        <w:t>7</w:t>
      </w:r>
    </w:p>
    <w:p w14:paraId="4C1E0ACA" w14:textId="77777777" w:rsidR="00DA2687" w:rsidRPr="00E56D7E" w:rsidRDefault="00DA2687" w:rsidP="003D4C66">
      <w:pPr>
        <w:pStyle w:val="3"/>
        <w:spacing w:before="60" w:after="60" w:line="288" w:lineRule="auto"/>
        <w:ind w:left="862" w:hanging="851"/>
      </w:pPr>
      <w:r w:rsidRPr="00E56D7E">
        <w:rPr>
          <w:rFonts w:hint="cs"/>
          <w:rtl/>
        </w:rPr>
        <w:lastRenderedPageBreak/>
        <w:t>תצהיר המציע בדבר אי תיאום הצעות במכרז</w:t>
      </w:r>
    </w:p>
    <w:p w14:paraId="3790B66F" w14:textId="77777777" w:rsidR="00DA2687" w:rsidRPr="00E56D7E" w:rsidRDefault="00F4482A" w:rsidP="008521DA">
      <w:pPr>
        <w:pStyle w:val="34"/>
        <w:keepNext/>
        <w:spacing w:before="0"/>
        <w:ind w:left="851" w:right="142"/>
        <w:contextualSpacing/>
        <w:rPr>
          <w:rtl/>
        </w:rPr>
      </w:pPr>
      <w:r w:rsidRPr="00E56D7E">
        <w:rPr>
          <w:rFonts w:hint="cs"/>
          <w:rtl/>
        </w:rPr>
        <w:t>המציע</w:t>
      </w:r>
      <w:r w:rsidR="00DA2687" w:rsidRPr="00E56D7E">
        <w:rPr>
          <w:rFonts w:hint="cs"/>
          <w:rtl/>
        </w:rPr>
        <w:t xml:space="preserve"> יצרף תצהיר בדבר אי תיאום הצעות במכרז</w:t>
      </w:r>
    </w:p>
    <w:p w14:paraId="45B38C00" w14:textId="4D697857" w:rsidR="00DA2687" w:rsidRPr="00976EEF" w:rsidRDefault="00DA2687" w:rsidP="0048698A">
      <w:pPr>
        <w:pStyle w:val="34"/>
        <w:ind w:left="890" w:right="142"/>
        <w:contextualSpacing/>
        <w:rPr>
          <w:b/>
          <w:bCs/>
          <w:rtl/>
        </w:rPr>
      </w:pPr>
      <w:r w:rsidRPr="00976EEF">
        <w:rPr>
          <w:rFonts w:hint="cs"/>
          <w:b/>
          <w:bCs/>
          <w:rtl/>
        </w:rPr>
        <w:t>נוסח</w:t>
      </w:r>
      <w:r w:rsidRPr="00976EEF">
        <w:rPr>
          <w:b/>
          <w:bCs/>
          <w:rtl/>
        </w:rPr>
        <w:t xml:space="preserve"> </w:t>
      </w:r>
      <w:r w:rsidRPr="00976EEF">
        <w:rPr>
          <w:rFonts w:hint="cs"/>
          <w:b/>
          <w:bCs/>
          <w:rtl/>
        </w:rPr>
        <w:t>מחייב</w:t>
      </w:r>
      <w:r w:rsidRPr="00976EEF">
        <w:rPr>
          <w:b/>
          <w:bCs/>
          <w:rtl/>
        </w:rPr>
        <w:t xml:space="preserve"> </w:t>
      </w:r>
      <w:r w:rsidRPr="00976EEF">
        <w:rPr>
          <w:rFonts w:hint="cs"/>
          <w:b/>
          <w:bCs/>
          <w:rtl/>
        </w:rPr>
        <w:t>של</w:t>
      </w:r>
      <w:r w:rsidRPr="00976EEF">
        <w:rPr>
          <w:b/>
          <w:bCs/>
          <w:rtl/>
        </w:rPr>
        <w:t xml:space="preserve"> </w:t>
      </w:r>
      <w:r w:rsidRPr="00976EEF">
        <w:rPr>
          <w:rFonts w:hint="cs"/>
          <w:b/>
          <w:bCs/>
          <w:rtl/>
        </w:rPr>
        <w:t>התצהיר</w:t>
      </w:r>
      <w:r w:rsidRPr="00976EEF">
        <w:rPr>
          <w:b/>
          <w:bCs/>
          <w:rtl/>
        </w:rPr>
        <w:t xml:space="preserve"> </w:t>
      </w:r>
      <w:r w:rsidRPr="00976EEF">
        <w:rPr>
          <w:rFonts w:hint="cs"/>
          <w:b/>
          <w:bCs/>
          <w:rtl/>
        </w:rPr>
        <w:t>מצורף</w:t>
      </w:r>
      <w:r w:rsidRPr="00976EEF">
        <w:rPr>
          <w:b/>
          <w:bCs/>
          <w:rtl/>
        </w:rPr>
        <w:t xml:space="preserve"> </w:t>
      </w:r>
      <w:r w:rsidRPr="00976EEF">
        <w:rPr>
          <w:rFonts w:hint="cs"/>
          <w:b/>
          <w:bCs/>
          <w:rtl/>
        </w:rPr>
        <w:t>למכרז</w:t>
      </w:r>
      <w:r w:rsidRPr="00976EEF">
        <w:rPr>
          <w:b/>
          <w:bCs/>
          <w:rtl/>
        </w:rPr>
        <w:t xml:space="preserve"> </w:t>
      </w:r>
      <w:r w:rsidRPr="00976EEF">
        <w:rPr>
          <w:rFonts w:hint="cs"/>
          <w:b/>
          <w:bCs/>
          <w:rtl/>
        </w:rPr>
        <w:t>כנספח</w:t>
      </w:r>
      <w:r w:rsidRPr="00976EEF">
        <w:rPr>
          <w:b/>
          <w:bCs/>
          <w:rtl/>
        </w:rPr>
        <w:t xml:space="preserve"> </w:t>
      </w:r>
      <w:r w:rsidRPr="00976EEF">
        <w:rPr>
          <w:rFonts w:hint="cs"/>
          <w:b/>
          <w:bCs/>
          <w:rtl/>
        </w:rPr>
        <w:t>0.7.</w:t>
      </w:r>
      <w:r w:rsidR="0048698A">
        <w:rPr>
          <w:rFonts w:hint="cs"/>
          <w:b/>
          <w:bCs/>
          <w:rtl/>
        </w:rPr>
        <w:t>8</w:t>
      </w:r>
    </w:p>
    <w:p w14:paraId="140EC760" w14:textId="4894C555" w:rsidR="00DA2687" w:rsidRPr="00426DCB" w:rsidRDefault="00DA2687" w:rsidP="003D4C66">
      <w:pPr>
        <w:pStyle w:val="34"/>
        <w:spacing w:after="60"/>
        <w:ind w:left="851" w:right="142"/>
        <w:contextualSpacing/>
        <w:rPr>
          <w:u w:val="single"/>
          <w:rtl/>
        </w:rPr>
      </w:pPr>
      <w:r w:rsidRPr="00426DCB">
        <w:rPr>
          <w:rFonts w:hint="cs"/>
          <w:u w:val="single"/>
          <w:rtl/>
        </w:rPr>
        <w:t>האישור החתום יצורף על ידי המציע להצעה ויסומן כנספח 0.7.</w:t>
      </w:r>
      <w:r w:rsidR="0048698A" w:rsidRPr="00426DCB">
        <w:rPr>
          <w:rFonts w:hint="cs"/>
          <w:u w:val="single"/>
          <w:rtl/>
        </w:rPr>
        <w:t>8</w:t>
      </w:r>
    </w:p>
    <w:p w14:paraId="16036C85" w14:textId="77777777" w:rsidR="00431AA1" w:rsidRPr="00E56D7E" w:rsidRDefault="00431AA1" w:rsidP="003D4C66">
      <w:pPr>
        <w:pStyle w:val="3"/>
        <w:keepNext w:val="0"/>
        <w:widowControl w:val="0"/>
        <w:spacing w:before="60" w:after="60" w:line="288" w:lineRule="auto"/>
        <w:ind w:left="862" w:hanging="851"/>
      </w:pPr>
      <w:r w:rsidRPr="00E56D7E">
        <w:rPr>
          <w:rFonts w:hint="cs"/>
          <w:rtl/>
        </w:rPr>
        <w:t>תצהיר המציע לשמירה על סודיות ואי פרסום</w:t>
      </w:r>
    </w:p>
    <w:p w14:paraId="1C66D81A" w14:textId="77777777" w:rsidR="00431AA1" w:rsidRPr="00E56D7E" w:rsidRDefault="00F4482A" w:rsidP="003D4C66">
      <w:pPr>
        <w:pStyle w:val="34"/>
        <w:widowControl w:val="0"/>
        <w:spacing w:before="0"/>
        <w:ind w:left="851" w:right="142"/>
        <w:contextualSpacing/>
        <w:rPr>
          <w:rtl/>
        </w:rPr>
      </w:pPr>
      <w:r w:rsidRPr="00E56D7E">
        <w:rPr>
          <w:rFonts w:hint="cs"/>
          <w:rtl/>
        </w:rPr>
        <w:t>המציע</w:t>
      </w:r>
      <w:r w:rsidR="00431AA1" w:rsidRPr="00E56D7E">
        <w:rPr>
          <w:rFonts w:hint="cs"/>
          <w:rtl/>
        </w:rPr>
        <w:t xml:space="preserve"> יצרף תצהיר בדבר שמירה על סודיות ואי פרסום.</w:t>
      </w:r>
    </w:p>
    <w:p w14:paraId="307D103F" w14:textId="59C5D0E5" w:rsidR="00431AA1" w:rsidRPr="00976EEF" w:rsidRDefault="00431AA1" w:rsidP="0048698A">
      <w:pPr>
        <w:pStyle w:val="34"/>
        <w:ind w:left="890" w:right="142"/>
        <w:contextualSpacing/>
        <w:rPr>
          <w:b/>
          <w:bCs/>
          <w:rtl/>
        </w:rPr>
      </w:pPr>
      <w:r w:rsidRPr="00976EEF">
        <w:rPr>
          <w:rFonts w:hint="cs"/>
          <w:b/>
          <w:bCs/>
          <w:rtl/>
        </w:rPr>
        <w:t>נוסח</w:t>
      </w:r>
      <w:r w:rsidRPr="00976EEF">
        <w:rPr>
          <w:b/>
          <w:bCs/>
          <w:rtl/>
        </w:rPr>
        <w:t xml:space="preserve"> </w:t>
      </w:r>
      <w:r w:rsidRPr="00976EEF">
        <w:rPr>
          <w:rFonts w:hint="cs"/>
          <w:b/>
          <w:bCs/>
          <w:rtl/>
        </w:rPr>
        <w:t>מחייב</w:t>
      </w:r>
      <w:r w:rsidRPr="00976EEF">
        <w:rPr>
          <w:b/>
          <w:bCs/>
          <w:rtl/>
        </w:rPr>
        <w:t xml:space="preserve"> </w:t>
      </w:r>
      <w:r w:rsidRPr="00976EEF">
        <w:rPr>
          <w:rFonts w:hint="cs"/>
          <w:b/>
          <w:bCs/>
          <w:rtl/>
        </w:rPr>
        <w:t>של</w:t>
      </w:r>
      <w:r w:rsidRPr="00976EEF">
        <w:rPr>
          <w:b/>
          <w:bCs/>
          <w:rtl/>
        </w:rPr>
        <w:t xml:space="preserve"> </w:t>
      </w:r>
      <w:r w:rsidRPr="00976EEF">
        <w:rPr>
          <w:rFonts w:hint="cs"/>
          <w:b/>
          <w:bCs/>
          <w:rtl/>
        </w:rPr>
        <w:t>התצהיר</w:t>
      </w:r>
      <w:r w:rsidRPr="00976EEF">
        <w:rPr>
          <w:b/>
          <w:bCs/>
          <w:rtl/>
        </w:rPr>
        <w:t xml:space="preserve"> </w:t>
      </w:r>
      <w:r w:rsidRPr="00976EEF">
        <w:rPr>
          <w:rFonts w:hint="cs"/>
          <w:b/>
          <w:bCs/>
          <w:rtl/>
        </w:rPr>
        <w:t>מצורף</w:t>
      </w:r>
      <w:r w:rsidRPr="00976EEF">
        <w:rPr>
          <w:b/>
          <w:bCs/>
          <w:rtl/>
        </w:rPr>
        <w:t xml:space="preserve"> </w:t>
      </w:r>
      <w:r w:rsidRPr="00976EEF">
        <w:rPr>
          <w:rFonts w:hint="cs"/>
          <w:b/>
          <w:bCs/>
          <w:rtl/>
        </w:rPr>
        <w:t>למכרז</w:t>
      </w:r>
      <w:r w:rsidRPr="00976EEF">
        <w:rPr>
          <w:b/>
          <w:bCs/>
          <w:rtl/>
        </w:rPr>
        <w:t xml:space="preserve"> </w:t>
      </w:r>
      <w:r w:rsidRPr="00976EEF">
        <w:rPr>
          <w:rFonts w:hint="cs"/>
          <w:b/>
          <w:bCs/>
          <w:rtl/>
        </w:rPr>
        <w:t>כנספח</w:t>
      </w:r>
      <w:r w:rsidRPr="00976EEF">
        <w:rPr>
          <w:b/>
          <w:bCs/>
          <w:rtl/>
        </w:rPr>
        <w:t xml:space="preserve"> </w:t>
      </w:r>
      <w:r w:rsidRPr="00976EEF">
        <w:rPr>
          <w:rFonts w:hint="cs"/>
          <w:b/>
          <w:bCs/>
          <w:rtl/>
        </w:rPr>
        <w:t>0.7.</w:t>
      </w:r>
      <w:r w:rsidR="0048698A">
        <w:rPr>
          <w:rFonts w:hint="cs"/>
          <w:b/>
          <w:bCs/>
          <w:rtl/>
        </w:rPr>
        <w:t>9</w:t>
      </w:r>
    </w:p>
    <w:p w14:paraId="48E52092" w14:textId="524BB06F" w:rsidR="00431AA1" w:rsidRPr="00426DCB" w:rsidRDefault="00431AA1" w:rsidP="0048698A">
      <w:pPr>
        <w:pStyle w:val="34"/>
        <w:ind w:left="851" w:right="142"/>
        <w:contextualSpacing/>
        <w:rPr>
          <w:u w:val="single"/>
          <w:rtl/>
        </w:rPr>
      </w:pPr>
      <w:r w:rsidRPr="00426DCB">
        <w:rPr>
          <w:rFonts w:hint="cs"/>
          <w:u w:val="single"/>
          <w:rtl/>
        </w:rPr>
        <w:t>האישור החתום יצורף על ידי המציע להצעה ויסומן כנספח 0.7.</w:t>
      </w:r>
      <w:r w:rsidR="0048698A" w:rsidRPr="00426DCB">
        <w:rPr>
          <w:rFonts w:hint="cs"/>
          <w:u w:val="single"/>
          <w:rtl/>
        </w:rPr>
        <w:t>9</w:t>
      </w:r>
    </w:p>
    <w:p w14:paraId="191F5928" w14:textId="77777777" w:rsidR="00F4482A" w:rsidRPr="00E56D7E" w:rsidRDefault="00F4482A" w:rsidP="008E0349">
      <w:pPr>
        <w:pStyle w:val="3"/>
        <w:keepNext w:val="0"/>
        <w:widowControl w:val="0"/>
        <w:spacing w:after="60" w:line="288" w:lineRule="auto"/>
        <w:ind w:left="862" w:hanging="851"/>
      </w:pPr>
      <w:r w:rsidRPr="00E56D7E">
        <w:rPr>
          <w:rFonts w:hint="cs"/>
          <w:rtl/>
        </w:rPr>
        <w:t>שימוש בתוכנות מקוריות</w:t>
      </w:r>
    </w:p>
    <w:p w14:paraId="62AC1E62" w14:textId="77777777" w:rsidR="00F4482A" w:rsidRPr="00E56D7E" w:rsidRDefault="00F4482A" w:rsidP="008E0349">
      <w:pPr>
        <w:pStyle w:val="34"/>
        <w:spacing w:before="0"/>
        <w:ind w:left="851" w:right="142"/>
        <w:contextualSpacing/>
      </w:pPr>
      <w:r w:rsidRPr="00E56D7E">
        <w:rPr>
          <w:rFonts w:hint="cs"/>
          <w:rtl/>
        </w:rPr>
        <w:t>המציע</w:t>
      </w:r>
      <w:r w:rsidRPr="00E56D7E">
        <w:rPr>
          <w:rtl/>
        </w:rPr>
        <w:t xml:space="preserve"> </w:t>
      </w:r>
      <w:r w:rsidR="00682B3E">
        <w:rPr>
          <w:rFonts w:hint="cs"/>
          <w:rtl/>
        </w:rPr>
        <w:t xml:space="preserve">יצרף תצהיר </w:t>
      </w:r>
      <w:r w:rsidRPr="00E56D7E">
        <w:rPr>
          <w:rFonts w:hint="cs"/>
          <w:rtl/>
        </w:rPr>
        <w:t>על</w:t>
      </w:r>
      <w:r w:rsidRPr="00E56D7E">
        <w:rPr>
          <w:rtl/>
        </w:rPr>
        <w:t xml:space="preserve"> </w:t>
      </w:r>
      <w:r w:rsidRPr="00E56D7E">
        <w:rPr>
          <w:rFonts w:hint="cs"/>
          <w:rtl/>
        </w:rPr>
        <w:t>התחייבותו</w:t>
      </w:r>
      <w:r w:rsidRPr="00E56D7E">
        <w:rPr>
          <w:rtl/>
        </w:rPr>
        <w:t xml:space="preserve"> </w:t>
      </w:r>
      <w:r w:rsidRPr="00E56D7E">
        <w:rPr>
          <w:rFonts w:hint="cs"/>
          <w:rtl/>
        </w:rPr>
        <w:t>לעשות</w:t>
      </w:r>
      <w:r w:rsidRPr="00E56D7E">
        <w:rPr>
          <w:rtl/>
        </w:rPr>
        <w:t xml:space="preserve"> </w:t>
      </w:r>
      <w:r w:rsidRPr="00E56D7E">
        <w:rPr>
          <w:rFonts w:hint="cs"/>
          <w:rtl/>
        </w:rPr>
        <w:t>שימוש</w:t>
      </w:r>
      <w:r w:rsidRPr="00E56D7E">
        <w:rPr>
          <w:rtl/>
        </w:rPr>
        <w:t xml:space="preserve"> </w:t>
      </w:r>
      <w:r w:rsidRPr="00E56D7E">
        <w:rPr>
          <w:rFonts w:hint="cs"/>
          <w:rtl/>
        </w:rPr>
        <w:t>לצורך</w:t>
      </w:r>
      <w:r w:rsidRPr="00E56D7E">
        <w:rPr>
          <w:rtl/>
        </w:rPr>
        <w:t xml:space="preserve"> </w:t>
      </w:r>
      <w:r w:rsidRPr="00E56D7E">
        <w:rPr>
          <w:rFonts w:hint="cs"/>
          <w:rtl/>
        </w:rPr>
        <w:t>המכרז</w:t>
      </w:r>
      <w:r w:rsidRPr="00E56D7E">
        <w:rPr>
          <w:rtl/>
        </w:rPr>
        <w:t xml:space="preserve"> </w:t>
      </w:r>
      <w:r w:rsidRPr="00E56D7E">
        <w:rPr>
          <w:rFonts w:hint="cs"/>
          <w:rtl/>
        </w:rPr>
        <w:t>אך</w:t>
      </w:r>
      <w:r w:rsidRPr="00E56D7E">
        <w:rPr>
          <w:rtl/>
        </w:rPr>
        <w:t xml:space="preserve"> </w:t>
      </w:r>
      <w:r w:rsidRPr="00E56D7E">
        <w:rPr>
          <w:rFonts w:hint="cs"/>
          <w:rtl/>
        </w:rPr>
        <w:t>ורק</w:t>
      </w:r>
      <w:r w:rsidRPr="00E56D7E">
        <w:rPr>
          <w:rtl/>
        </w:rPr>
        <w:t xml:space="preserve"> </w:t>
      </w:r>
      <w:r w:rsidRPr="00E56D7E">
        <w:rPr>
          <w:rFonts w:hint="cs"/>
          <w:rtl/>
        </w:rPr>
        <w:t>בתוכנות</w:t>
      </w:r>
      <w:r w:rsidRPr="00E56D7E">
        <w:rPr>
          <w:rtl/>
        </w:rPr>
        <w:t xml:space="preserve"> </w:t>
      </w:r>
      <w:r w:rsidRPr="00E56D7E">
        <w:rPr>
          <w:rFonts w:hint="cs"/>
          <w:rtl/>
        </w:rPr>
        <w:t>מקוריות</w:t>
      </w:r>
      <w:r w:rsidRPr="00E56D7E">
        <w:rPr>
          <w:rtl/>
        </w:rPr>
        <w:t>.</w:t>
      </w:r>
    </w:p>
    <w:p w14:paraId="0016810E" w14:textId="7A9F4432" w:rsidR="00F4482A" w:rsidRPr="00B06A3E" w:rsidRDefault="00F4482A" w:rsidP="0048698A">
      <w:pPr>
        <w:pStyle w:val="34"/>
        <w:ind w:left="890" w:right="142"/>
        <w:contextualSpacing/>
        <w:rPr>
          <w:b/>
          <w:bCs/>
        </w:rPr>
      </w:pPr>
      <w:r w:rsidRPr="00B06A3E">
        <w:rPr>
          <w:rFonts w:hint="cs"/>
          <w:b/>
          <w:bCs/>
          <w:rtl/>
        </w:rPr>
        <w:t>נ</w:t>
      </w:r>
      <w:r w:rsidRPr="00976EEF">
        <w:rPr>
          <w:rFonts w:hint="cs"/>
          <w:b/>
          <w:bCs/>
          <w:rtl/>
        </w:rPr>
        <w:t>וסח</w:t>
      </w:r>
      <w:r w:rsidRPr="00976EEF">
        <w:rPr>
          <w:b/>
          <w:bCs/>
          <w:rtl/>
        </w:rPr>
        <w:t xml:space="preserve"> </w:t>
      </w:r>
      <w:r w:rsidRPr="00976EEF">
        <w:rPr>
          <w:rFonts w:hint="cs"/>
          <w:b/>
          <w:bCs/>
          <w:rtl/>
        </w:rPr>
        <w:t>מחייב</w:t>
      </w:r>
      <w:r w:rsidRPr="00976EEF">
        <w:rPr>
          <w:b/>
          <w:bCs/>
          <w:rtl/>
        </w:rPr>
        <w:t xml:space="preserve"> </w:t>
      </w:r>
      <w:r w:rsidRPr="00976EEF">
        <w:rPr>
          <w:rFonts w:hint="cs"/>
          <w:b/>
          <w:bCs/>
          <w:rtl/>
        </w:rPr>
        <w:t>של</w:t>
      </w:r>
      <w:r w:rsidRPr="00976EEF">
        <w:rPr>
          <w:b/>
          <w:bCs/>
          <w:rtl/>
        </w:rPr>
        <w:t xml:space="preserve"> </w:t>
      </w:r>
      <w:r w:rsidRPr="00976EEF">
        <w:rPr>
          <w:rFonts w:hint="cs"/>
          <w:b/>
          <w:bCs/>
          <w:rtl/>
        </w:rPr>
        <w:t>התצהיר</w:t>
      </w:r>
      <w:r w:rsidRPr="00976EEF">
        <w:rPr>
          <w:b/>
          <w:bCs/>
          <w:rtl/>
        </w:rPr>
        <w:t xml:space="preserve"> </w:t>
      </w:r>
      <w:r w:rsidRPr="00976EEF">
        <w:rPr>
          <w:rFonts w:hint="cs"/>
          <w:b/>
          <w:bCs/>
          <w:rtl/>
        </w:rPr>
        <w:t>מצורף</w:t>
      </w:r>
      <w:r w:rsidRPr="00976EEF">
        <w:rPr>
          <w:b/>
          <w:bCs/>
          <w:rtl/>
        </w:rPr>
        <w:t xml:space="preserve"> </w:t>
      </w:r>
      <w:r w:rsidRPr="00976EEF">
        <w:rPr>
          <w:rFonts w:hint="cs"/>
          <w:b/>
          <w:bCs/>
          <w:rtl/>
        </w:rPr>
        <w:t>למכרז</w:t>
      </w:r>
      <w:r w:rsidRPr="00976EEF">
        <w:rPr>
          <w:b/>
          <w:bCs/>
          <w:rtl/>
        </w:rPr>
        <w:t xml:space="preserve"> </w:t>
      </w:r>
      <w:r w:rsidRPr="00976EEF">
        <w:rPr>
          <w:rFonts w:hint="cs"/>
          <w:b/>
          <w:bCs/>
          <w:rtl/>
        </w:rPr>
        <w:t>כנספח</w:t>
      </w:r>
      <w:r w:rsidRPr="00976EEF">
        <w:rPr>
          <w:b/>
          <w:bCs/>
          <w:rtl/>
        </w:rPr>
        <w:t xml:space="preserve"> 0.7.</w:t>
      </w:r>
      <w:r w:rsidR="0048698A">
        <w:rPr>
          <w:rFonts w:hint="cs"/>
          <w:b/>
          <w:bCs/>
          <w:rtl/>
        </w:rPr>
        <w:t>10</w:t>
      </w:r>
    </w:p>
    <w:p w14:paraId="7A619554" w14:textId="6258C45B" w:rsidR="00F4482A" w:rsidRPr="00426DCB" w:rsidRDefault="00F4482A" w:rsidP="008521DA">
      <w:pPr>
        <w:pStyle w:val="34"/>
        <w:ind w:left="851" w:right="142"/>
        <w:contextualSpacing/>
        <w:rPr>
          <w:u w:val="single"/>
          <w:rtl/>
        </w:rPr>
      </w:pPr>
      <w:r w:rsidRPr="00426DCB">
        <w:rPr>
          <w:rFonts w:hint="cs"/>
          <w:u w:val="single"/>
          <w:rtl/>
        </w:rPr>
        <w:t>האישור</w:t>
      </w:r>
      <w:r w:rsidRPr="00426DCB">
        <w:rPr>
          <w:u w:val="single"/>
          <w:rtl/>
        </w:rPr>
        <w:t xml:space="preserve"> </w:t>
      </w:r>
      <w:r w:rsidRPr="00426DCB">
        <w:rPr>
          <w:rFonts w:hint="cs"/>
          <w:u w:val="single"/>
          <w:rtl/>
        </w:rPr>
        <w:t>החתום</w:t>
      </w:r>
      <w:r w:rsidRPr="00426DCB">
        <w:rPr>
          <w:u w:val="single"/>
          <w:rtl/>
        </w:rPr>
        <w:t xml:space="preserve"> </w:t>
      </w:r>
      <w:r w:rsidRPr="00426DCB">
        <w:rPr>
          <w:rFonts w:hint="cs"/>
          <w:u w:val="single"/>
          <w:rtl/>
        </w:rPr>
        <w:t>יצורף</w:t>
      </w:r>
      <w:r w:rsidRPr="00426DCB">
        <w:rPr>
          <w:u w:val="single"/>
          <w:rtl/>
        </w:rPr>
        <w:t xml:space="preserve"> </w:t>
      </w:r>
      <w:r w:rsidRPr="00426DCB">
        <w:rPr>
          <w:rFonts w:hint="cs"/>
          <w:u w:val="single"/>
          <w:rtl/>
        </w:rPr>
        <w:t>על</w:t>
      </w:r>
      <w:r w:rsidRPr="00426DCB">
        <w:rPr>
          <w:u w:val="single"/>
          <w:rtl/>
        </w:rPr>
        <w:t xml:space="preserve"> </w:t>
      </w:r>
      <w:r w:rsidRPr="00426DCB">
        <w:rPr>
          <w:rFonts w:hint="cs"/>
          <w:u w:val="single"/>
          <w:rtl/>
        </w:rPr>
        <w:t>ידי</w:t>
      </w:r>
      <w:r w:rsidRPr="00426DCB">
        <w:rPr>
          <w:u w:val="single"/>
          <w:rtl/>
        </w:rPr>
        <w:t xml:space="preserve"> </w:t>
      </w:r>
      <w:r w:rsidRPr="00426DCB">
        <w:rPr>
          <w:rFonts w:hint="cs"/>
          <w:u w:val="single"/>
          <w:rtl/>
        </w:rPr>
        <w:t>המציע</w:t>
      </w:r>
      <w:r w:rsidRPr="00426DCB">
        <w:rPr>
          <w:u w:val="single"/>
          <w:rtl/>
        </w:rPr>
        <w:t xml:space="preserve"> </w:t>
      </w:r>
      <w:r w:rsidRPr="00426DCB">
        <w:rPr>
          <w:rFonts w:hint="cs"/>
          <w:u w:val="single"/>
          <w:rtl/>
        </w:rPr>
        <w:t>להצעה</w:t>
      </w:r>
      <w:r w:rsidRPr="00426DCB">
        <w:rPr>
          <w:u w:val="single"/>
          <w:rtl/>
        </w:rPr>
        <w:t xml:space="preserve"> </w:t>
      </w:r>
      <w:r w:rsidRPr="00426DCB">
        <w:rPr>
          <w:rFonts w:hint="cs"/>
          <w:u w:val="single"/>
          <w:rtl/>
        </w:rPr>
        <w:t>ויסומן</w:t>
      </w:r>
      <w:r w:rsidRPr="00426DCB">
        <w:rPr>
          <w:u w:val="single"/>
          <w:rtl/>
        </w:rPr>
        <w:t xml:space="preserve"> </w:t>
      </w:r>
      <w:r w:rsidRPr="00426DCB">
        <w:rPr>
          <w:rFonts w:hint="cs"/>
          <w:u w:val="single"/>
          <w:rtl/>
        </w:rPr>
        <w:t>כנספח</w:t>
      </w:r>
      <w:r w:rsidRPr="00426DCB">
        <w:rPr>
          <w:u w:val="single"/>
          <w:rtl/>
        </w:rPr>
        <w:t xml:space="preserve"> 0.7.</w:t>
      </w:r>
      <w:r w:rsidR="0048698A" w:rsidRPr="00426DCB">
        <w:rPr>
          <w:rFonts w:hint="cs"/>
          <w:u w:val="single"/>
          <w:rtl/>
        </w:rPr>
        <w:t>10</w:t>
      </w:r>
    </w:p>
    <w:p w14:paraId="0CAAADE8" w14:textId="77777777" w:rsidR="00EE6E11" w:rsidRPr="00E56D7E" w:rsidRDefault="00EE6E11" w:rsidP="008E0349">
      <w:pPr>
        <w:pStyle w:val="3"/>
        <w:keepNext w:val="0"/>
        <w:widowControl w:val="0"/>
        <w:spacing w:after="60" w:line="288" w:lineRule="auto"/>
        <w:ind w:left="862" w:hanging="851"/>
        <w:rPr>
          <w:rtl/>
        </w:rPr>
      </w:pPr>
      <w:r w:rsidRPr="00E56D7E">
        <w:rPr>
          <w:rFonts w:hint="cs"/>
          <w:rtl/>
        </w:rPr>
        <w:t>נוסח חתום של המכרז</w:t>
      </w:r>
    </w:p>
    <w:p w14:paraId="0ADE5E3F" w14:textId="77777777" w:rsidR="007B60EE" w:rsidRPr="00E56D7E" w:rsidRDefault="00EE6E11" w:rsidP="003A397A">
      <w:pPr>
        <w:pStyle w:val="34"/>
        <w:widowControl w:val="0"/>
        <w:numPr>
          <w:ilvl w:val="0"/>
          <w:numId w:val="115"/>
        </w:numPr>
        <w:spacing w:before="0"/>
        <w:ind w:left="1321" w:right="142" w:hanging="357"/>
        <w:contextualSpacing/>
        <w:rPr>
          <w:rtl/>
        </w:rPr>
      </w:pPr>
      <w:r w:rsidRPr="00E56D7E">
        <w:rPr>
          <w:rFonts w:hint="cs"/>
          <w:rtl/>
        </w:rPr>
        <w:t>בעת הגשת ההצעה למכרז, על המציע להגיש כחלק מהצעתו את נוסח המכרז כפי שפורסם על ידי המשרד, כ</w:t>
      </w:r>
      <w:r w:rsidR="009114A4">
        <w:rPr>
          <w:rFonts w:hint="cs"/>
          <w:rtl/>
        </w:rPr>
        <w:t>ש</w:t>
      </w:r>
      <w:r w:rsidR="009447B8" w:rsidRPr="00E56D7E">
        <w:rPr>
          <w:rFonts w:hint="cs"/>
          <w:rtl/>
        </w:rPr>
        <w:t xml:space="preserve">כל עמוד בהצעה שתוגש, יוחתם בראשי תיבות </w:t>
      </w:r>
      <w:r w:rsidR="009114A4">
        <w:rPr>
          <w:rFonts w:hint="cs"/>
          <w:rtl/>
        </w:rPr>
        <w:t>ב</w:t>
      </w:r>
      <w:r w:rsidR="009447B8" w:rsidRPr="00E56D7E">
        <w:rPr>
          <w:rFonts w:hint="cs"/>
          <w:rtl/>
        </w:rPr>
        <w:t>ידי מורשה/י החתימה של המציע ובחותמת התאגיד</w:t>
      </w:r>
      <w:r w:rsidR="000E36E2" w:rsidRPr="00E56D7E">
        <w:rPr>
          <w:rFonts w:hint="cs"/>
          <w:rtl/>
        </w:rPr>
        <w:t xml:space="preserve">, במקום המיועד לכך בתחתית כל עמוד. </w:t>
      </w:r>
    </w:p>
    <w:p w14:paraId="0FD25CDF" w14:textId="77777777" w:rsidR="00CC0992" w:rsidRPr="00E56D7E" w:rsidRDefault="00B20B68" w:rsidP="003A397A">
      <w:pPr>
        <w:pStyle w:val="34"/>
        <w:numPr>
          <w:ilvl w:val="0"/>
          <w:numId w:val="115"/>
        </w:numPr>
        <w:ind w:left="1321" w:right="142" w:hanging="357"/>
        <w:contextualSpacing/>
        <w:rPr>
          <w:rtl/>
        </w:rPr>
      </w:pPr>
      <w:r w:rsidRPr="00E56D7E">
        <w:rPr>
          <w:rFonts w:hint="cs"/>
          <w:rtl/>
        </w:rPr>
        <w:t>מובהר כי נספחי המכרז הינם חלק מהמכרז ו</w:t>
      </w:r>
      <w:r w:rsidR="009114A4">
        <w:rPr>
          <w:rFonts w:hint="cs"/>
          <w:rtl/>
        </w:rPr>
        <w:t>גם הם יוגשו חתומים.</w:t>
      </w:r>
      <w:r w:rsidR="00EE6E11" w:rsidRPr="00E56D7E">
        <w:rPr>
          <w:rFonts w:hint="cs"/>
          <w:rtl/>
        </w:rPr>
        <w:t xml:space="preserve"> </w:t>
      </w:r>
      <w:r w:rsidR="0041248E" w:rsidRPr="00E56D7E">
        <w:rPr>
          <w:rFonts w:hint="cs"/>
          <w:rtl/>
        </w:rPr>
        <w:t>לעניין דרישת סעיף זה, אין למלא את הנספחים אלא רק לחתום על כל עמוד בנספח בחתימה ובחותמת רשמית של המציע</w:t>
      </w:r>
      <w:r w:rsidR="000E36E2" w:rsidRPr="00E56D7E">
        <w:rPr>
          <w:rFonts w:hint="cs"/>
          <w:rtl/>
        </w:rPr>
        <w:t>, במקום המיועד לכך בתחתית כל עמוד.</w:t>
      </w:r>
    </w:p>
    <w:p w14:paraId="1441A384" w14:textId="77777777" w:rsidR="00CC0992" w:rsidRPr="00E56D7E" w:rsidRDefault="00CC0992" w:rsidP="003A397A">
      <w:pPr>
        <w:pStyle w:val="34"/>
        <w:numPr>
          <w:ilvl w:val="0"/>
          <w:numId w:val="115"/>
        </w:numPr>
        <w:ind w:left="1321" w:right="142" w:hanging="357"/>
        <w:contextualSpacing/>
        <w:rPr>
          <w:rtl/>
        </w:rPr>
      </w:pPr>
      <w:r w:rsidRPr="00E56D7E">
        <w:rPr>
          <w:rFonts w:hint="cs"/>
          <w:rtl/>
        </w:rPr>
        <w:t xml:space="preserve">הנוסח לחתימה הוא נוסח מכרז כפי שפורסם על ידי המשרד </w:t>
      </w:r>
      <w:r w:rsidRPr="00E56D7E">
        <w:rPr>
          <w:rtl/>
        </w:rPr>
        <w:t>ללא תוספות ו/או שינויים כלשהם</w:t>
      </w:r>
      <w:r w:rsidRPr="00E56D7E">
        <w:rPr>
          <w:rFonts w:hint="cs"/>
          <w:rtl/>
        </w:rPr>
        <w:t xml:space="preserve"> מצד המציע</w:t>
      </w:r>
      <w:r w:rsidRPr="00E56D7E">
        <w:rPr>
          <w:rtl/>
        </w:rPr>
        <w:t>. מובהר כי גם הוספ</w:t>
      </w:r>
      <w:r w:rsidRPr="00E56D7E">
        <w:rPr>
          <w:rFonts w:hint="cs"/>
          <w:rtl/>
        </w:rPr>
        <w:t>ות של</w:t>
      </w:r>
      <w:r w:rsidRPr="00E56D7E">
        <w:rPr>
          <w:rtl/>
        </w:rPr>
        <w:t xml:space="preserve"> לוגו</w:t>
      </w:r>
      <w:r w:rsidR="00303D05">
        <w:rPr>
          <w:rFonts w:hint="cs"/>
          <w:rtl/>
        </w:rPr>
        <w:t>, שם</w:t>
      </w:r>
      <w:r w:rsidRPr="00E56D7E">
        <w:rPr>
          <w:rtl/>
        </w:rPr>
        <w:t xml:space="preserve"> </w:t>
      </w:r>
      <w:r w:rsidRPr="00E56D7E">
        <w:rPr>
          <w:rFonts w:hint="cs"/>
          <w:rtl/>
        </w:rPr>
        <w:t xml:space="preserve">או פרטי קשר </w:t>
      </w:r>
      <w:r w:rsidRPr="00E56D7E">
        <w:rPr>
          <w:rtl/>
        </w:rPr>
        <w:t xml:space="preserve">של </w:t>
      </w:r>
      <w:r w:rsidRPr="00E56D7E">
        <w:rPr>
          <w:rFonts w:hint="cs"/>
          <w:rtl/>
        </w:rPr>
        <w:t>המציע על גבי הנוסח,</w:t>
      </w:r>
      <w:r w:rsidRPr="00E56D7E">
        <w:rPr>
          <w:rtl/>
        </w:rPr>
        <w:t xml:space="preserve"> ה</w:t>
      </w:r>
      <w:r w:rsidR="00737B90">
        <w:rPr>
          <w:rFonts w:hint="cs"/>
          <w:rtl/>
        </w:rPr>
        <w:t>ם</w:t>
      </w:r>
      <w:r w:rsidRPr="00E56D7E">
        <w:rPr>
          <w:rtl/>
        </w:rPr>
        <w:t xml:space="preserve"> בגדר שינוי אשר </w:t>
      </w:r>
      <w:r w:rsidRPr="00E56D7E">
        <w:rPr>
          <w:rFonts w:hint="cs"/>
          <w:rtl/>
        </w:rPr>
        <w:t xml:space="preserve">עלול להביא </w:t>
      </w:r>
      <w:r w:rsidRPr="00E56D7E">
        <w:rPr>
          <w:rtl/>
        </w:rPr>
        <w:t>לפסילת ההצעה.</w:t>
      </w:r>
    </w:p>
    <w:p w14:paraId="352AC3E3" w14:textId="6519E1D0" w:rsidR="00EE6E11" w:rsidRPr="008C3EC5" w:rsidRDefault="00EE6E11" w:rsidP="008C3EC5">
      <w:pPr>
        <w:pStyle w:val="34"/>
        <w:widowControl w:val="0"/>
        <w:ind w:left="1332" w:right="142"/>
        <w:rPr>
          <w:u w:val="single"/>
          <w:rtl/>
        </w:rPr>
      </w:pPr>
      <w:r w:rsidRPr="008C3EC5">
        <w:rPr>
          <w:rFonts w:hint="cs"/>
          <w:u w:val="single"/>
          <w:rtl/>
        </w:rPr>
        <w:t xml:space="preserve">העתק חתום של המכרז יצורף </w:t>
      </w:r>
      <w:r w:rsidR="008256CC" w:rsidRPr="008C3EC5">
        <w:rPr>
          <w:rFonts w:hint="cs"/>
          <w:u w:val="single"/>
          <w:rtl/>
        </w:rPr>
        <w:t xml:space="preserve">על ידי המציע </w:t>
      </w:r>
      <w:r w:rsidRPr="008C3EC5">
        <w:rPr>
          <w:rFonts w:hint="cs"/>
          <w:u w:val="single"/>
          <w:rtl/>
        </w:rPr>
        <w:t xml:space="preserve">להצעה ויסומן כנספח </w:t>
      </w:r>
      <w:r w:rsidR="00D31243" w:rsidRPr="008C3EC5">
        <w:rPr>
          <w:rFonts w:hint="cs"/>
          <w:u w:val="single"/>
          <w:rtl/>
        </w:rPr>
        <w:t>0.7.1</w:t>
      </w:r>
      <w:r w:rsidR="008C3EC5" w:rsidRPr="008C3EC5">
        <w:rPr>
          <w:rFonts w:hint="cs"/>
          <w:u w:val="single"/>
          <w:rtl/>
        </w:rPr>
        <w:t>1</w:t>
      </w:r>
      <w:r w:rsidRPr="008C3EC5">
        <w:rPr>
          <w:rFonts w:hint="cs"/>
          <w:u w:val="single"/>
          <w:rtl/>
        </w:rPr>
        <w:t>.</w:t>
      </w:r>
    </w:p>
    <w:p w14:paraId="44A9B980" w14:textId="77777777" w:rsidR="00EE6E11" w:rsidRPr="00E56D7E" w:rsidRDefault="00EE6E11" w:rsidP="008E0349">
      <w:pPr>
        <w:pStyle w:val="3"/>
        <w:keepNext w:val="0"/>
        <w:widowControl w:val="0"/>
        <w:spacing w:after="60" w:line="288" w:lineRule="auto"/>
        <w:ind w:left="862" w:hanging="851"/>
      </w:pPr>
      <w:r w:rsidRPr="00E56D7E">
        <w:rPr>
          <w:rFonts w:hint="cs"/>
          <w:rtl/>
        </w:rPr>
        <w:t>נוסח חתום של מסמך שאלות ותשובות</w:t>
      </w:r>
    </w:p>
    <w:p w14:paraId="3E3E3BC4" w14:textId="77777777" w:rsidR="00CC0992" w:rsidRPr="00E56D7E" w:rsidRDefault="00EE6E11" w:rsidP="003A397A">
      <w:pPr>
        <w:pStyle w:val="34"/>
        <w:widowControl w:val="0"/>
        <w:numPr>
          <w:ilvl w:val="0"/>
          <w:numId w:val="116"/>
        </w:numPr>
        <w:spacing w:before="0"/>
        <w:ind w:left="1321" w:right="142" w:hanging="357"/>
        <w:contextualSpacing/>
        <w:rPr>
          <w:rtl/>
        </w:rPr>
      </w:pPr>
      <w:r w:rsidRPr="00E56D7E">
        <w:rPr>
          <w:rFonts w:hint="cs"/>
          <w:rtl/>
        </w:rPr>
        <w:t>בעת הגשת ההצעה למכרז, על המציע להגיש כחלק מהצעתו את מסמך השאלות והתשובות, כאשר כל</w:t>
      </w:r>
      <w:r w:rsidRPr="00E56D7E">
        <w:rPr>
          <w:rtl/>
        </w:rPr>
        <w:t xml:space="preserve"> </w:t>
      </w:r>
      <w:r w:rsidRPr="00E56D7E">
        <w:rPr>
          <w:rFonts w:hint="cs"/>
          <w:rtl/>
        </w:rPr>
        <w:t>עמוד</w:t>
      </w:r>
      <w:r w:rsidRPr="00E56D7E">
        <w:rPr>
          <w:rtl/>
        </w:rPr>
        <w:t xml:space="preserve"> </w:t>
      </w:r>
      <w:r w:rsidRPr="00E56D7E">
        <w:rPr>
          <w:rFonts w:hint="cs"/>
          <w:rtl/>
        </w:rPr>
        <w:t>במסמך</w:t>
      </w:r>
      <w:r w:rsidRPr="00E56D7E">
        <w:rPr>
          <w:rtl/>
        </w:rPr>
        <w:t xml:space="preserve"> </w:t>
      </w:r>
      <w:r w:rsidR="009447B8" w:rsidRPr="00E56D7E">
        <w:rPr>
          <w:rFonts w:hint="cs"/>
          <w:rtl/>
        </w:rPr>
        <w:t>יוחתם בראשי תיבות על ידי מורשה/י החתימה של המציע ובחותמת התאגיד</w:t>
      </w:r>
      <w:r w:rsidR="000E36E2" w:rsidRPr="00E56D7E">
        <w:rPr>
          <w:rFonts w:hint="cs"/>
          <w:rtl/>
        </w:rPr>
        <w:t>, במקום המיועד לכך בתחתית כל עמוד.</w:t>
      </w:r>
      <w:r w:rsidRPr="00E56D7E">
        <w:rPr>
          <w:rFonts w:hint="cs"/>
          <w:rtl/>
        </w:rPr>
        <w:t xml:space="preserve"> מסמך השאלות והתשובות החתום </w:t>
      </w:r>
      <w:r w:rsidR="00EC02AE">
        <w:rPr>
          <w:rFonts w:hint="cs"/>
          <w:rtl/>
        </w:rPr>
        <w:t xml:space="preserve">יחייב את כל המציעים, </w:t>
      </w:r>
      <w:r w:rsidRPr="00E56D7E">
        <w:rPr>
          <w:rFonts w:hint="cs"/>
          <w:rtl/>
        </w:rPr>
        <w:t xml:space="preserve">יהווה חלק ממסמכי המכרז ויגבר על האמור </w:t>
      </w:r>
      <w:r w:rsidR="004C4EB8" w:rsidRPr="00E56D7E">
        <w:rPr>
          <w:rFonts w:hint="cs"/>
          <w:rtl/>
        </w:rPr>
        <w:t>בו</w:t>
      </w:r>
      <w:r w:rsidRPr="00E56D7E">
        <w:rPr>
          <w:rFonts w:hint="cs"/>
          <w:rtl/>
        </w:rPr>
        <w:t>.</w:t>
      </w:r>
    </w:p>
    <w:p w14:paraId="7487A6FE" w14:textId="77777777" w:rsidR="00CC0992" w:rsidRPr="00E56D7E" w:rsidRDefault="00CC0992" w:rsidP="003A397A">
      <w:pPr>
        <w:pStyle w:val="34"/>
        <w:widowControl w:val="0"/>
        <w:numPr>
          <w:ilvl w:val="0"/>
          <w:numId w:val="116"/>
        </w:numPr>
        <w:ind w:left="1321" w:right="142" w:hanging="357"/>
        <w:contextualSpacing/>
        <w:rPr>
          <w:rtl/>
        </w:rPr>
      </w:pPr>
      <w:r w:rsidRPr="00E56D7E">
        <w:rPr>
          <w:rFonts w:hint="cs"/>
          <w:rtl/>
        </w:rPr>
        <w:t xml:space="preserve">הנוסח לחתימה הוא נוסח מסמך שאלות ותשובות כפי שפורסם על ידי המשרד </w:t>
      </w:r>
      <w:r w:rsidRPr="00E56D7E">
        <w:rPr>
          <w:rtl/>
        </w:rPr>
        <w:t>ללא תוספות ו/או שינויים כלשהם</w:t>
      </w:r>
      <w:r w:rsidRPr="00E56D7E">
        <w:rPr>
          <w:rFonts w:hint="cs"/>
          <w:rtl/>
        </w:rPr>
        <w:t xml:space="preserve"> מצד המציע</w:t>
      </w:r>
      <w:r w:rsidRPr="00E56D7E">
        <w:rPr>
          <w:rtl/>
        </w:rPr>
        <w:t>. מובהר כי גם הוספ</w:t>
      </w:r>
      <w:r w:rsidRPr="00E56D7E">
        <w:rPr>
          <w:rFonts w:hint="cs"/>
          <w:rtl/>
        </w:rPr>
        <w:t>ות של</w:t>
      </w:r>
      <w:r w:rsidRPr="00E56D7E">
        <w:rPr>
          <w:rtl/>
        </w:rPr>
        <w:t xml:space="preserve"> לוגו</w:t>
      </w:r>
      <w:r w:rsidR="00303D05">
        <w:rPr>
          <w:rFonts w:hint="cs"/>
          <w:rtl/>
        </w:rPr>
        <w:t>, שם</w:t>
      </w:r>
      <w:r w:rsidRPr="00E56D7E">
        <w:rPr>
          <w:rtl/>
        </w:rPr>
        <w:t xml:space="preserve"> </w:t>
      </w:r>
      <w:r w:rsidRPr="00E56D7E">
        <w:rPr>
          <w:rFonts w:hint="cs"/>
          <w:rtl/>
        </w:rPr>
        <w:t xml:space="preserve">או פרטי קשר </w:t>
      </w:r>
      <w:r w:rsidRPr="00E56D7E">
        <w:rPr>
          <w:rtl/>
        </w:rPr>
        <w:t xml:space="preserve">של </w:t>
      </w:r>
      <w:r w:rsidRPr="00E56D7E">
        <w:rPr>
          <w:rFonts w:hint="cs"/>
          <w:rtl/>
        </w:rPr>
        <w:t>המציע על גבי הנוסח,</w:t>
      </w:r>
      <w:r w:rsidRPr="00E56D7E">
        <w:rPr>
          <w:rtl/>
        </w:rPr>
        <w:t xml:space="preserve"> ה</w:t>
      </w:r>
      <w:r w:rsidR="00737B90">
        <w:rPr>
          <w:rFonts w:hint="cs"/>
          <w:rtl/>
        </w:rPr>
        <w:t>ם</w:t>
      </w:r>
      <w:r w:rsidRPr="00E56D7E">
        <w:rPr>
          <w:rtl/>
        </w:rPr>
        <w:t xml:space="preserve"> בגדר שינוי אשר </w:t>
      </w:r>
      <w:r w:rsidRPr="00E56D7E">
        <w:rPr>
          <w:rFonts w:hint="cs"/>
          <w:rtl/>
        </w:rPr>
        <w:t xml:space="preserve">עלול להביא </w:t>
      </w:r>
      <w:r w:rsidRPr="00E56D7E">
        <w:rPr>
          <w:rtl/>
        </w:rPr>
        <w:t>לפסילת ההצעה.</w:t>
      </w:r>
    </w:p>
    <w:p w14:paraId="131E417B" w14:textId="71A07C44" w:rsidR="00EE6E11" w:rsidRPr="008C3EC5" w:rsidRDefault="00EE6E11" w:rsidP="008C3EC5">
      <w:pPr>
        <w:pStyle w:val="34"/>
        <w:ind w:left="1332" w:right="142"/>
        <w:rPr>
          <w:u w:val="single"/>
          <w:rtl/>
        </w:rPr>
      </w:pPr>
      <w:r w:rsidRPr="008C3EC5">
        <w:rPr>
          <w:rFonts w:hint="cs"/>
          <w:u w:val="single"/>
          <w:rtl/>
        </w:rPr>
        <w:t>העתק חתום של מסמך שאלות ותשובות יצורף להצעה ויסומן כנספח 0.</w:t>
      </w:r>
      <w:r w:rsidR="003A0078" w:rsidRPr="008C3EC5">
        <w:rPr>
          <w:rFonts w:hint="cs"/>
          <w:u w:val="single"/>
          <w:rtl/>
        </w:rPr>
        <w:t>7</w:t>
      </w:r>
      <w:r w:rsidRPr="008C3EC5">
        <w:rPr>
          <w:rFonts w:hint="cs"/>
          <w:u w:val="single"/>
          <w:rtl/>
        </w:rPr>
        <w:t>.</w:t>
      </w:r>
      <w:r w:rsidR="00D31243" w:rsidRPr="008C3EC5">
        <w:rPr>
          <w:rFonts w:hint="cs"/>
          <w:u w:val="single"/>
          <w:rtl/>
        </w:rPr>
        <w:t>1</w:t>
      </w:r>
      <w:r w:rsidR="008C3EC5" w:rsidRPr="008C3EC5">
        <w:rPr>
          <w:rFonts w:hint="cs"/>
          <w:u w:val="single"/>
          <w:rtl/>
        </w:rPr>
        <w:t>2</w:t>
      </w:r>
      <w:r w:rsidRPr="008C3EC5">
        <w:rPr>
          <w:rFonts w:hint="cs"/>
          <w:u w:val="single"/>
          <w:rtl/>
        </w:rPr>
        <w:t>.</w:t>
      </w:r>
    </w:p>
    <w:p w14:paraId="0AC2D20B" w14:textId="77777777" w:rsidR="00D31243" w:rsidRPr="00E56D7E" w:rsidRDefault="00D31243" w:rsidP="00C52060">
      <w:pPr>
        <w:pStyle w:val="3"/>
        <w:spacing w:line="288" w:lineRule="auto"/>
        <w:ind w:left="862" w:hanging="851"/>
      </w:pPr>
      <w:r w:rsidRPr="00E56D7E">
        <w:rPr>
          <w:rFonts w:hint="cs"/>
          <w:rtl/>
        </w:rPr>
        <w:t>עידוד נשים בעסקים</w:t>
      </w:r>
    </w:p>
    <w:p w14:paraId="6F00B8F9" w14:textId="77777777" w:rsidR="00D31243" w:rsidRPr="00E56D7E" w:rsidRDefault="00D31243" w:rsidP="00C52060">
      <w:pPr>
        <w:pStyle w:val="34"/>
        <w:keepNext/>
        <w:ind w:left="851" w:right="142"/>
        <w:contextualSpacing/>
        <w:rPr>
          <w:rtl/>
        </w:rPr>
      </w:pPr>
      <w:r w:rsidRPr="00E56D7E">
        <w:rPr>
          <w:rtl/>
        </w:rPr>
        <w:t>על מציע העונה על הדרישות סעיף 2ב</w:t>
      </w:r>
      <w:r w:rsidRPr="00E56D7E">
        <w:rPr>
          <w:rFonts w:hint="cs"/>
          <w:rtl/>
        </w:rPr>
        <w:t>'</w:t>
      </w:r>
      <w:r w:rsidRPr="00E56D7E">
        <w:rPr>
          <w:rtl/>
        </w:rPr>
        <w:t xml:space="preserve"> לחוק חובת המכרזים </w:t>
      </w:r>
      <w:proofErr w:type="spellStart"/>
      <w:r w:rsidRPr="00E56D7E">
        <w:rPr>
          <w:rtl/>
        </w:rPr>
        <w:t>התש</w:t>
      </w:r>
      <w:r w:rsidRPr="00E56D7E">
        <w:rPr>
          <w:rFonts w:hint="cs"/>
          <w:rtl/>
        </w:rPr>
        <w:t>נ</w:t>
      </w:r>
      <w:r w:rsidRPr="00E56D7E">
        <w:rPr>
          <w:rtl/>
        </w:rPr>
        <w:t>"</w:t>
      </w:r>
      <w:r w:rsidRPr="00E56D7E">
        <w:rPr>
          <w:rFonts w:hint="cs"/>
          <w:rtl/>
        </w:rPr>
        <w:t>ב</w:t>
      </w:r>
      <w:proofErr w:type="spellEnd"/>
      <w:r w:rsidRPr="00E56D7E">
        <w:rPr>
          <w:rtl/>
        </w:rPr>
        <w:t xml:space="preserve"> –</w:t>
      </w:r>
      <w:r w:rsidRPr="00E56D7E">
        <w:rPr>
          <w:rFonts w:hint="cs"/>
          <w:rtl/>
        </w:rPr>
        <w:t>1992</w:t>
      </w:r>
      <w:r w:rsidRPr="00E56D7E">
        <w:rPr>
          <w:rtl/>
        </w:rPr>
        <w:t xml:space="preserve">  להגיש אישור של רואה חשבון ותצהיר של האישה המחזיקה בשליטה כי בעסק מסוים אישה מחזיקה בשליטה וכי לא התקיים אף אחד מאלה:</w:t>
      </w:r>
      <w:r w:rsidRPr="00E56D7E">
        <w:rPr>
          <w:rtl/>
        </w:rPr>
        <w:tab/>
      </w:r>
    </w:p>
    <w:p w14:paraId="09C52584" w14:textId="77777777" w:rsidR="00D31243" w:rsidRPr="00E56D7E" w:rsidRDefault="00D31243" w:rsidP="003A397A">
      <w:pPr>
        <w:pStyle w:val="34"/>
        <w:numPr>
          <w:ilvl w:val="0"/>
          <w:numId w:val="117"/>
        </w:numPr>
        <w:ind w:left="1317" w:right="142"/>
        <w:contextualSpacing/>
      </w:pPr>
      <w:r w:rsidRPr="00E56D7E">
        <w:rPr>
          <w:rtl/>
        </w:rPr>
        <w:t>אם מכהן בעסק נושא משרה שאינו אישה – הוא אינו קרוב של המחזיקה בשליטה.</w:t>
      </w:r>
    </w:p>
    <w:p w14:paraId="6B3CF292" w14:textId="77777777" w:rsidR="00D31243" w:rsidRPr="00E56D7E" w:rsidRDefault="00D31243" w:rsidP="003A397A">
      <w:pPr>
        <w:pStyle w:val="34"/>
        <w:widowControl w:val="0"/>
        <w:numPr>
          <w:ilvl w:val="0"/>
          <w:numId w:val="117"/>
        </w:numPr>
        <w:ind w:left="1317" w:right="142" w:hanging="357"/>
        <w:contextualSpacing/>
      </w:pPr>
      <w:r w:rsidRPr="00E56D7E">
        <w:rPr>
          <w:rtl/>
        </w:rPr>
        <w:t>אם שליש מהדירקטורים אינם נשים – אין הם קרובים של המחזיקה בשליטה.</w:t>
      </w:r>
    </w:p>
    <w:p w14:paraId="1C32BF08" w14:textId="53E1B0AF" w:rsidR="00D31243" w:rsidRPr="008C3EC5" w:rsidRDefault="00D31243" w:rsidP="008C3EC5">
      <w:pPr>
        <w:pStyle w:val="34"/>
        <w:ind w:left="890" w:right="142"/>
        <w:contextualSpacing/>
        <w:rPr>
          <w:rFonts w:ascii="Arial" w:hAnsi="Arial"/>
          <w:u w:val="single"/>
          <w:rtl/>
        </w:rPr>
      </w:pPr>
      <w:r w:rsidRPr="008C3EC5">
        <w:rPr>
          <w:rFonts w:hint="cs"/>
          <w:u w:val="single"/>
          <w:rtl/>
        </w:rPr>
        <w:t xml:space="preserve">אישור רואה חשבון ותצהיר של </w:t>
      </w:r>
      <w:proofErr w:type="spellStart"/>
      <w:r w:rsidRPr="008C3EC5">
        <w:rPr>
          <w:rFonts w:hint="cs"/>
          <w:u w:val="single"/>
          <w:rtl/>
        </w:rPr>
        <w:t>מחזיקת</w:t>
      </w:r>
      <w:proofErr w:type="spellEnd"/>
      <w:r w:rsidRPr="008C3EC5">
        <w:rPr>
          <w:rFonts w:hint="cs"/>
          <w:u w:val="single"/>
          <w:rtl/>
        </w:rPr>
        <w:t xml:space="preserve"> השליטה יצורפו על ידי המציע להצעה ויסומנו כנספח 0.7.1</w:t>
      </w:r>
      <w:r w:rsidR="008C3EC5" w:rsidRPr="008C3EC5">
        <w:rPr>
          <w:rFonts w:hint="cs"/>
          <w:u w:val="single"/>
          <w:rtl/>
        </w:rPr>
        <w:t>3</w:t>
      </w:r>
      <w:r w:rsidRPr="008C3EC5">
        <w:rPr>
          <w:rFonts w:hint="cs"/>
          <w:u w:val="single"/>
          <w:rtl/>
        </w:rPr>
        <w:t>.</w:t>
      </w:r>
    </w:p>
    <w:p w14:paraId="61D75046" w14:textId="77777777" w:rsidR="00D31243" w:rsidRDefault="00D31243" w:rsidP="008521DA">
      <w:pPr>
        <w:pStyle w:val="34"/>
        <w:widowControl w:val="0"/>
        <w:ind w:left="890" w:right="142"/>
        <w:rPr>
          <w:rtl/>
        </w:rPr>
      </w:pPr>
      <w:r w:rsidRPr="00E56D7E">
        <w:rPr>
          <w:rtl/>
        </w:rPr>
        <w:lastRenderedPageBreak/>
        <w:t xml:space="preserve">אישור זה </w:t>
      </w:r>
      <w:r w:rsidRPr="00E56D7E">
        <w:rPr>
          <w:u w:val="single"/>
          <w:rtl/>
        </w:rPr>
        <w:t>אינו חובה</w:t>
      </w:r>
      <w:r w:rsidRPr="00E56D7E">
        <w:rPr>
          <w:rtl/>
        </w:rPr>
        <w:t xml:space="preserve"> ומותנה במצב כאמור, ובלבד שהתאגיד המציע אינו חברה אשר מניותיה רשומות למסחר בבורסה או הוצעו לציבור על פי תשקיף או שותפות רשומה בישראל.</w:t>
      </w:r>
    </w:p>
    <w:p w14:paraId="1C2F7A61" w14:textId="77777777" w:rsidR="00F56C62" w:rsidRPr="00E56D7E" w:rsidRDefault="00F56C62" w:rsidP="001B1AD9">
      <w:pPr>
        <w:pStyle w:val="2"/>
        <w:keepNext/>
        <w:ind w:right="142"/>
        <w:contextualSpacing/>
      </w:pPr>
      <w:bookmarkStart w:id="60" w:name="_Toc131414264"/>
      <w:r w:rsidRPr="00E56D7E">
        <w:rPr>
          <w:rFonts w:hint="cs"/>
          <w:rtl/>
        </w:rPr>
        <w:t>התחייבויות ואישורים שיידרשו בגין זכייה במכרז (</w:t>
      </w:r>
      <w:r w:rsidRPr="00E56D7E">
        <w:t>M</w:t>
      </w:r>
      <w:r w:rsidRPr="00E56D7E">
        <w:rPr>
          <w:rFonts w:hint="cs"/>
          <w:rtl/>
        </w:rPr>
        <w:t>)</w:t>
      </w:r>
      <w:bookmarkEnd w:id="60"/>
    </w:p>
    <w:p w14:paraId="647692C2" w14:textId="77777777" w:rsidR="00F56C62" w:rsidRPr="00E56D7E" w:rsidRDefault="00F56C62" w:rsidP="001B1AD9">
      <w:pPr>
        <w:pStyle w:val="3"/>
        <w:spacing w:line="288" w:lineRule="auto"/>
        <w:ind w:left="862" w:hanging="851"/>
      </w:pPr>
      <w:r w:rsidRPr="00E56D7E">
        <w:rPr>
          <w:rFonts w:hint="cs"/>
          <w:rtl/>
        </w:rPr>
        <w:t>ערבות בנקאית</w:t>
      </w:r>
      <w:r w:rsidR="00DF348B" w:rsidRPr="00E56D7E">
        <w:rPr>
          <w:rFonts w:hint="cs"/>
          <w:rtl/>
        </w:rPr>
        <w:t xml:space="preserve"> בגין ביצוע השירותים</w:t>
      </w:r>
    </w:p>
    <w:p w14:paraId="33E90D2B" w14:textId="77777777" w:rsidR="00DF348B" w:rsidRPr="00E56D7E" w:rsidRDefault="00DF348B" w:rsidP="001B1AD9">
      <w:pPr>
        <w:pStyle w:val="34"/>
        <w:keepNext/>
        <w:ind w:left="851" w:right="142"/>
        <w:contextualSpacing/>
        <w:rPr>
          <w:rtl/>
        </w:rPr>
      </w:pPr>
      <w:r w:rsidRPr="00E56D7E">
        <w:rPr>
          <w:rFonts w:hint="cs"/>
          <w:rtl/>
        </w:rPr>
        <w:t>הספק הזוכה במכרז ימציא למשרד ערבות ביצוע בנקאית, או ערבות חברת ביטוח כהגדרתה על פי חוק הפיקוח על שירותים פיננסיים (ביטוח), התשמ"א-1981, בצירוף חוזה חתום על ידי המורשים מטעמו, תוך 7 ימים מדרישת המשרד.</w:t>
      </w:r>
    </w:p>
    <w:p w14:paraId="0EAB0BA8" w14:textId="77777777" w:rsidR="00DF348B" w:rsidRPr="00E56D7E" w:rsidRDefault="00DF348B" w:rsidP="003056DF">
      <w:pPr>
        <w:pStyle w:val="34"/>
        <w:ind w:left="851" w:right="142"/>
        <w:contextualSpacing/>
        <w:rPr>
          <w:rtl/>
        </w:rPr>
      </w:pPr>
      <w:r w:rsidRPr="00E56D7E">
        <w:rPr>
          <w:rFonts w:hint="cs"/>
          <w:rtl/>
        </w:rPr>
        <w:t>מסירת הערבות תהיה תנאי מוקדם לכניסת החוזה לתוקף.</w:t>
      </w:r>
    </w:p>
    <w:p w14:paraId="52EAE81F" w14:textId="77777777" w:rsidR="007C7B5A" w:rsidRPr="00E56D7E" w:rsidRDefault="00DF348B" w:rsidP="005C3AC7">
      <w:pPr>
        <w:pStyle w:val="34"/>
        <w:widowControl w:val="0"/>
        <w:ind w:left="851" w:right="142"/>
        <w:contextualSpacing/>
      </w:pPr>
      <w:r w:rsidRPr="00E56D7E">
        <w:rPr>
          <w:rFonts w:hint="cs"/>
          <w:rtl/>
        </w:rPr>
        <w:t xml:space="preserve">הערבות הבנקאית תהיה בגובה 5% מעלות חוזה ההתקשרות כולל מע"מ, והיא תהיה בתוקף למשך כל תקופת ההתקשרות לפי החוזה, ועוד חודשיים. </w:t>
      </w:r>
    </w:p>
    <w:p w14:paraId="18D7E107" w14:textId="77777777" w:rsidR="00D946F8" w:rsidRPr="00937B2B" w:rsidRDefault="00D946F8" w:rsidP="003056DF">
      <w:pPr>
        <w:pStyle w:val="34"/>
        <w:ind w:left="851" w:right="142"/>
        <w:contextualSpacing/>
        <w:rPr>
          <w:b/>
          <w:bCs/>
          <w:rtl/>
        </w:rPr>
      </w:pPr>
      <w:r w:rsidRPr="00937B2B">
        <w:rPr>
          <w:rFonts w:hint="cs"/>
          <w:b/>
          <w:bCs/>
          <w:rtl/>
        </w:rPr>
        <w:t>נוסח מחייב של הערבות מצורף למכרז בנספח 0.8.1.</w:t>
      </w:r>
    </w:p>
    <w:p w14:paraId="2CE0955F" w14:textId="77777777" w:rsidR="007C7B5A" w:rsidRPr="00E56D7E" w:rsidRDefault="007C7B5A" w:rsidP="003A397A">
      <w:pPr>
        <w:pStyle w:val="34"/>
        <w:numPr>
          <w:ilvl w:val="0"/>
          <w:numId w:val="118"/>
        </w:numPr>
        <w:ind w:left="1321" w:right="142" w:hanging="357"/>
        <w:contextualSpacing/>
        <w:rPr>
          <w:rtl/>
        </w:rPr>
      </w:pPr>
      <w:r w:rsidRPr="00E56D7E">
        <w:rPr>
          <w:rFonts w:hint="cs"/>
          <w:rtl/>
        </w:rPr>
        <w:t xml:space="preserve">על המציע </w:t>
      </w:r>
      <w:r w:rsidR="009114A4">
        <w:rPr>
          <w:rFonts w:hint="cs"/>
          <w:rtl/>
        </w:rPr>
        <w:t>להביא</w:t>
      </w:r>
      <w:r w:rsidRPr="00E56D7E">
        <w:rPr>
          <w:rFonts w:hint="cs"/>
          <w:rtl/>
        </w:rPr>
        <w:t xml:space="preserve"> בחשבון כי הבנקים נוטים לשנות את נוסח הערבות וכי באחריות המציע להקפיד על הנוסח המחייב.</w:t>
      </w:r>
    </w:p>
    <w:p w14:paraId="3ECF3075" w14:textId="77777777" w:rsidR="007C7B5A" w:rsidRPr="00E56D7E" w:rsidRDefault="009114A4" w:rsidP="003A397A">
      <w:pPr>
        <w:pStyle w:val="34"/>
        <w:widowControl w:val="0"/>
        <w:numPr>
          <w:ilvl w:val="0"/>
          <w:numId w:val="118"/>
        </w:numPr>
        <w:ind w:left="1321" w:right="142" w:hanging="357"/>
        <w:contextualSpacing/>
        <w:rPr>
          <w:rtl/>
        </w:rPr>
      </w:pPr>
      <w:r>
        <w:rPr>
          <w:rFonts w:hint="cs"/>
          <w:rtl/>
        </w:rPr>
        <w:t xml:space="preserve">אם </w:t>
      </w:r>
      <w:r w:rsidR="003D7219">
        <w:rPr>
          <w:rFonts w:hint="cs"/>
          <w:rtl/>
        </w:rPr>
        <w:t xml:space="preserve">הזוכה יעביר ערבות שאינה תואמת את הנוסח המחייב במלואו או את הסכום או את התוקף, יידרש הזוכה לתקן את הליקויים </w:t>
      </w:r>
      <w:r>
        <w:rPr>
          <w:rFonts w:hint="cs"/>
          <w:rtl/>
        </w:rPr>
        <w:t xml:space="preserve">לפי </w:t>
      </w:r>
      <w:r w:rsidR="003D7219">
        <w:rPr>
          <w:rFonts w:hint="cs"/>
          <w:rtl/>
        </w:rPr>
        <w:t>דריש</w:t>
      </w:r>
      <w:r>
        <w:rPr>
          <w:rFonts w:hint="cs"/>
          <w:rtl/>
        </w:rPr>
        <w:t>ת</w:t>
      </w:r>
      <w:r w:rsidR="003D7219">
        <w:rPr>
          <w:rFonts w:hint="cs"/>
          <w:rtl/>
        </w:rPr>
        <w:t xml:space="preserve"> המשרד. </w:t>
      </w:r>
      <w:r>
        <w:rPr>
          <w:rFonts w:hint="cs"/>
          <w:rtl/>
        </w:rPr>
        <w:t xml:space="preserve">אם </w:t>
      </w:r>
      <w:r w:rsidR="003D7219">
        <w:rPr>
          <w:rFonts w:hint="cs"/>
          <w:rtl/>
        </w:rPr>
        <w:t xml:space="preserve">לא יעשה כן, </w:t>
      </w:r>
      <w:r>
        <w:rPr>
          <w:rFonts w:hint="cs"/>
          <w:rtl/>
        </w:rPr>
        <w:t xml:space="preserve">תהיה </w:t>
      </w:r>
      <w:r w:rsidR="003D7219">
        <w:rPr>
          <w:rFonts w:hint="cs"/>
          <w:rtl/>
        </w:rPr>
        <w:t>ועדת המכרזים רשאית להחליט על פסילת זכייתו, לפי שיקול דעתה הבלעדי</w:t>
      </w:r>
      <w:r w:rsidR="007C7B5A" w:rsidRPr="00E56D7E">
        <w:rPr>
          <w:rFonts w:hint="cs"/>
          <w:rtl/>
        </w:rPr>
        <w:t>.</w:t>
      </w:r>
    </w:p>
    <w:p w14:paraId="2D82D544" w14:textId="77777777" w:rsidR="007C7B5A" w:rsidRPr="00E56D7E" w:rsidRDefault="007C7B5A" w:rsidP="003A397A">
      <w:pPr>
        <w:pStyle w:val="34"/>
        <w:numPr>
          <w:ilvl w:val="0"/>
          <w:numId w:val="118"/>
        </w:numPr>
        <w:ind w:left="1321" w:right="142" w:hanging="357"/>
        <w:contextualSpacing/>
      </w:pPr>
      <w:r w:rsidRPr="00E56D7E">
        <w:rPr>
          <w:rFonts w:hint="cs"/>
          <w:rtl/>
        </w:rPr>
        <w:t>מובהר כי יש לצרף את הערבות המקורית ולא העתק.</w:t>
      </w:r>
    </w:p>
    <w:p w14:paraId="0F3C669A" w14:textId="77777777" w:rsidR="00E762D5" w:rsidRDefault="00E762D5" w:rsidP="003A397A">
      <w:pPr>
        <w:pStyle w:val="34"/>
        <w:numPr>
          <w:ilvl w:val="0"/>
          <w:numId w:val="118"/>
        </w:numPr>
        <w:spacing w:after="60"/>
        <w:ind w:left="1321" w:right="142" w:hanging="357"/>
        <w:contextualSpacing/>
      </w:pPr>
      <w:r w:rsidRPr="00E56D7E">
        <w:rPr>
          <w:rFonts w:hint="cs"/>
          <w:rtl/>
        </w:rPr>
        <w:t>אם יורחב החוזה או יוארך לתקופות נוספות, תהיה הערבות לכל הרחבה/תקופת הארכה, בגובה של 5% מעלות כל חוזה הארכה/הרחבה.</w:t>
      </w:r>
    </w:p>
    <w:p w14:paraId="1B38CDB5" w14:textId="77777777" w:rsidR="00F56C62" w:rsidRPr="00E56D7E" w:rsidRDefault="00F56C62" w:rsidP="008E0349">
      <w:pPr>
        <w:pStyle w:val="3"/>
        <w:keepNext w:val="0"/>
        <w:widowControl w:val="0"/>
        <w:spacing w:before="60" w:after="0" w:line="288" w:lineRule="auto"/>
        <w:ind w:left="862" w:hanging="851"/>
      </w:pPr>
      <w:r w:rsidRPr="00E56D7E">
        <w:rPr>
          <w:rFonts w:hint="cs"/>
          <w:rtl/>
        </w:rPr>
        <w:t>חוזה התקשרות</w:t>
      </w:r>
    </w:p>
    <w:p w14:paraId="6D384F39" w14:textId="77777777" w:rsidR="0029678A" w:rsidRPr="00E56D7E" w:rsidRDefault="0029678A" w:rsidP="003A397A">
      <w:pPr>
        <w:pStyle w:val="50"/>
        <w:keepNext w:val="0"/>
        <w:widowControl w:val="0"/>
        <w:numPr>
          <w:ilvl w:val="0"/>
          <w:numId w:val="10"/>
        </w:numPr>
        <w:spacing w:before="0" w:line="288" w:lineRule="auto"/>
        <w:ind w:left="1264" w:hanging="357"/>
        <w:contextualSpacing/>
        <w:rPr>
          <w:rtl/>
        </w:rPr>
      </w:pPr>
      <w:r w:rsidRPr="00E56D7E">
        <w:rPr>
          <w:rFonts w:hint="cs"/>
          <w:rtl/>
        </w:rPr>
        <w:t xml:space="preserve">הספק הזוכה יחתום על הסכם ההתקשרות המצורף בנספח </w:t>
      </w:r>
      <w:r w:rsidR="009A0227" w:rsidRPr="00E56D7E">
        <w:rPr>
          <w:rFonts w:hint="cs"/>
          <w:rtl/>
        </w:rPr>
        <w:t xml:space="preserve">0.8.2, </w:t>
      </w:r>
      <w:r w:rsidRPr="00E56D7E">
        <w:rPr>
          <w:rFonts w:hint="cs"/>
          <w:rtl/>
        </w:rPr>
        <w:t>חתום בכל עמוד בראשי תיבות על ידי מורשה/י החתימה של המציע ובחותמת התאגיד, וכן בחתימה מלאה במקום המיועד לכך בסוף ההסכם על ידי מורשה/י החתימה וחותמת התאגיד.</w:t>
      </w:r>
    </w:p>
    <w:p w14:paraId="24443FEF" w14:textId="77777777" w:rsidR="0029678A" w:rsidRPr="003056DF" w:rsidRDefault="0029678A" w:rsidP="003A397A">
      <w:pPr>
        <w:pStyle w:val="50"/>
        <w:keepNext w:val="0"/>
        <w:widowControl w:val="0"/>
        <w:numPr>
          <w:ilvl w:val="0"/>
          <w:numId w:val="10"/>
        </w:numPr>
        <w:spacing w:before="0" w:line="288" w:lineRule="auto"/>
        <w:ind w:left="1264" w:hanging="357"/>
        <w:contextualSpacing/>
        <w:rPr>
          <w:rtl/>
        </w:rPr>
      </w:pPr>
      <w:r w:rsidRPr="00E56D7E">
        <w:rPr>
          <w:rFonts w:hint="cs"/>
          <w:rtl/>
        </w:rPr>
        <w:t xml:space="preserve">מכרז זה, נספחיו, תשובות עורך המכרז לשאלות ההבהרה וההצעה </w:t>
      </w:r>
      <w:r w:rsidR="00672937">
        <w:rPr>
          <w:rFonts w:hint="cs"/>
          <w:rtl/>
        </w:rPr>
        <w:t xml:space="preserve">שהוגשה </w:t>
      </w:r>
      <w:r w:rsidRPr="00E56D7E">
        <w:rPr>
          <w:rFonts w:hint="cs"/>
          <w:rtl/>
        </w:rPr>
        <w:t xml:space="preserve">על ידי המציע ונספחיה, רכיבי ההצעה אשר נבחרו על ידי המשרד והנספחים להם, </w:t>
      </w:r>
      <w:r w:rsidR="00672937">
        <w:rPr>
          <w:rFonts w:hint="cs"/>
          <w:rtl/>
        </w:rPr>
        <w:t>כל אלה יהיו</w:t>
      </w:r>
      <w:r w:rsidRPr="00E56D7E">
        <w:rPr>
          <w:rFonts w:hint="cs"/>
          <w:rtl/>
        </w:rPr>
        <w:t xml:space="preserve"> חלק בלתי נפרד מההסכם שייחתם בין המשרד לבין הספק הזוכה.</w:t>
      </w:r>
    </w:p>
    <w:p w14:paraId="695581F9" w14:textId="77777777" w:rsidR="0029678A" w:rsidRPr="003056DF" w:rsidRDefault="0029678A" w:rsidP="003A397A">
      <w:pPr>
        <w:pStyle w:val="50"/>
        <w:keepNext w:val="0"/>
        <w:widowControl w:val="0"/>
        <w:numPr>
          <w:ilvl w:val="0"/>
          <w:numId w:val="10"/>
        </w:numPr>
        <w:spacing w:before="0" w:line="288" w:lineRule="auto"/>
        <w:ind w:left="1264" w:hanging="357"/>
        <w:contextualSpacing/>
        <w:rPr>
          <w:rtl/>
        </w:rPr>
      </w:pPr>
      <w:r w:rsidRPr="00E56D7E">
        <w:rPr>
          <w:rFonts w:hint="cs"/>
          <w:rtl/>
        </w:rPr>
        <w:t xml:space="preserve">מובהר בזאת, כי אין בהודעת המשרד לספק שהצעתו נתקבלה כדי לממש את ההתקשרות ביניהם. ההתקשרות תמומש רק עם חתימת החוזה </w:t>
      </w:r>
      <w:r w:rsidR="00672937">
        <w:rPr>
          <w:rFonts w:hint="cs"/>
          <w:rtl/>
        </w:rPr>
        <w:t>ב</w:t>
      </w:r>
      <w:r w:rsidRPr="00E56D7E">
        <w:rPr>
          <w:rFonts w:hint="cs"/>
          <w:rtl/>
        </w:rPr>
        <w:t>ידי שני הצדדים, והגשת הערבות כאמור בסעיף 0.</w:t>
      </w:r>
      <w:r w:rsidR="005A70DC" w:rsidRPr="00E56D7E">
        <w:rPr>
          <w:rFonts w:hint="cs"/>
          <w:rtl/>
        </w:rPr>
        <w:t>8</w:t>
      </w:r>
      <w:r w:rsidRPr="00E56D7E">
        <w:rPr>
          <w:rFonts w:hint="cs"/>
          <w:rtl/>
        </w:rPr>
        <w:t>.1.</w:t>
      </w:r>
    </w:p>
    <w:p w14:paraId="1068189C" w14:textId="77777777" w:rsidR="00E762D5" w:rsidRPr="00E56D7E" w:rsidRDefault="000D5101" w:rsidP="003A397A">
      <w:pPr>
        <w:pStyle w:val="50"/>
        <w:keepNext w:val="0"/>
        <w:widowControl w:val="0"/>
        <w:numPr>
          <w:ilvl w:val="0"/>
          <w:numId w:val="10"/>
        </w:numPr>
        <w:spacing w:before="0" w:after="0" w:line="288" w:lineRule="auto"/>
        <w:ind w:left="1264" w:hanging="357"/>
      </w:pPr>
      <w:r>
        <w:rPr>
          <w:rFonts w:hint="cs"/>
          <w:rtl/>
        </w:rPr>
        <w:t>הספק הזוכה יעביר למשרד את החוזה  החתום תוך 7 ימים מדרישת המשרד.</w:t>
      </w:r>
    </w:p>
    <w:p w14:paraId="0484C269" w14:textId="77777777" w:rsidR="00D946F8" w:rsidRPr="00C52060" w:rsidRDefault="00D946F8" w:rsidP="00C52060">
      <w:pPr>
        <w:pStyle w:val="4"/>
        <w:keepNext w:val="0"/>
        <w:numPr>
          <w:ilvl w:val="0"/>
          <w:numId w:val="0"/>
        </w:numPr>
        <w:spacing w:before="0" w:line="288" w:lineRule="auto"/>
        <w:ind w:left="1304"/>
        <w:contextualSpacing/>
        <w:rPr>
          <w:b/>
          <w:bCs/>
        </w:rPr>
      </w:pPr>
      <w:r w:rsidRPr="00C52060">
        <w:rPr>
          <w:rFonts w:hint="cs"/>
          <w:b/>
          <w:bCs/>
          <w:rtl/>
        </w:rPr>
        <w:t>נוסח מחייב של חוזה ההתקשרות מצורף למכרז בנספח 0.8.2.</w:t>
      </w:r>
    </w:p>
    <w:p w14:paraId="7422F049" w14:textId="77777777" w:rsidR="00D946F8" w:rsidRPr="00C52060" w:rsidRDefault="00D946F8" w:rsidP="00C52060">
      <w:pPr>
        <w:pStyle w:val="4"/>
        <w:keepNext w:val="0"/>
        <w:widowControl w:val="0"/>
        <w:numPr>
          <w:ilvl w:val="0"/>
          <w:numId w:val="0"/>
        </w:numPr>
        <w:spacing w:line="288" w:lineRule="auto"/>
        <w:ind w:left="1304"/>
        <w:contextualSpacing/>
        <w:rPr>
          <w:u w:val="single"/>
          <w:rtl/>
        </w:rPr>
      </w:pPr>
      <w:r w:rsidRPr="00C52060">
        <w:rPr>
          <w:rFonts w:hint="cs"/>
          <w:u w:val="single"/>
          <w:rtl/>
        </w:rPr>
        <w:t xml:space="preserve">העתק חתום של </w:t>
      </w:r>
      <w:r w:rsidR="00514B5D" w:rsidRPr="00C52060">
        <w:rPr>
          <w:rFonts w:hint="cs"/>
          <w:u w:val="single"/>
          <w:rtl/>
        </w:rPr>
        <w:t xml:space="preserve">חוזה ההתקשרות </w:t>
      </w:r>
      <w:r w:rsidRPr="00C52060">
        <w:rPr>
          <w:rFonts w:hint="cs"/>
          <w:u w:val="single"/>
          <w:rtl/>
        </w:rPr>
        <w:t xml:space="preserve">יצורף על ידי המציע להצעה ויסומן כנספח </w:t>
      </w:r>
      <w:r w:rsidR="00514B5D" w:rsidRPr="00C52060">
        <w:rPr>
          <w:rFonts w:hint="cs"/>
          <w:u w:val="single"/>
          <w:rtl/>
        </w:rPr>
        <w:t>0.8.2</w:t>
      </w:r>
    </w:p>
    <w:p w14:paraId="7B691EEC" w14:textId="77777777" w:rsidR="008238DB" w:rsidRPr="00E56D7E" w:rsidRDefault="00F42613" w:rsidP="008E0349">
      <w:pPr>
        <w:pStyle w:val="3"/>
        <w:keepNext w:val="0"/>
        <w:widowControl w:val="0"/>
        <w:spacing w:before="60" w:after="0" w:line="288" w:lineRule="auto"/>
        <w:ind w:left="862" w:hanging="851"/>
        <w:rPr>
          <w:rtl/>
        </w:rPr>
      </w:pPr>
      <w:r>
        <w:rPr>
          <w:rFonts w:hint="cs"/>
          <w:rtl/>
        </w:rPr>
        <w:t>ביטוח</w:t>
      </w:r>
    </w:p>
    <w:p w14:paraId="0AD42E10" w14:textId="119BF141" w:rsidR="008238DB" w:rsidRPr="00A9445D" w:rsidRDefault="00A9445D" w:rsidP="001B1AD9">
      <w:pPr>
        <w:pStyle w:val="34"/>
        <w:spacing w:before="60" w:after="0"/>
        <w:ind w:left="907" w:right="142"/>
        <w:rPr>
          <w:b/>
          <w:rtl/>
        </w:rPr>
      </w:pPr>
      <w:r w:rsidRPr="00A9445D">
        <w:rPr>
          <w:b/>
          <w:rtl/>
        </w:rPr>
        <w:t xml:space="preserve">הוראות הביטוח אשר יחולו על צד ב' יהיו כמפורט בסעיף  </w:t>
      </w:r>
      <w:r w:rsidRPr="00A9445D">
        <w:rPr>
          <w:rFonts w:hint="cs"/>
          <w:b/>
          <w:rtl/>
        </w:rPr>
        <w:t>17</w:t>
      </w:r>
      <w:r w:rsidRPr="00A9445D">
        <w:rPr>
          <w:b/>
          <w:rtl/>
        </w:rPr>
        <w:t xml:space="preserve"> </w:t>
      </w:r>
      <w:r w:rsidRPr="00A9445D">
        <w:rPr>
          <w:rFonts w:hint="cs"/>
          <w:b/>
          <w:rtl/>
        </w:rPr>
        <w:t>לחוזה</w:t>
      </w:r>
      <w:r w:rsidR="00F42613" w:rsidRPr="00A9445D">
        <w:rPr>
          <w:rFonts w:hint="cs"/>
          <w:b/>
          <w:rtl/>
        </w:rPr>
        <w:t>.</w:t>
      </w:r>
    </w:p>
    <w:p w14:paraId="08F7C5B3" w14:textId="77777777" w:rsidR="000C2020" w:rsidRPr="00317A8D" w:rsidRDefault="00317A8D" w:rsidP="005C3AC7">
      <w:pPr>
        <w:pStyle w:val="3"/>
        <w:keepNext w:val="0"/>
        <w:widowControl w:val="0"/>
        <w:spacing w:before="0" w:after="0" w:line="288" w:lineRule="auto"/>
        <w:ind w:left="862" w:hanging="851"/>
        <w:contextualSpacing/>
        <w:rPr>
          <w:rtl/>
        </w:rPr>
      </w:pPr>
      <w:r w:rsidRPr="00317A8D">
        <w:rPr>
          <w:rFonts w:hint="cs"/>
          <w:rtl/>
        </w:rPr>
        <w:t>התחייבות לעבודה בפורטל הספקים</w:t>
      </w:r>
    </w:p>
    <w:p w14:paraId="24682C1C" w14:textId="77777777" w:rsidR="00317A8D" w:rsidRDefault="00317A8D" w:rsidP="003A397A">
      <w:pPr>
        <w:pStyle w:val="50"/>
        <w:keepNext w:val="0"/>
        <w:widowControl w:val="0"/>
        <w:numPr>
          <w:ilvl w:val="0"/>
          <w:numId w:val="30"/>
        </w:numPr>
        <w:spacing w:before="60" w:after="0" w:line="288" w:lineRule="auto"/>
        <w:ind w:left="1264" w:hanging="357"/>
        <w:rPr>
          <w:rtl/>
        </w:rPr>
      </w:pPr>
      <w:r>
        <w:rPr>
          <w:rFonts w:hint="cs"/>
          <w:rtl/>
        </w:rPr>
        <w:t xml:space="preserve">הספק </w:t>
      </w:r>
      <w:r w:rsidRPr="00317A8D">
        <w:rPr>
          <w:rtl/>
        </w:rPr>
        <w:t>הזוכה יידרש, בכפוף לשיקול דעתו של המזמין, להגיש דיווחים וחשבונות הנדרשים לצורך תשלום עבור עבודתו, במסגרת פורטל הספקים הממשלתי</w:t>
      </w:r>
      <w:r w:rsidRPr="00317A8D">
        <w:rPr>
          <w:rFonts w:hint="cs"/>
          <w:rtl/>
        </w:rPr>
        <w:t xml:space="preserve"> ו/או במסגרת פורטל הספקים הייעודי של המזמין</w:t>
      </w:r>
      <w:r w:rsidRPr="00317A8D">
        <w:rPr>
          <w:rtl/>
        </w:rPr>
        <w:t xml:space="preserve">, בשים לב להוראות </w:t>
      </w:r>
      <w:proofErr w:type="spellStart"/>
      <w:r w:rsidRPr="00317A8D">
        <w:rPr>
          <w:rtl/>
        </w:rPr>
        <w:t>התכ"מ</w:t>
      </w:r>
      <w:proofErr w:type="spellEnd"/>
      <w:r w:rsidRPr="00317A8D">
        <w:rPr>
          <w:rtl/>
        </w:rPr>
        <w:t xml:space="preserve"> והנחיות החשב הכללי הרלוונטיות</w:t>
      </w:r>
      <w:r>
        <w:rPr>
          <w:rFonts w:hint="cs"/>
          <w:rtl/>
        </w:rPr>
        <w:t>.</w:t>
      </w:r>
    </w:p>
    <w:p w14:paraId="4B70FDF8" w14:textId="77777777" w:rsidR="00317A8D" w:rsidRDefault="00317A8D" w:rsidP="003A397A">
      <w:pPr>
        <w:pStyle w:val="50"/>
        <w:keepNext w:val="0"/>
        <w:widowControl w:val="0"/>
        <w:numPr>
          <w:ilvl w:val="0"/>
          <w:numId w:val="30"/>
        </w:numPr>
        <w:spacing w:after="0" w:line="288" w:lineRule="auto"/>
        <w:ind w:left="1264" w:hanging="357"/>
        <w:contextualSpacing/>
      </w:pPr>
      <w:r>
        <w:rPr>
          <w:rFonts w:hint="cs"/>
          <w:rtl/>
        </w:rPr>
        <w:t xml:space="preserve">הספק הזוכה </w:t>
      </w:r>
      <w:r w:rsidRPr="00317A8D">
        <w:rPr>
          <w:rtl/>
        </w:rPr>
        <w:t xml:space="preserve">יחתום על חוזה שימוש בפורטל הספקים </w:t>
      </w:r>
      <w:r>
        <w:rPr>
          <w:rFonts w:hint="cs"/>
          <w:rtl/>
        </w:rPr>
        <w:t xml:space="preserve">או </w:t>
      </w:r>
      <w:r w:rsidRPr="00317A8D">
        <w:rPr>
          <w:rtl/>
        </w:rPr>
        <w:t xml:space="preserve">לחילופין ימציא אישור כספק העושה שימוש בפורטל הספקים. </w:t>
      </w:r>
      <w:r>
        <w:rPr>
          <w:rFonts w:hint="cs"/>
          <w:rtl/>
        </w:rPr>
        <w:t>מ</w:t>
      </w:r>
      <w:r w:rsidRPr="00317A8D">
        <w:rPr>
          <w:rtl/>
        </w:rPr>
        <w:t xml:space="preserve">ודגש, </w:t>
      </w:r>
      <w:r>
        <w:rPr>
          <w:rFonts w:hint="cs"/>
          <w:rtl/>
        </w:rPr>
        <w:t xml:space="preserve">כי הספק </w:t>
      </w:r>
      <w:r w:rsidRPr="00317A8D">
        <w:rPr>
          <w:rtl/>
        </w:rPr>
        <w:t xml:space="preserve">הזוכה יישא בכלל העלויות הכרוכות </w:t>
      </w:r>
      <w:r w:rsidRPr="00317A8D">
        <w:rPr>
          <w:rtl/>
        </w:rPr>
        <w:lastRenderedPageBreak/>
        <w:t>בהתחברות לפורטל הספקים</w:t>
      </w:r>
      <w:r w:rsidRPr="00317A8D">
        <w:rPr>
          <w:rFonts w:hint="cs"/>
          <w:rtl/>
        </w:rPr>
        <w:t>.</w:t>
      </w:r>
    </w:p>
    <w:p w14:paraId="48CBFE17" w14:textId="77777777" w:rsidR="00317A8D" w:rsidRPr="00C52060" w:rsidRDefault="00317A8D" w:rsidP="00CC6A55">
      <w:pPr>
        <w:pStyle w:val="4"/>
        <w:keepNext w:val="0"/>
        <w:widowControl w:val="0"/>
        <w:numPr>
          <w:ilvl w:val="0"/>
          <w:numId w:val="0"/>
        </w:numPr>
        <w:spacing w:before="60" w:line="288" w:lineRule="auto"/>
        <w:ind w:left="851"/>
        <w:contextualSpacing/>
        <w:rPr>
          <w:b/>
          <w:bCs/>
          <w:rtl/>
        </w:rPr>
      </w:pPr>
      <w:r w:rsidRPr="00C52060">
        <w:rPr>
          <w:rFonts w:hint="cs"/>
          <w:b/>
          <w:bCs/>
          <w:rtl/>
        </w:rPr>
        <w:t>נוסח מחייב של חוזה שימוש בפורטל ספקים מצורף למכרז בנספח 0.8.4</w:t>
      </w:r>
    </w:p>
    <w:p w14:paraId="54DFA0E1" w14:textId="77777777" w:rsidR="00317A8D" w:rsidRPr="00C52060" w:rsidRDefault="00317A8D" w:rsidP="00FD7832">
      <w:pPr>
        <w:pStyle w:val="4"/>
        <w:keepNext w:val="0"/>
        <w:widowControl w:val="0"/>
        <w:numPr>
          <w:ilvl w:val="0"/>
          <w:numId w:val="0"/>
        </w:numPr>
        <w:spacing w:line="288" w:lineRule="auto"/>
        <w:ind w:left="851"/>
        <w:contextualSpacing/>
        <w:rPr>
          <w:u w:val="single"/>
          <w:rtl/>
        </w:rPr>
      </w:pPr>
      <w:r w:rsidRPr="00C52060">
        <w:rPr>
          <w:rFonts w:hint="cs"/>
          <w:u w:val="single"/>
          <w:rtl/>
        </w:rPr>
        <w:t>העתק חתום של חוזה שימוש בפורטל ספקים או אישור על שימוש בפורטל ספקים, יצורפו על ידי המציע להצעה ויסומנו כנספח 0.8.4</w:t>
      </w:r>
    </w:p>
    <w:p w14:paraId="222BC07D" w14:textId="77777777" w:rsidR="00F15F6A" w:rsidRDefault="00F15F6A" w:rsidP="008E0349">
      <w:pPr>
        <w:pStyle w:val="3"/>
        <w:keepNext w:val="0"/>
        <w:widowControl w:val="0"/>
        <w:spacing w:after="0" w:line="288" w:lineRule="auto"/>
        <w:ind w:left="862" w:hanging="851"/>
        <w:contextualSpacing/>
      </w:pPr>
      <w:r>
        <w:rPr>
          <w:rFonts w:hint="cs"/>
          <w:rtl/>
        </w:rPr>
        <w:t>היעדר חובות לרשם החברות</w:t>
      </w:r>
    </w:p>
    <w:p w14:paraId="038452B5" w14:textId="77777777" w:rsidR="00B31692" w:rsidRDefault="00F15F6A" w:rsidP="008E0349">
      <w:pPr>
        <w:pStyle w:val="4"/>
        <w:keepNext w:val="0"/>
        <w:widowControl w:val="0"/>
        <w:numPr>
          <w:ilvl w:val="0"/>
          <w:numId w:val="0"/>
        </w:numPr>
        <w:spacing w:before="60" w:line="288" w:lineRule="auto"/>
        <w:ind w:left="851"/>
        <w:contextualSpacing/>
      </w:pPr>
      <w:r>
        <w:rPr>
          <w:rFonts w:hint="cs"/>
          <w:rtl/>
        </w:rPr>
        <w:t>ל</w:t>
      </w:r>
      <w:r w:rsidR="00B31692">
        <w:rPr>
          <w:rFonts w:hint="cs"/>
          <w:rtl/>
        </w:rPr>
        <w:t>ספק הזוכה</w:t>
      </w:r>
      <w:r>
        <w:rPr>
          <w:rFonts w:hint="cs"/>
          <w:rtl/>
        </w:rPr>
        <w:t xml:space="preserve"> לא מצוינים חובות אגרה שנ</w:t>
      </w:r>
      <w:r w:rsidR="00B31692">
        <w:rPr>
          <w:rFonts w:hint="cs"/>
          <w:rtl/>
        </w:rPr>
        <w:t>ת</w:t>
      </w:r>
      <w:r>
        <w:rPr>
          <w:rFonts w:hint="cs"/>
          <w:rtl/>
        </w:rPr>
        <w:t xml:space="preserve">ית עבור השנים שקדמו לשנה בה מוגשת ההצעה. </w:t>
      </w:r>
      <w:r w:rsidR="00B31692">
        <w:rPr>
          <w:rFonts w:hint="cs"/>
          <w:rtl/>
        </w:rPr>
        <w:t>בנוסף, לא מצוין כי הספק הזוכה הוא חברה מפרת חוק או שהוא בהתראה לפני רישום כחברה מפרת חוק.</w:t>
      </w:r>
      <w:r w:rsidR="00DB7EB8">
        <w:rPr>
          <w:rFonts w:hint="cs"/>
          <w:rtl/>
        </w:rPr>
        <w:t xml:space="preserve"> </w:t>
      </w:r>
      <w:r w:rsidR="00B31692">
        <w:rPr>
          <w:rFonts w:hint="cs"/>
          <w:rtl/>
        </w:rPr>
        <w:t>לצורך עמידה בדרישת סעיף זה, הספק הזוכה לא נדרש להגיש אישורים. עמידת הספק בדרישה זו תיבדק על ידי עורך המכרז, ישירות מול רישומי רשם החברות.</w:t>
      </w:r>
    </w:p>
    <w:p w14:paraId="06658E53" w14:textId="77777777" w:rsidR="00BD31B1" w:rsidRDefault="00BD31B1" w:rsidP="008E0349">
      <w:pPr>
        <w:pStyle w:val="3"/>
        <w:keepNext w:val="0"/>
        <w:widowControl w:val="0"/>
        <w:spacing w:after="0" w:line="288" w:lineRule="auto"/>
        <w:ind w:left="862" w:hanging="851"/>
        <w:contextualSpacing/>
      </w:pPr>
      <w:r>
        <w:rPr>
          <w:rFonts w:hint="cs"/>
          <w:rtl/>
        </w:rPr>
        <w:t>אי עמידה בדרישות פרק 0.8</w:t>
      </w:r>
    </w:p>
    <w:p w14:paraId="0111ABD8" w14:textId="77777777" w:rsidR="00BD31B1" w:rsidRDefault="00BD31B1" w:rsidP="008E0349">
      <w:pPr>
        <w:pStyle w:val="4"/>
        <w:keepNext w:val="0"/>
        <w:widowControl w:val="0"/>
        <w:numPr>
          <w:ilvl w:val="0"/>
          <w:numId w:val="0"/>
        </w:numPr>
        <w:spacing w:before="60" w:line="288" w:lineRule="auto"/>
        <w:ind w:left="851"/>
        <w:contextualSpacing/>
      </w:pPr>
      <w:r>
        <w:rPr>
          <w:rFonts w:hint="cs"/>
          <w:rtl/>
        </w:rPr>
        <w:t xml:space="preserve">לא עמד </w:t>
      </w:r>
      <w:r w:rsidRPr="00E56D7E">
        <w:rPr>
          <w:rFonts w:hint="cs"/>
          <w:rtl/>
        </w:rPr>
        <w:t xml:space="preserve">הספק הזוכה </w:t>
      </w:r>
      <w:r>
        <w:rPr>
          <w:rFonts w:hint="cs"/>
          <w:rtl/>
        </w:rPr>
        <w:t xml:space="preserve">בדרישות אחד מהסעיפים בפרק זה (פרק 0.8), </w:t>
      </w:r>
      <w:r w:rsidRPr="00E56D7E">
        <w:rPr>
          <w:rFonts w:hint="cs"/>
          <w:rtl/>
        </w:rPr>
        <w:t>יהיה המשרד רשאי לבטל את זכייתו של הספק, לחלט את הערבות, ולהתקשר על פי מכרז זה, עם מי מהמציעים שהצעתם דורגה אחריו, הכל בהתאם לסדר דירוגם</w:t>
      </w:r>
      <w:r w:rsidR="00EF24B3">
        <w:rPr>
          <w:rFonts w:hint="cs"/>
          <w:rtl/>
        </w:rPr>
        <w:t>.</w:t>
      </w:r>
    </w:p>
    <w:p w14:paraId="1DFA3EF5" w14:textId="77777777" w:rsidR="00BD31B1" w:rsidRDefault="00EF24B3" w:rsidP="008E0349">
      <w:pPr>
        <w:pStyle w:val="4"/>
        <w:keepNext w:val="0"/>
        <w:widowControl w:val="0"/>
        <w:numPr>
          <w:ilvl w:val="0"/>
          <w:numId w:val="0"/>
        </w:numPr>
        <w:spacing w:before="60" w:line="288" w:lineRule="auto"/>
        <w:ind w:left="851"/>
        <w:contextualSpacing/>
      </w:pPr>
      <w:r>
        <w:rPr>
          <w:rFonts w:hint="cs"/>
          <w:rtl/>
        </w:rPr>
        <w:t xml:space="preserve">מבלי לגרוע מהאמור לעיל, יהיה המשרד רשאי לתת לספק הזוכה ארכה לביצוע הפעולות הנדרשות לתיקון הליקויים, זאת לפי שיקול דעתו הבלעדי. </w:t>
      </w:r>
    </w:p>
    <w:p w14:paraId="244E0D68" w14:textId="77777777" w:rsidR="00F56C62" w:rsidRPr="00E56D7E" w:rsidRDefault="00F56C62" w:rsidP="001B1AD9">
      <w:pPr>
        <w:pStyle w:val="2"/>
        <w:keepNext/>
        <w:spacing w:after="0" w:line="288" w:lineRule="auto"/>
        <w:ind w:right="142"/>
        <w:contextualSpacing/>
      </w:pPr>
      <w:bookmarkStart w:id="61" w:name="_Toc131414265"/>
      <w:r w:rsidRPr="00E56D7E">
        <w:rPr>
          <w:rFonts w:hint="cs"/>
          <w:rtl/>
        </w:rPr>
        <w:t xml:space="preserve">זכויות </w:t>
      </w:r>
      <w:r w:rsidR="00B34B24" w:rsidRPr="00E56D7E">
        <w:rPr>
          <w:rFonts w:hint="cs"/>
          <w:rtl/>
        </w:rPr>
        <w:t>המשרד</w:t>
      </w:r>
      <w:r w:rsidRPr="00E56D7E">
        <w:rPr>
          <w:rFonts w:hint="cs"/>
          <w:rtl/>
        </w:rPr>
        <w:t xml:space="preserve"> (</w:t>
      </w:r>
      <w:r w:rsidR="00653039" w:rsidRPr="00E56D7E">
        <w:t>M</w:t>
      </w:r>
      <w:r w:rsidRPr="00E56D7E">
        <w:rPr>
          <w:rFonts w:hint="cs"/>
          <w:rtl/>
        </w:rPr>
        <w:t>)</w:t>
      </w:r>
      <w:bookmarkEnd w:id="61"/>
    </w:p>
    <w:p w14:paraId="616509EF" w14:textId="77777777" w:rsidR="00F56C62" w:rsidRPr="00E56D7E" w:rsidRDefault="00C33954" w:rsidP="0066310F">
      <w:pPr>
        <w:pStyle w:val="3"/>
        <w:keepNext w:val="0"/>
        <w:widowControl w:val="0"/>
        <w:spacing w:before="60" w:after="0" w:line="276" w:lineRule="auto"/>
        <w:ind w:left="862" w:hanging="851"/>
      </w:pPr>
      <w:r w:rsidRPr="00E56D7E">
        <w:rPr>
          <w:rFonts w:hint="cs"/>
          <w:rtl/>
        </w:rPr>
        <w:t>קבלת</w:t>
      </w:r>
      <w:r w:rsidR="00F56C62" w:rsidRPr="00E56D7E">
        <w:rPr>
          <w:rFonts w:hint="cs"/>
          <w:rtl/>
        </w:rPr>
        <w:t xml:space="preserve"> ההצעה</w:t>
      </w:r>
      <w:r w:rsidRPr="00E56D7E">
        <w:rPr>
          <w:rFonts w:hint="cs"/>
          <w:rtl/>
        </w:rPr>
        <w:t xml:space="preserve"> ופיצולה</w:t>
      </w:r>
    </w:p>
    <w:p w14:paraId="7C3B1264" w14:textId="77777777" w:rsidR="008741EB" w:rsidRPr="00E56D7E" w:rsidRDefault="00040696" w:rsidP="003A397A">
      <w:pPr>
        <w:pStyle w:val="ListParagraph"/>
        <w:keepNext/>
        <w:numPr>
          <w:ilvl w:val="0"/>
          <w:numId w:val="11"/>
        </w:numPr>
        <w:spacing w:before="0" w:after="60"/>
        <w:ind w:left="1264" w:right="142" w:hanging="357"/>
      </w:pPr>
      <w:r>
        <w:rPr>
          <w:rFonts w:hint="cs"/>
          <w:rtl/>
        </w:rPr>
        <w:t xml:space="preserve">המשרד רשאי שלא </w:t>
      </w:r>
      <w:r w:rsidR="00C33954" w:rsidRPr="00E56D7E">
        <w:rPr>
          <w:rtl/>
        </w:rPr>
        <w:t>לקבל את ההצעה הזולה ביותר או כל הצעה שהיא בשלמותה או בחלקים ממנה. המשרד רשאי לקבל חלק מההצעה בלבד ולא את כולה, על פי שיקול דעתו הבלעדי.</w:t>
      </w:r>
    </w:p>
    <w:p w14:paraId="013D7287" w14:textId="77777777" w:rsidR="000E3D2A" w:rsidRPr="00E56D7E" w:rsidRDefault="00F62A68" w:rsidP="003A397A">
      <w:pPr>
        <w:pStyle w:val="ListParagraph"/>
        <w:keepNext/>
        <w:numPr>
          <w:ilvl w:val="0"/>
          <w:numId w:val="11"/>
        </w:numPr>
        <w:spacing w:before="0" w:after="60"/>
        <w:ind w:left="1264" w:right="142" w:hanging="357"/>
      </w:pPr>
      <w:r w:rsidRPr="00E56D7E">
        <w:rPr>
          <w:rtl/>
        </w:rPr>
        <w:t xml:space="preserve">המשרד רשאי </w:t>
      </w:r>
      <w:r w:rsidRPr="00E56D7E">
        <w:rPr>
          <w:rFonts w:hint="cs"/>
          <w:rtl/>
        </w:rPr>
        <w:t xml:space="preserve">לפסול </w:t>
      </w:r>
      <w:r w:rsidRPr="00E56D7E">
        <w:rPr>
          <w:rtl/>
        </w:rPr>
        <w:t xml:space="preserve">הצעה שהיא </w:t>
      </w:r>
      <w:r w:rsidR="00B50F1F">
        <w:rPr>
          <w:rFonts w:hint="cs"/>
          <w:rtl/>
        </w:rPr>
        <w:t>לא</w:t>
      </w:r>
      <w:r w:rsidRPr="00E56D7E">
        <w:rPr>
          <w:rtl/>
        </w:rPr>
        <w:t xml:space="preserve"> סבירה מבחינת מהות העבודה או מבחינת מחירה לעומת מהות ההצעה ותנאיה</w:t>
      </w:r>
      <w:r w:rsidR="009C5AE3" w:rsidRPr="00E56D7E">
        <w:rPr>
          <w:rFonts w:hint="cs"/>
          <w:rtl/>
        </w:rPr>
        <w:t xml:space="preserve">, הצעה שמקיום ההתקשרות עם מציע עולה כי יפגעו זכויות עובדים או הצעה שהתעורר </w:t>
      </w:r>
      <w:r w:rsidR="00B50F1F">
        <w:rPr>
          <w:rFonts w:hint="cs"/>
          <w:rtl/>
        </w:rPr>
        <w:t>בעניינה</w:t>
      </w:r>
      <w:r w:rsidR="009C5AE3" w:rsidRPr="00E56D7E">
        <w:rPr>
          <w:rFonts w:hint="cs"/>
          <w:rtl/>
        </w:rPr>
        <w:t xml:space="preserve"> חשד כי הוגשה במחיר היצף או במחיר הפסד</w:t>
      </w:r>
      <w:r w:rsidRPr="00E56D7E">
        <w:rPr>
          <w:rFonts w:hint="cs"/>
          <w:rtl/>
        </w:rPr>
        <w:t xml:space="preserve">. </w:t>
      </w:r>
    </w:p>
    <w:p w14:paraId="2D5F639C" w14:textId="77777777" w:rsidR="00F62A68" w:rsidRPr="00E56D7E" w:rsidRDefault="00F62A68" w:rsidP="003A397A">
      <w:pPr>
        <w:pStyle w:val="ListParagraph"/>
        <w:numPr>
          <w:ilvl w:val="0"/>
          <w:numId w:val="11"/>
        </w:numPr>
        <w:spacing w:before="0" w:after="60"/>
        <w:ind w:left="1264" w:right="142" w:hanging="357"/>
        <w:rPr>
          <w:rtl/>
        </w:rPr>
      </w:pPr>
      <w:r w:rsidRPr="00E56D7E">
        <w:rPr>
          <w:rFonts w:hint="cs"/>
          <w:rtl/>
        </w:rPr>
        <w:t xml:space="preserve">המשרד </w:t>
      </w:r>
      <w:r w:rsidR="000E3D2A" w:rsidRPr="00E56D7E">
        <w:rPr>
          <w:rFonts w:hint="cs"/>
          <w:rtl/>
        </w:rPr>
        <w:t xml:space="preserve">רשאי </w:t>
      </w:r>
      <w:r w:rsidRPr="00E56D7E">
        <w:rPr>
          <w:rFonts w:hint="cs"/>
          <w:rtl/>
        </w:rPr>
        <w:t>לפסול הצעה שחסרה בה</w:t>
      </w:r>
      <w:r w:rsidRPr="00E56D7E">
        <w:rPr>
          <w:rtl/>
        </w:rPr>
        <w:t xml:space="preserve"> התייחסות מפורטת לסעיף מסעיפי המכרז שלדעת המשרד מונע</w:t>
      </w:r>
      <w:r w:rsidR="00B50F1F">
        <w:rPr>
          <w:rFonts w:hint="cs"/>
          <w:rtl/>
        </w:rPr>
        <w:t>ת</w:t>
      </w:r>
      <w:r w:rsidRPr="00E56D7E">
        <w:rPr>
          <w:rtl/>
        </w:rPr>
        <w:t xml:space="preserve"> הערכת ההצעה כ</w:t>
      </w:r>
      <w:r w:rsidRPr="00E56D7E">
        <w:rPr>
          <w:rFonts w:hint="cs"/>
          <w:rtl/>
        </w:rPr>
        <w:t>ראוי</w:t>
      </w:r>
      <w:r w:rsidRPr="00E56D7E">
        <w:rPr>
          <w:rtl/>
        </w:rPr>
        <w:t xml:space="preserve">, או </w:t>
      </w:r>
      <w:r w:rsidR="00B50F1F">
        <w:rPr>
          <w:rFonts w:hint="cs"/>
          <w:rtl/>
        </w:rPr>
        <w:t>שהיא</w:t>
      </w:r>
      <w:r w:rsidRPr="00E56D7E">
        <w:rPr>
          <w:rtl/>
        </w:rPr>
        <w:t xml:space="preserve"> דרישת סף.</w:t>
      </w:r>
      <w:r w:rsidR="000E3D2A" w:rsidRPr="00E56D7E">
        <w:rPr>
          <w:rFonts w:hint="cs"/>
          <w:rtl/>
        </w:rPr>
        <w:t xml:space="preserve"> כמו כן רשאי המשרד לפסול הצעה המתעלמת </w:t>
      </w:r>
      <w:r w:rsidR="00B50F1F">
        <w:rPr>
          <w:rFonts w:hint="cs"/>
          <w:rtl/>
        </w:rPr>
        <w:t>מ</w:t>
      </w:r>
      <w:r w:rsidR="000E3D2A" w:rsidRPr="00E56D7E">
        <w:rPr>
          <w:rFonts w:hint="cs"/>
          <w:rtl/>
        </w:rPr>
        <w:t>דרישות המכרז</w:t>
      </w:r>
      <w:r w:rsidR="00B50F1F">
        <w:rPr>
          <w:rFonts w:hint="cs"/>
          <w:rtl/>
        </w:rPr>
        <w:t xml:space="preserve"> או מתנה עליהן</w:t>
      </w:r>
      <w:r w:rsidR="000E3D2A" w:rsidRPr="00E56D7E">
        <w:rPr>
          <w:rFonts w:hint="cs"/>
          <w:rtl/>
        </w:rPr>
        <w:t>, מסתייגת מ</w:t>
      </w:r>
      <w:r w:rsidR="00B50F1F">
        <w:rPr>
          <w:rFonts w:hint="cs"/>
          <w:rtl/>
        </w:rPr>
        <w:t>הן</w:t>
      </w:r>
      <w:r w:rsidR="000E3D2A" w:rsidRPr="00E56D7E">
        <w:rPr>
          <w:rFonts w:hint="cs"/>
          <w:rtl/>
        </w:rPr>
        <w:t xml:space="preserve">, משנה את נוסח סעיפי המכרז או של נספחיו, או שאינה תואמת בכל דרך אחרת את דרישות המכרז.  </w:t>
      </w:r>
    </w:p>
    <w:p w14:paraId="3F7D24D9" w14:textId="77777777" w:rsidR="00F62A68" w:rsidRPr="00E56D7E" w:rsidRDefault="00F62A68" w:rsidP="001B1AD9">
      <w:pPr>
        <w:pStyle w:val="3"/>
        <w:keepNext w:val="0"/>
        <w:widowControl w:val="0"/>
        <w:spacing w:before="0" w:after="0" w:line="288" w:lineRule="auto"/>
        <w:ind w:left="862" w:hanging="851"/>
      </w:pPr>
      <w:r w:rsidRPr="00E56D7E">
        <w:rPr>
          <w:rFonts w:hint="cs"/>
          <w:rtl/>
        </w:rPr>
        <w:t>דרישת מידע</w:t>
      </w:r>
    </w:p>
    <w:p w14:paraId="3EFB819F" w14:textId="77777777" w:rsidR="00F62A68" w:rsidRPr="00E56D7E" w:rsidRDefault="00D83146" w:rsidP="001B1AD9">
      <w:pPr>
        <w:pStyle w:val="34"/>
        <w:spacing w:before="60" w:after="0" w:line="288" w:lineRule="auto"/>
        <w:ind w:left="851" w:right="142"/>
        <w:contextualSpacing/>
      </w:pPr>
      <w:r w:rsidRPr="00E56D7E">
        <w:rPr>
          <w:rFonts w:hint="cs"/>
          <w:rtl/>
        </w:rPr>
        <w:t>המשרד</w:t>
      </w:r>
      <w:r w:rsidRPr="00E56D7E">
        <w:rPr>
          <w:rtl/>
        </w:rPr>
        <w:t xml:space="preserve"> </w:t>
      </w:r>
      <w:r w:rsidRPr="00E56D7E">
        <w:rPr>
          <w:rFonts w:hint="cs"/>
          <w:rtl/>
        </w:rPr>
        <w:t>רשאי</w:t>
      </w:r>
      <w:r w:rsidRPr="00E56D7E">
        <w:rPr>
          <w:rtl/>
        </w:rPr>
        <w:t xml:space="preserve"> </w:t>
      </w:r>
      <w:r w:rsidRPr="00E56D7E">
        <w:rPr>
          <w:rFonts w:hint="cs"/>
          <w:rtl/>
        </w:rPr>
        <w:t>לפנות</w:t>
      </w:r>
      <w:r w:rsidRPr="00E56D7E">
        <w:rPr>
          <w:rtl/>
        </w:rPr>
        <w:t xml:space="preserve"> </w:t>
      </w:r>
      <w:r w:rsidRPr="00E56D7E">
        <w:rPr>
          <w:rFonts w:hint="cs"/>
          <w:rtl/>
        </w:rPr>
        <w:t>אל</w:t>
      </w:r>
      <w:r w:rsidRPr="00E56D7E">
        <w:rPr>
          <w:rtl/>
        </w:rPr>
        <w:t xml:space="preserve"> </w:t>
      </w:r>
      <w:r w:rsidRPr="00E56D7E">
        <w:rPr>
          <w:rFonts w:hint="cs"/>
          <w:rtl/>
        </w:rPr>
        <w:t>המציע</w:t>
      </w:r>
      <w:r w:rsidRPr="00E56D7E">
        <w:rPr>
          <w:rtl/>
        </w:rPr>
        <w:t xml:space="preserve">, </w:t>
      </w:r>
      <w:r w:rsidRPr="00E56D7E">
        <w:rPr>
          <w:rFonts w:hint="cs"/>
          <w:rtl/>
        </w:rPr>
        <w:t>בדי</w:t>
      </w:r>
      <w:r w:rsidRPr="00E56D7E">
        <w:rPr>
          <w:rtl/>
        </w:rPr>
        <w:t xml:space="preserve"> </w:t>
      </w:r>
      <w:r w:rsidRPr="00E56D7E">
        <w:rPr>
          <w:rFonts w:hint="cs"/>
          <w:rtl/>
        </w:rPr>
        <w:t>לקבל</w:t>
      </w:r>
      <w:r w:rsidRPr="00E56D7E">
        <w:rPr>
          <w:rtl/>
        </w:rPr>
        <w:t xml:space="preserve"> </w:t>
      </w:r>
      <w:r w:rsidRPr="00E56D7E">
        <w:rPr>
          <w:rFonts w:hint="cs"/>
          <w:rtl/>
        </w:rPr>
        <w:t>הבהרות</w:t>
      </w:r>
      <w:r w:rsidRPr="00E56D7E">
        <w:rPr>
          <w:rtl/>
        </w:rPr>
        <w:t xml:space="preserve">, </w:t>
      </w:r>
      <w:r w:rsidRPr="00E56D7E">
        <w:rPr>
          <w:rFonts w:hint="cs"/>
          <w:rtl/>
        </w:rPr>
        <w:t>השלמות</w:t>
      </w:r>
      <w:r w:rsidRPr="00E56D7E">
        <w:rPr>
          <w:rtl/>
        </w:rPr>
        <w:t xml:space="preserve">, </w:t>
      </w:r>
      <w:r w:rsidRPr="00E56D7E">
        <w:rPr>
          <w:rFonts w:hint="cs"/>
          <w:rtl/>
        </w:rPr>
        <w:t>מסמכים</w:t>
      </w:r>
      <w:r w:rsidRPr="00E56D7E">
        <w:rPr>
          <w:rtl/>
        </w:rPr>
        <w:t xml:space="preserve">, </w:t>
      </w:r>
      <w:r w:rsidRPr="00E56D7E">
        <w:rPr>
          <w:rFonts w:hint="cs"/>
          <w:rtl/>
        </w:rPr>
        <w:t>אישורים</w:t>
      </w:r>
      <w:r w:rsidRPr="00E56D7E">
        <w:rPr>
          <w:rtl/>
        </w:rPr>
        <w:t xml:space="preserve"> </w:t>
      </w:r>
      <w:r w:rsidRPr="00E56D7E">
        <w:rPr>
          <w:rFonts w:hint="cs"/>
          <w:rtl/>
        </w:rPr>
        <w:t>או</w:t>
      </w:r>
      <w:r w:rsidRPr="00E56D7E">
        <w:rPr>
          <w:rtl/>
        </w:rPr>
        <w:t xml:space="preserve"> </w:t>
      </w:r>
      <w:r w:rsidRPr="00E56D7E">
        <w:rPr>
          <w:rFonts w:hint="cs"/>
          <w:rtl/>
        </w:rPr>
        <w:t>כל</w:t>
      </w:r>
      <w:r w:rsidRPr="00E56D7E">
        <w:rPr>
          <w:rtl/>
        </w:rPr>
        <w:t xml:space="preserve"> </w:t>
      </w:r>
      <w:r w:rsidRPr="00E56D7E">
        <w:rPr>
          <w:rFonts w:hint="cs"/>
          <w:rtl/>
        </w:rPr>
        <w:t>מידע</w:t>
      </w:r>
      <w:r w:rsidRPr="00E56D7E">
        <w:rPr>
          <w:rtl/>
        </w:rPr>
        <w:t xml:space="preserve"> </w:t>
      </w:r>
      <w:r w:rsidRPr="00E56D7E">
        <w:rPr>
          <w:rFonts w:hint="cs"/>
          <w:rtl/>
        </w:rPr>
        <w:t>רלוונטי</w:t>
      </w:r>
      <w:r w:rsidRPr="00E56D7E">
        <w:rPr>
          <w:rtl/>
        </w:rPr>
        <w:t xml:space="preserve"> </w:t>
      </w:r>
      <w:r w:rsidRPr="00E56D7E">
        <w:rPr>
          <w:rFonts w:hint="cs"/>
          <w:rtl/>
        </w:rPr>
        <w:t>אחר</w:t>
      </w:r>
      <w:r w:rsidRPr="00E56D7E">
        <w:rPr>
          <w:rtl/>
        </w:rPr>
        <w:t xml:space="preserve"> </w:t>
      </w:r>
      <w:r w:rsidRPr="00E56D7E">
        <w:rPr>
          <w:rFonts w:hint="cs"/>
          <w:rtl/>
        </w:rPr>
        <w:t>הדרוש</w:t>
      </w:r>
      <w:r w:rsidRPr="00E56D7E">
        <w:rPr>
          <w:rtl/>
        </w:rPr>
        <w:t xml:space="preserve"> </w:t>
      </w:r>
      <w:r w:rsidRPr="00E56D7E">
        <w:rPr>
          <w:rFonts w:hint="cs"/>
          <w:rtl/>
        </w:rPr>
        <w:t>לצורך</w:t>
      </w:r>
      <w:r w:rsidRPr="00E56D7E">
        <w:rPr>
          <w:rtl/>
        </w:rPr>
        <w:t xml:space="preserve"> </w:t>
      </w:r>
      <w:r w:rsidRPr="00E56D7E">
        <w:rPr>
          <w:rFonts w:hint="cs"/>
          <w:rtl/>
        </w:rPr>
        <w:t>ניהול</w:t>
      </w:r>
      <w:r w:rsidRPr="00E56D7E">
        <w:rPr>
          <w:rtl/>
        </w:rPr>
        <w:t xml:space="preserve"> </w:t>
      </w:r>
      <w:r w:rsidRPr="00E56D7E">
        <w:rPr>
          <w:rFonts w:hint="cs"/>
          <w:rtl/>
        </w:rPr>
        <w:t>תקין</w:t>
      </w:r>
      <w:r w:rsidRPr="00E56D7E">
        <w:rPr>
          <w:rtl/>
        </w:rPr>
        <w:t xml:space="preserve"> </w:t>
      </w:r>
      <w:r w:rsidRPr="00E56D7E">
        <w:rPr>
          <w:rFonts w:hint="cs"/>
          <w:rtl/>
        </w:rPr>
        <w:t>והוגן</w:t>
      </w:r>
      <w:r w:rsidRPr="00E56D7E">
        <w:rPr>
          <w:rtl/>
        </w:rPr>
        <w:t xml:space="preserve"> </w:t>
      </w:r>
      <w:r w:rsidRPr="00E56D7E">
        <w:rPr>
          <w:rFonts w:hint="cs"/>
          <w:rtl/>
        </w:rPr>
        <w:t>של</w:t>
      </w:r>
      <w:r w:rsidRPr="00E56D7E">
        <w:rPr>
          <w:rtl/>
        </w:rPr>
        <w:t xml:space="preserve"> </w:t>
      </w:r>
      <w:r w:rsidRPr="00E56D7E">
        <w:rPr>
          <w:rFonts w:hint="cs"/>
          <w:rtl/>
        </w:rPr>
        <w:t>המכרז</w:t>
      </w:r>
      <w:r w:rsidRPr="00E56D7E">
        <w:rPr>
          <w:rtl/>
        </w:rPr>
        <w:t xml:space="preserve"> </w:t>
      </w:r>
      <w:r w:rsidRPr="00E56D7E">
        <w:rPr>
          <w:rFonts w:hint="cs"/>
          <w:rtl/>
        </w:rPr>
        <w:t>או לצורך</w:t>
      </w:r>
      <w:r w:rsidRPr="00E56D7E">
        <w:rPr>
          <w:rtl/>
        </w:rPr>
        <w:t xml:space="preserve"> </w:t>
      </w:r>
      <w:r w:rsidRPr="00E56D7E">
        <w:rPr>
          <w:rFonts w:hint="cs"/>
          <w:rtl/>
        </w:rPr>
        <w:t>בדיקת</w:t>
      </w:r>
      <w:r w:rsidRPr="00E56D7E">
        <w:rPr>
          <w:rtl/>
        </w:rPr>
        <w:t xml:space="preserve"> </w:t>
      </w:r>
      <w:r w:rsidRPr="00E56D7E">
        <w:rPr>
          <w:rFonts w:hint="cs"/>
          <w:rtl/>
        </w:rPr>
        <w:t>הצעת המציע</w:t>
      </w:r>
      <w:r w:rsidRPr="00E56D7E">
        <w:rPr>
          <w:rtl/>
        </w:rPr>
        <w:t xml:space="preserve">, </w:t>
      </w:r>
      <w:r w:rsidRPr="00E56D7E">
        <w:rPr>
          <w:rFonts w:hint="cs"/>
          <w:rtl/>
        </w:rPr>
        <w:t>ובין</w:t>
      </w:r>
      <w:r w:rsidRPr="00E56D7E">
        <w:rPr>
          <w:rtl/>
        </w:rPr>
        <w:t xml:space="preserve"> </w:t>
      </w:r>
      <w:r w:rsidRPr="00E56D7E">
        <w:rPr>
          <w:rFonts w:hint="cs"/>
          <w:rtl/>
        </w:rPr>
        <w:t>היתר</w:t>
      </w:r>
      <w:r w:rsidRPr="00E56D7E">
        <w:rPr>
          <w:rtl/>
        </w:rPr>
        <w:t xml:space="preserve"> </w:t>
      </w:r>
      <w:r w:rsidRPr="00E56D7E">
        <w:rPr>
          <w:rFonts w:hint="cs"/>
          <w:rtl/>
        </w:rPr>
        <w:t>לבירור</w:t>
      </w:r>
      <w:r w:rsidRPr="00E56D7E">
        <w:rPr>
          <w:rtl/>
        </w:rPr>
        <w:t xml:space="preserve"> </w:t>
      </w:r>
      <w:r w:rsidRPr="00E56D7E">
        <w:rPr>
          <w:rFonts w:hint="cs"/>
          <w:rtl/>
        </w:rPr>
        <w:t>עמיד</w:t>
      </w:r>
      <w:r w:rsidR="00B0582A">
        <w:rPr>
          <w:rFonts w:hint="cs"/>
          <w:rtl/>
        </w:rPr>
        <w:t xml:space="preserve">תו </w:t>
      </w:r>
      <w:r w:rsidRPr="00E56D7E">
        <w:rPr>
          <w:rFonts w:hint="cs"/>
          <w:rtl/>
        </w:rPr>
        <w:t>בתנאי</w:t>
      </w:r>
      <w:r w:rsidRPr="00E56D7E">
        <w:rPr>
          <w:rtl/>
        </w:rPr>
        <w:t xml:space="preserve"> </w:t>
      </w:r>
      <w:r w:rsidRPr="00E56D7E">
        <w:rPr>
          <w:rFonts w:hint="cs"/>
          <w:rtl/>
        </w:rPr>
        <w:t>הסף</w:t>
      </w:r>
      <w:r w:rsidRPr="00E56D7E">
        <w:rPr>
          <w:rtl/>
        </w:rPr>
        <w:t>.</w:t>
      </w:r>
    </w:p>
    <w:p w14:paraId="51A87864" w14:textId="77777777" w:rsidR="00F56C62" w:rsidRPr="00E56D7E" w:rsidRDefault="00F56C62" w:rsidP="001B1AD9">
      <w:pPr>
        <w:pStyle w:val="3"/>
        <w:keepNext w:val="0"/>
        <w:widowControl w:val="0"/>
        <w:spacing w:before="0" w:after="0" w:line="288" w:lineRule="auto"/>
        <w:ind w:left="862" w:hanging="851"/>
        <w:contextualSpacing/>
      </w:pPr>
      <w:r w:rsidRPr="00E56D7E">
        <w:rPr>
          <w:rFonts w:hint="cs"/>
          <w:rtl/>
        </w:rPr>
        <w:t>ביטול המכרז</w:t>
      </w:r>
    </w:p>
    <w:p w14:paraId="471F870B" w14:textId="77777777" w:rsidR="00895D45" w:rsidRPr="00E56D7E" w:rsidRDefault="0037429E" w:rsidP="003A397A">
      <w:pPr>
        <w:pStyle w:val="34"/>
        <w:numPr>
          <w:ilvl w:val="0"/>
          <w:numId w:val="98"/>
        </w:numPr>
        <w:spacing w:before="60" w:after="0"/>
        <w:ind w:left="1315" w:right="142" w:hanging="357"/>
        <w:contextualSpacing/>
        <w:rPr>
          <w:rtl/>
        </w:rPr>
      </w:pPr>
      <w:r w:rsidRPr="00E56D7E">
        <w:rPr>
          <w:rtl/>
        </w:rPr>
        <w:t xml:space="preserve">המשרד רשאי, על פי שיקול דעתו הבלעדי לבטל את המכרז </w:t>
      </w:r>
      <w:r w:rsidRPr="00E56D7E">
        <w:rPr>
          <w:rFonts w:hint="cs"/>
          <w:rtl/>
        </w:rPr>
        <w:t xml:space="preserve">או לבצע בו תיקונים ושינויים </w:t>
      </w:r>
      <w:r w:rsidRPr="00E56D7E">
        <w:rPr>
          <w:rtl/>
        </w:rPr>
        <w:t xml:space="preserve">או לפרסם מכרז חדש, הודעה על כך </w:t>
      </w:r>
      <w:r w:rsidRPr="00E56D7E">
        <w:rPr>
          <w:rFonts w:hint="cs"/>
          <w:rtl/>
        </w:rPr>
        <w:t xml:space="preserve">תפורסם </w:t>
      </w:r>
      <w:r w:rsidR="00CA7CA9" w:rsidRPr="00D55655">
        <w:rPr>
          <w:rFonts w:hint="cs"/>
          <w:rtl/>
        </w:rPr>
        <w:t>באתר אינטרנט של מינהל הרכש הממשלתי</w:t>
      </w:r>
      <w:r w:rsidR="002A1853" w:rsidRPr="00E56D7E">
        <w:rPr>
          <w:rFonts w:hint="cs"/>
          <w:rtl/>
        </w:rPr>
        <w:t xml:space="preserve"> </w:t>
      </w:r>
      <w:r w:rsidRPr="00E56D7E">
        <w:rPr>
          <w:rFonts w:hint="cs"/>
          <w:rtl/>
        </w:rPr>
        <w:t>ו</w:t>
      </w:r>
      <w:r w:rsidRPr="00E56D7E">
        <w:rPr>
          <w:rtl/>
        </w:rPr>
        <w:t>ת</w:t>
      </w:r>
      <w:r w:rsidR="002A1853" w:rsidRPr="00E56D7E">
        <w:rPr>
          <w:rFonts w:hint="cs"/>
          <w:rtl/>
        </w:rPr>
        <w:t>י</w:t>
      </w:r>
      <w:r w:rsidRPr="00E56D7E">
        <w:rPr>
          <w:rtl/>
        </w:rPr>
        <w:t>שלח לכל הספקים אשר הגישו הצעות למכרז זה.</w:t>
      </w:r>
      <w:r w:rsidRPr="00E56D7E">
        <w:rPr>
          <w:rFonts w:hint="cs"/>
          <w:rtl/>
        </w:rPr>
        <w:t xml:space="preserve"> </w:t>
      </w:r>
    </w:p>
    <w:p w14:paraId="1F8C8E5C" w14:textId="77777777" w:rsidR="008741EB" w:rsidRPr="00E56D7E" w:rsidRDefault="00B0582A" w:rsidP="003A397A">
      <w:pPr>
        <w:pStyle w:val="34"/>
        <w:widowControl w:val="0"/>
        <w:numPr>
          <w:ilvl w:val="0"/>
          <w:numId w:val="98"/>
        </w:numPr>
        <w:spacing w:before="60" w:after="0"/>
        <w:ind w:left="1315" w:right="142" w:hanging="357"/>
        <w:contextualSpacing/>
        <w:rPr>
          <w:rtl/>
        </w:rPr>
      </w:pPr>
      <w:r>
        <w:rPr>
          <w:rFonts w:hint="cs"/>
          <w:rtl/>
        </w:rPr>
        <w:t>אם יבוצעו</w:t>
      </w:r>
      <w:r w:rsidR="0037429E" w:rsidRPr="00E56D7E">
        <w:rPr>
          <w:rFonts w:hint="cs"/>
          <w:rtl/>
        </w:rPr>
        <w:t xml:space="preserve"> שינויים </w:t>
      </w:r>
      <w:r>
        <w:rPr>
          <w:rFonts w:hint="cs"/>
          <w:rtl/>
        </w:rPr>
        <w:t>ה</w:t>
      </w:r>
      <w:r w:rsidR="0037429E" w:rsidRPr="00E56D7E">
        <w:rPr>
          <w:rFonts w:hint="cs"/>
          <w:rtl/>
        </w:rPr>
        <w:t xml:space="preserve">משפיעים על תמחור ההצעות או </w:t>
      </w:r>
      <w:r>
        <w:rPr>
          <w:rFonts w:hint="cs"/>
          <w:rtl/>
        </w:rPr>
        <w:t>ה</w:t>
      </w:r>
      <w:r w:rsidR="0037429E" w:rsidRPr="00E56D7E">
        <w:rPr>
          <w:rFonts w:hint="cs"/>
          <w:rtl/>
        </w:rPr>
        <w:t>משפיעים ב</w:t>
      </w:r>
      <w:r>
        <w:rPr>
          <w:rFonts w:hint="cs"/>
          <w:rtl/>
        </w:rPr>
        <w:t xml:space="preserve">מידה ניכרת </w:t>
      </w:r>
      <w:r w:rsidR="0037429E" w:rsidRPr="00E56D7E">
        <w:rPr>
          <w:rFonts w:hint="cs"/>
          <w:rtl/>
        </w:rPr>
        <w:t xml:space="preserve">על מהות השירותים הנכללים במסגרת המכרז, תינתן למציעים האפשרות למשוך </w:t>
      </w:r>
      <w:r>
        <w:rPr>
          <w:rFonts w:hint="cs"/>
          <w:rtl/>
        </w:rPr>
        <w:t>את הצעתם או לתקנה.</w:t>
      </w:r>
    </w:p>
    <w:p w14:paraId="6E3E1F55" w14:textId="77777777" w:rsidR="008741EB" w:rsidRPr="00E56D7E" w:rsidRDefault="0037429E" w:rsidP="003A397A">
      <w:pPr>
        <w:pStyle w:val="34"/>
        <w:widowControl w:val="0"/>
        <w:numPr>
          <w:ilvl w:val="0"/>
          <w:numId w:val="98"/>
        </w:numPr>
        <w:spacing w:before="60" w:after="0"/>
        <w:ind w:left="1315" w:right="142" w:hanging="357"/>
        <w:contextualSpacing/>
      </w:pPr>
      <w:r w:rsidRPr="00E56D7E">
        <w:rPr>
          <w:rFonts w:hint="cs"/>
          <w:rtl/>
        </w:rPr>
        <w:t>המשרד</w:t>
      </w:r>
      <w:r w:rsidR="008741EB" w:rsidRPr="00E56D7E">
        <w:rPr>
          <w:rFonts w:hint="cs"/>
          <w:rtl/>
        </w:rPr>
        <w:t xml:space="preserve"> לא יהיה חייב לפצות את המציעים במקרה של ביטול המכרז בכל צורה שהיא.</w:t>
      </w:r>
    </w:p>
    <w:p w14:paraId="6044FDC2" w14:textId="77777777" w:rsidR="00F56C62" w:rsidRPr="00E56D7E" w:rsidRDefault="00351C58" w:rsidP="001B1AD9">
      <w:pPr>
        <w:pStyle w:val="3"/>
        <w:keepNext w:val="0"/>
        <w:widowControl w:val="0"/>
        <w:spacing w:after="0" w:line="288" w:lineRule="auto"/>
        <w:ind w:left="862" w:hanging="851"/>
      </w:pPr>
      <w:r w:rsidRPr="00E56D7E">
        <w:rPr>
          <w:rFonts w:hint="cs"/>
          <w:rtl/>
        </w:rPr>
        <w:t>פסיל</w:t>
      </w:r>
      <w:r>
        <w:rPr>
          <w:rFonts w:hint="cs"/>
          <w:rtl/>
        </w:rPr>
        <w:t>ת הצעות, מציעים וביטול זכיות במכרז</w:t>
      </w:r>
    </w:p>
    <w:p w14:paraId="51C7DB4F" w14:textId="77777777" w:rsidR="00351C58" w:rsidRPr="005670A5" w:rsidRDefault="00351C58" w:rsidP="001B1AD9">
      <w:pPr>
        <w:pStyle w:val="4"/>
        <w:keepNext w:val="0"/>
        <w:widowControl w:val="0"/>
        <w:spacing w:before="0" w:after="0" w:line="288" w:lineRule="auto"/>
        <w:ind w:left="1815" w:hanging="964"/>
        <w:contextualSpacing/>
      </w:pPr>
      <w:r w:rsidRPr="00351C58">
        <w:rPr>
          <w:rFonts w:hint="cs"/>
          <w:rtl/>
        </w:rPr>
        <w:lastRenderedPageBreak/>
        <w:t>חוות</w:t>
      </w:r>
      <w:r w:rsidRPr="00351C58">
        <w:rPr>
          <w:rtl/>
        </w:rPr>
        <w:t xml:space="preserve"> </w:t>
      </w:r>
      <w:r w:rsidRPr="00351C58">
        <w:rPr>
          <w:rFonts w:hint="cs"/>
          <w:rtl/>
        </w:rPr>
        <w:t>דעת</w:t>
      </w:r>
      <w:r w:rsidRPr="00351C58">
        <w:rPr>
          <w:rtl/>
        </w:rPr>
        <w:t xml:space="preserve"> </w:t>
      </w:r>
      <w:r w:rsidRPr="00351C58">
        <w:rPr>
          <w:rFonts w:hint="cs"/>
          <w:rtl/>
        </w:rPr>
        <w:t>שלילית</w:t>
      </w:r>
    </w:p>
    <w:p w14:paraId="7B354BC0" w14:textId="77777777" w:rsidR="00801D75" w:rsidRPr="00750666" w:rsidRDefault="0037429E" w:rsidP="0066310F">
      <w:pPr>
        <w:pStyle w:val="42"/>
        <w:spacing w:before="0" w:after="0"/>
        <w:ind w:left="1814" w:right="142"/>
        <w:contextualSpacing/>
        <w:rPr>
          <w:rtl/>
        </w:rPr>
      </w:pPr>
      <w:r w:rsidRPr="00750666">
        <w:rPr>
          <w:rFonts w:hint="cs"/>
          <w:rtl/>
        </w:rPr>
        <w:t>המשרד</w:t>
      </w:r>
      <w:r w:rsidR="00801D75" w:rsidRPr="00750666">
        <w:rPr>
          <w:rFonts w:hint="cs"/>
          <w:rtl/>
        </w:rPr>
        <w:t xml:space="preserve"> </w:t>
      </w:r>
      <w:r w:rsidR="008D1B8E" w:rsidRPr="00750666">
        <w:rPr>
          <w:rFonts w:hint="cs"/>
          <w:rtl/>
        </w:rPr>
        <w:t xml:space="preserve">רשאי </w:t>
      </w:r>
      <w:r w:rsidR="00801D75" w:rsidRPr="00750666">
        <w:rPr>
          <w:rFonts w:hint="cs"/>
          <w:rtl/>
        </w:rPr>
        <w:t xml:space="preserve">לפסול על הסף מציע אשר עבד בעבר עם </w:t>
      </w:r>
      <w:r w:rsidRPr="00750666">
        <w:rPr>
          <w:rFonts w:hint="cs"/>
          <w:rtl/>
        </w:rPr>
        <w:t>המשרד</w:t>
      </w:r>
      <w:r w:rsidR="00801D75" w:rsidRPr="00750666">
        <w:rPr>
          <w:rFonts w:hint="cs"/>
          <w:rtl/>
        </w:rPr>
        <w:t xml:space="preserve"> או עם גורם ממשלתי אחר, כספק ציוד או שירותים, ולא עמד בסטנדרטים של הציוד או </w:t>
      </w:r>
      <w:r w:rsidR="00F51FDB" w:rsidRPr="00750666">
        <w:rPr>
          <w:rFonts w:hint="cs"/>
          <w:rtl/>
        </w:rPr>
        <w:t xml:space="preserve">של </w:t>
      </w:r>
      <w:r w:rsidR="00801D75" w:rsidRPr="00750666">
        <w:rPr>
          <w:rFonts w:hint="cs"/>
          <w:rtl/>
        </w:rPr>
        <w:t>השירות כנדרש, או שקיימת לגביו חוות דעת שלילית בכתב על טיב עבודתו.</w:t>
      </w:r>
    </w:p>
    <w:p w14:paraId="46A7EDB9" w14:textId="77777777" w:rsidR="00351C58" w:rsidRDefault="00351C58" w:rsidP="0066310F">
      <w:pPr>
        <w:pStyle w:val="4"/>
        <w:spacing w:before="0" w:after="0" w:line="288" w:lineRule="auto"/>
        <w:ind w:left="1815" w:hanging="964"/>
        <w:contextualSpacing/>
        <w:rPr>
          <w:rtl/>
        </w:rPr>
      </w:pPr>
      <w:r>
        <w:rPr>
          <w:rFonts w:hint="cs"/>
          <w:rtl/>
        </w:rPr>
        <w:t>פגיעה בתחרות</w:t>
      </w:r>
    </w:p>
    <w:p w14:paraId="3357BE7B" w14:textId="77777777" w:rsidR="00351C58" w:rsidRPr="00351C58" w:rsidRDefault="00351C58" w:rsidP="0066310F">
      <w:pPr>
        <w:pStyle w:val="42"/>
        <w:spacing w:before="0" w:after="0"/>
        <w:ind w:left="1814" w:right="142"/>
        <w:contextualSpacing/>
        <w:rPr>
          <w:rtl/>
        </w:rPr>
      </w:pPr>
      <w:r w:rsidRPr="00351C58">
        <w:rPr>
          <w:rFonts w:hint="cs"/>
          <w:rtl/>
        </w:rPr>
        <w:t xml:space="preserve">המשרד רשאי לפסול הצעה או לבטל זכייה במכרז, </w:t>
      </w:r>
      <w:r w:rsidR="00F51FDB">
        <w:rPr>
          <w:rFonts w:hint="cs"/>
          <w:rtl/>
        </w:rPr>
        <w:t xml:space="preserve">אם מתנהלת </w:t>
      </w:r>
      <w:r w:rsidRPr="00351C58">
        <w:rPr>
          <w:rFonts w:hint="cs"/>
          <w:rtl/>
        </w:rPr>
        <w:t xml:space="preserve">נגד המציע או </w:t>
      </w:r>
      <w:r w:rsidR="00F51FDB">
        <w:rPr>
          <w:rFonts w:hint="cs"/>
          <w:rtl/>
        </w:rPr>
        <w:t xml:space="preserve">נגד </w:t>
      </w:r>
      <w:r w:rsidRPr="00351C58">
        <w:rPr>
          <w:rFonts w:hint="cs"/>
          <w:rtl/>
        </w:rPr>
        <w:t xml:space="preserve">אורגן של המציע חקירה או </w:t>
      </w:r>
      <w:r w:rsidR="00F51FDB">
        <w:rPr>
          <w:rFonts w:hint="cs"/>
          <w:rtl/>
        </w:rPr>
        <w:t>ש</w:t>
      </w:r>
      <w:r w:rsidRPr="00351C58">
        <w:rPr>
          <w:rFonts w:hint="cs"/>
          <w:rtl/>
        </w:rPr>
        <w:t xml:space="preserve">הוגש </w:t>
      </w:r>
      <w:r w:rsidR="00F51FDB">
        <w:rPr>
          <w:rFonts w:hint="cs"/>
          <w:rtl/>
        </w:rPr>
        <w:t xml:space="preserve">נגדו </w:t>
      </w:r>
      <w:r w:rsidRPr="00351C58">
        <w:rPr>
          <w:rFonts w:hint="cs"/>
          <w:rtl/>
        </w:rPr>
        <w:t>כתב אישום או שהורשע בעבירה שמפאת מהותה, חומרתה או נסיבותיה, ובכלל זה עבירות שעניינן פגיעה בתחרות</w:t>
      </w:r>
      <w:r w:rsidRPr="00DF4F89">
        <w:rPr>
          <w:rtl/>
        </w:rPr>
        <w:t xml:space="preserve"> </w:t>
      </w:r>
      <w:r w:rsidRPr="00351C58">
        <w:rPr>
          <w:rFonts w:hint="cs"/>
          <w:rtl/>
        </w:rPr>
        <w:t>או</w:t>
      </w:r>
      <w:r w:rsidRPr="00351C58">
        <w:rPr>
          <w:rtl/>
        </w:rPr>
        <w:t xml:space="preserve"> </w:t>
      </w:r>
      <w:r w:rsidRPr="00351C58">
        <w:rPr>
          <w:rFonts w:hint="cs"/>
          <w:rtl/>
        </w:rPr>
        <w:t>תיאום</w:t>
      </w:r>
      <w:r w:rsidRPr="00351C58">
        <w:rPr>
          <w:rtl/>
        </w:rPr>
        <w:t xml:space="preserve"> </w:t>
      </w:r>
      <w:r w:rsidRPr="00351C58">
        <w:rPr>
          <w:rFonts w:hint="cs"/>
          <w:rtl/>
        </w:rPr>
        <w:t>הצעות</w:t>
      </w:r>
      <w:r w:rsidRPr="00351C58">
        <w:rPr>
          <w:rtl/>
        </w:rPr>
        <w:t xml:space="preserve">, </w:t>
      </w:r>
      <w:r w:rsidRPr="00351C58">
        <w:rPr>
          <w:rFonts w:hint="cs"/>
          <w:rtl/>
        </w:rPr>
        <w:t>המציע</w:t>
      </w:r>
      <w:r w:rsidRPr="00351C58">
        <w:rPr>
          <w:rtl/>
        </w:rPr>
        <w:t xml:space="preserve"> </w:t>
      </w:r>
      <w:r w:rsidRPr="00351C58">
        <w:rPr>
          <w:rFonts w:hint="cs"/>
          <w:rtl/>
        </w:rPr>
        <w:t>אינו</w:t>
      </w:r>
      <w:r w:rsidRPr="00351C58">
        <w:rPr>
          <w:rtl/>
        </w:rPr>
        <w:t xml:space="preserve"> </w:t>
      </w:r>
      <w:r w:rsidRPr="00351C58">
        <w:rPr>
          <w:rFonts w:hint="cs"/>
          <w:rtl/>
        </w:rPr>
        <w:t>ראוי</w:t>
      </w:r>
      <w:r w:rsidRPr="00351C58">
        <w:rPr>
          <w:rtl/>
        </w:rPr>
        <w:t xml:space="preserve"> </w:t>
      </w:r>
      <w:r w:rsidRPr="00351C58">
        <w:rPr>
          <w:rFonts w:hint="cs"/>
          <w:rtl/>
        </w:rPr>
        <w:t>לשמש</w:t>
      </w:r>
      <w:r w:rsidRPr="00351C58">
        <w:rPr>
          <w:rtl/>
        </w:rPr>
        <w:t xml:space="preserve"> </w:t>
      </w:r>
      <w:r w:rsidRPr="00351C58">
        <w:rPr>
          <w:rFonts w:hint="cs"/>
          <w:rtl/>
        </w:rPr>
        <w:t>כספק</w:t>
      </w:r>
      <w:r w:rsidRPr="00351C58">
        <w:rPr>
          <w:rtl/>
        </w:rPr>
        <w:t xml:space="preserve"> </w:t>
      </w:r>
      <w:r w:rsidRPr="00351C58">
        <w:rPr>
          <w:rFonts w:hint="cs"/>
          <w:rtl/>
        </w:rPr>
        <w:t>במכרז</w:t>
      </w:r>
      <w:r w:rsidRPr="00351C58">
        <w:rPr>
          <w:rtl/>
        </w:rPr>
        <w:t xml:space="preserve"> </w:t>
      </w:r>
      <w:r w:rsidRPr="00351C58">
        <w:rPr>
          <w:rFonts w:hint="cs"/>
          <w:rtl/>
        </w:rPr>
        <w:t>המספק</w:t>
      </w:r>
      <w:r w:rsidRPr="00351C58">
        <w:rPr>
          <w:rtl/>
        </w:rPr>
        <w:t xml:space="preserve"> </w:t>
      </w:r>
      <w:r w:rsidRPr="00351C58">
        <w:rPr>
          <w:rFonts w:hint="cs"/>
          <w:rtl/>
        </w:rPr>
        <w:t>שירותים</w:t>
      </w:r>
      <w:r w:rsidRPr="00351C58">
        <w:rPr>
          <w:rtl/>
        </w:rPr>
        <w:t xml:space="preserve"> </w:t>
      </w:r>
      <w:r w:rsidRPr="00351C58">
        <w:rPr>
          <w:rFonts w:hint="cs"/>
          <w:rtl/>
        </w:rPr>
        <w:t>במכרז</w:t>
      </w:r>
      <w:r w:rsidRPr="00351C58">
        <w:rPr>
          <w:rtl/>
        </w:rPr>
        <w:t xml:space="preserve"> </w:t>
      </w:r>
      <w:r w:rsidRPr="00351C58">
        <w:rPr>
          <w:rFonts w:hint="cs"/>
          <w:rtl/>
        </w:rPr>
        <w:t>זה</w:t>
      </w:r>
      <w:r w:rsidRPr="00351C58">
        <w:rPr>
          <w:rtl/>
        </w:rPr>
        <w:t>.</w:t>
      </w:r>
    </w:p>
    <w:p w14:paraId="48333A38" w14:textId="66DB4E6E" w:rsidR="00801D75" w:rsidRPr="00E56D7E" w:rsidRDefault="00351C58" w:rsidP="0066310F">
      <w:pPr>
        <w:pStyle w:val="4"/>
        <w:keepNext w:val="0"/>
        <w:widowControl w:val="0"/>
        <w:spacing w:before="0" w:line="276" w:lineRule="auto"/>
        <w:ind w:left="1815" w:hanging="964"/>
        <w:contextualSpacing/>
      </w:pPr>
      <w:r>
        <w:rPr>
          <w:rFonts w:hint="cs"/>
          <w:rtl/>
        </w:rPr>
        <w:t xml:space="preserve">מבלי לגרוע מכל האמור לעיל, זוכה במכרז אשר יימצא שהוא תיאם הצעות טרם הזכייה במכרז זה, או במסגרת מתן שירותים לפי מכרז זה, </w:t>
      </w:r>
      <w:proofErr w:type="spellStart"/>
      <w:r>
        <w:rPr>
          <w:rFonts w:hint="cs"/>
          <w:rtl/>
        </w:rPr>
        <w:t>יחוייב</w:t>
      </w:r>
      <w:proofErr w:type="spellEnd"/>
      <w:r>
        <w:rPr>
          <w:rFonts w:hint="cs"/>
          <w:rtl/>
        </w:rPr>
        <w:t xml:space="preserve"> בתשלום פיצוי מוסכם למשרד בשיעור של 5% מהתמורה ששולמה לו על פי המכרז, מכל מקור שהוא. המשרד רשאי לדרוש את הפיצוי המוסכם והספק הזוכה מתחייב לשלם את הפיצוי בהתאם לדרישת המשרד. אין באמור כדי לגרוע מכל סעד אחר לו זכאי המשרד לפי מכרז זה ולפי כל דין.</w:t>
      </w:r>
      <w:r w:rsidR="00FD7832">
        <w:rPr>
          <w:rFonts w:hint="cs"/>
          <w:rtl/>
        </w:rPr>
        <w:t xml:space="preserve"> </w:t>
      </w:r>
      <w:r w:rsidR="00801D75" w:rsidRPr="00E56D7E">
        <w:rPr>
          <w:rFonts w:hint="cs"/>
          <w:rtl/>
        </w:rPr>
        <w:t xml:space="preserve">במקרים </w:t>
      </w:r>
      <w:r w:rsidR="00E50E36" w:rsidRPr="00E56D7E">
        <w:rPr>
          <w:rFonts w:hint="cs"/>
          <w:rtl/>
        </w:rPr>
        <w:t>הנ"ל</w:t>
      </w:r>
      <w:r w:rsidR="00801D75" w:rsidRPr="00E56D7E">
        <w:rPr>
          <w:rFonts w:hint="cs"/>
          <w:rtl/>
        </w:rPr>
        <w:t xml:space="preserve"> תינתן לספק זכות טיעון בכתב או בעל פה לפני מתן ההחלטה הסופית, וזאת בכפוף לשיקול דעתו של </w:t>
      </w:r>
      <w:r w:rsidR="0037429E" w:rsidRPr="00E56D7E">
        <w:rPr>
          <w:rFonts w:hint="cs"/>
          <w:rtl/>
        </w:rPr>
        <w:t>המשרד</w:t>
      </w:r>
      <w:r w:rsidR="00801D75" w:rsidRPr="00E56D7E">
        <w:rPr>
          <w:rFonts w:hint="cs"/>
          <w:rtl/>
        </w:rPr>
        <w:t>.</w:t>
      </w:r>
    </w:p>
    <w:p w14:paraId="704D3F65" w14:textId="77777777" w:rsidR="00F56C62" w:rsidRPr="00E56D7E" w:rsidRDefault="008A3B66" w:rsidP="00815EC4">
      <w:pPr>
        <w:pStyle w:val="3"/>
        <w:keepNext w:val="0"/>
        <w:widowControl w:val="0"/>
        <w:spacing w:after="0" w:line="288" w:lineRule="auto"/>
        <w:ind w:left="862" w:hanging="851"/>
      </w:pPr>
      <w:r w:rsidRPr="00E56D7E">
        <w:rPr>
          <w:rFonts w:hint="cs"/>
          <w:rtl/>
        </w:rPr>
        <w:t>שינויים בנוסח מסמכי המכרז</w:t>
      </w:r>
    </w:p>
    <w:p w14:paraId="5E8609B7" w14:textId="3EBD2F2E" w:rsidR="008A3B66" w:rsidRDefault="008A3B66" w:rsidP="005C3AC7">
      <w:pPr>
        <w:pStyle w:val="34"/>
        <w:spacing w:before="60" w:after="60" w:line="288" w:lineRule="auto"/>
        <w:ind w:left="907" w:right="142"/>
        <w:contextualSpacing/>
        <w:rPr>
          <w:rtl/>
        </w:rPr>
      </w:pPr>
      <w:r w:rsidRPr="00E56D7E">
        <w:rPr>
          <w:rFonts w:hint="cs"/>
          <w:rtl/>
        </w:rPr>
        <w:t xml:space="preserve">המשרד רשאי לבצע שינויים בנוסח המכרז, </w:t>
      </w:r>
      <w:r w:rsidR="00A96F93">
        <w:rPr>
          <w:rFonts w:hint="cs"/>
          <w:rtl/>
        </w:rPr>
        <w:t>ב</w:t>
      </w:r>
      <w:r w:rsidRPr="00E56D7E">
        <w:rPr>
          <w:rFonts w:hint="cs"/>
          <w:rtl/>
        </w:rPr>
        <w:t>חוזה ו</w:t>
      </w:r>
      <w:r w:rsidR="00A96F93">
        <w:rPr>
          <w:rFonts w:hint="cs"/>
          <w:rtl/>
        </w:rPr>
        <w:t>ב</w:t>
      </w:r>
      <w:r w:rsidRPr="00E56D7E">
        <w:rPr>
          <w:rFonts w:hint="cs"/>
          <w:rtl/>
        </w:rPr>
        <w:t xml:space="preserve">יתר מסמכי המכרז. במקרה </w:t>
      </w:r>
      <w:r w:rsidR="00A96F93">
        <w:rPr>
          <w:rFonts w:hint="cs"/>
          <w:rtl/>
        </w:rPr>
        <w:t>כ</w:t>
      </w:r>
      <w:r w:rsidRPr="00E56D7E">
        <w:rPr>
          <w:rFonts w:hint="cs"/>
          <w:rtl/>
        </w:rPr>
        <w:t>זה תישלח הודעה על השינויים וההבהרות למציעים</w:t>
      </w:r>
      <w:r w:rsidR="00A96F93">
        <w:rPr>
          <w:rFonts w:hint="cs"/>
          <w:rtl/>
        </w:rPr>
        <w:t>. בנוסף</w:t>
      </w:r>
      <w:r w:rsidRPr="00E56D7E">
        <w:rPr>
          <w:rFonts w:hint="cs"/>
          <w:rtl/>
        </w:rPr>
        <w:t xml:space="preserve"> תפורסם </w:t>
      </w:r>
      <w:r w:rsidR="00A96F93">
        <w:rPr>
          <w:rFonts w:hint="cs"/>
          <w:rtl/>
        </w:rPr>
        <w:t xml:space="preserve">ההודעה </w:t>
      </w:r>
      <w:r w:rsidRPr="00E56D7E">
        <w:rPr>
          <w:rFonts w:hint="cs"/>
          <w:rtl/>
        </w:rPr>
        <w:t>באתר האינטרנט של המשרד</w:t>
      </w:r>
      <w:r w:rsidR="000B058C" w:rsidRPr="00E56D7E">
        <w:rPr>
          <w:rFonts w:hint="cs"/>
          <w:rtl/>
        </w:rPr>
        <w:t>.</w:t>
      </w:r>
      <w:r w:rsidR="00544C4A" w:rsidRPr="00E56D7E">
        <w:rPr>
          <w:rFonts w:hint="cs"/>
          <w:rtl/>
        </w:rPr>
        <w:t xml:space="preserve"> מובהר, כי הודעה על השינויים תפורסם 7 ימי עבודה לפחות לפני המועד האחרון להגשת ההצעות, בהתאם למפורט בסעיף 0.1.</w:t>
      </w:r>
      <w:r w:rsidR="00EE4FB9">
        <w:rPr>
          <w:rFonts w:hint="cs"/>
          <w:rtl/>
        </w:rPr>
        <w:t>2</w:t>
      </w:r>
      <w:r w:rsidR="00544C4A" w:rsidRPr="00E56D7E">
        <w:rPr>
          <w:rFonts w:hint="cs"/>
          <w:rtl/>
        </w:rPr>
        <w:t>. לעיל.</w:t>
      </w:r>
    </w:p>
    <w:p w14:paraId="572F8D6B" w14:textId="77777777" w:rsidR="004564C9" w:rsidRPr="004564C9" w:rsidRDefault="004564C9" w:rsidP="005C3AC7">
      <w:pPr>
        <w:pStyle w:val="3"/>
        <w:keepNext w:val="0"/>
        <w:widowControl w:val="0"/>
        <w:spacing w:before="60" w:after="0" w:line="288" w:lineRule="auto"/>
        <w:ind w:left="862" w:hanging="851"/>
        <w:rPr>
          <w:rtl/>
        </w:rPr>
      </w:pPr>
      <w:r w:rsidRPr="004564C9">
        <w:rPr>
          <w:rFonts w:hint="cs"/>
          <w:rtl/>
        </w:rPr>
        <w:t>ניהול משא ומתן עם מציעים</w:t>
      </w:r>
    </w:p>
    <w:p w14:paraId="565116D7" w14:textId="77777777" w:rsidR="004564C9" w:rsidRDefault="004564C9" w:rsidP="003A397A">
      <w:pPr>
        <w:pStyle w:val="34"/>
        <w:numPr>
          <w:ilvl w:val="0"/>
          <w:numId w:val="99"/>
        </w:numPr>
        <w:spacing w:before="60" w:line="288" w:lineRule="auto"/>
        <w:ind w:left="1304" w:right="142" w:hanging="340"/>
        <w:contextualSpacing/>
      </w:pPr>
      <w:r>
        <w:rPr>
          <w:rFonts w:hint="cs"/>
          <w:rtl/>
        </w:rPr>
        <w:t>המשרד רשאי לנהל משא ומתן עם מציעים שהצעותיהם נמצאו כשירות.</w:t>
      </w:r>
      <w:r w:rsidR="0082155C">
        <w:rPr>
          <w:rFonts w:hint="cs"/>
          <w:rtl/>
        </w:rPr>
        <w:t xml:space="preserve"> המשרד רשאי להחליט שלא לנהל משא ומתן, ככל שטרם החל בניהול משא ומתן בפועל עם מי מהמציעים.</w:t>
      </w:r>
    </w:p>
    <w:p w14:paraId="7FE60F31" w14:textId="77777777" w:rsidR="0082155C" w:rsidRDefault="0082155C" w:rsidP="003A397A">
      <w:pPr>
        <w:pStyle w:val="34"/>
        <w:numPr>
          <w:ilvl w:val="0"/>
          <w:numId w:val="99"/>
        </w:numPr>
        <w:spacing w:line="288" w:lineRule="auto"/>
        <w:ind w:left="1304" w:right="142" w:hanging="340"/>
        <w:contextualSpacing/>
      </w:pPr>
      <w:r>
        <w:rPr>
          <w:rFonts w:hint="cs"/>
          <w:rtl/>
        </w:rPr>
        <w:t>מספר סבבי משא ומתן יהיה בהתאם לשיקול דעתו הבלעדי של המשרד.</w:t>
      </w:r>
    </w:p>
    <w:p w14:paraId="37E1C9E1" w14:textId="77777777" w:rsidR="0082155C" w:rsidRDefault="0082155C" w:rsidP="003A397A">
      <w:pPr>
        <w:pStyle w:val="34"/>
        <w:numPr>
          <w:ilvl w:val="0"/>
          <w:numId w:val="99"/>
        </w:numPr>
        <w:spacing w:line="288" w:lineRule="auto"/>
        <w:ind w:left="1304" w:right="142" w:hanging="340"/>
        <w:contextualSpacing/>
      </w:pPr>
      <w:r>
        <w:rPr>
          <w:rFonts w:hint="cs"/>
          <w:rtl/>
        </w:rPr>
        <w:t xml:space="preserve">בתום משא ומתן, כל מציע </w:t>
      </w:r>
      <w:proofErr w:type="spellStart"/>
      <w:r>
        <w:rPr>
          <w:rFonts w:hint="cs"/>
          <w:rtl/>
        </w:rPr>
        <w:t>איתו</w:t>
      </w:r>
      <w:proofErr w:type="spellEnd"/>
      <w:r>
        <w:rPr>
          <w:rFonts w:hint="cs"/>
          <w:rtl/>
        </w:rPr>
        <w:t xml:space="preserve"> נוהל משא ומתן, יהיה רשאי להגיש הצעה סופית, בתנאים מיטיבים עם המשרד, לעומת הצעתו הקודמת.</w:t>
      </w:r>
    </w:p>
    <w:p w14:paraId="6C0A98F9" w14:textId="77777777" w:rsidR="0082155C" w:rsidRDefault="0082155C" w:rsidP="003A397A">
      <w:pPr>
        <w:pStyle w:val="34"/>
        <w:numPr>
          <w:ilvl w:val="0"/>
          <w:numId w:val="99"/>
        </w:numPr>
        <w:spacing w:after="60" w:line="288" w:lineRule="auto"/>
        <w:ind w:left="1304" w:right="142" w:hanging="340"/>
        <w:contextualSpacing/>
      </w:pPr>
      <w:r>
        <w:rPr>
          <w:rFonts w:hint="cs"/>
          <w:rtl/>
        </w:rPr>
        <w:t xml:space="preserve">במקרה </w:t>
      </w:r>
      <w:r w:rsidR="008B1A76">
        <w:rPr>
          <w:rFonts w:hint="cs"/>
          <w:rtl/>
        </w:rPr>
        <w:t>ש</w:t>
      </w:r>
      <w:r>
        <w:rPr>
          <w:rFonts w:hint="cs"/>
          <w:rtl/>
        </w:rPr>
        <w:t>בו הוגשה או נותרה הצעה יחידה, המשרד יהיה רשאי, לפי שיקול דעתו הבלעדי, לנהל משא ומתן עם מציע יחיד.</w:t>
      </w:r>
    </w:p>
    <w:p w14:paraId="6D9B794C" w14:textId="77777777" w:rsidR="00A709F4" w:rsidRPr="00886097" w:rsidRDefault="00A709F4" w:rsidP="003A397A">
      <w:pPr>
        <w:pStyle w:val="3"/>
        <w:spacing w:before="60" w:after="60" w:line="288" w:lineRule="auto"/>
        <w:ind w:left="862" w:hanging="851"/>
      </w:pPr>
      <w:r>
        <w:rPr>
          <w:rFonts w:hint="cs"/>
          <w:rtl/>
        </w:rPr>
        <w:t>ניגוד עניינים</w:t>
      </w:r>
    </w:p>
    <w:p w14:paraId="008947BB" w14:textId="77777777" w:rsidR="00A709F4" w:rsidRDefault="00A709F4" w:rsidP="005C3AC7">
      <w:pPr>
        <w:pStyle w:val="34"/>
        <w:keepNext/>
        <w:spacing w:before="60" w:line="288" w:lineRule="auto"/>
        <w:ind w:left="851" w:right="142"/>
        <w:contextualSpacing/>
      </w:pPr>
      <w:r>
        <w:rPr>
          <w:rFonts w:hint="cs"/>
          <w:rtl/>
        </w:rPr>
        <w:t xml:space="preserve">מבלי לגרוע מהוראות סעיף 0.7.7 לעיל - </w:t>
      </w:r>
    </w:p>
    <w:p w14:paraId="2D9192CC" w14:textId="77777777" w:rsidR="00A709F4" w:rsidRDefault="008B1A76" w:rsidP="003A397A">
      <w:pPr>
        <w:pStyle w:val="34"/>
        <w:keepNext/>
        <w:numPr>
          <w:ilvl w:val="0"/>
          <w:numId w:val="100"/>
        </w:numPr>
        <w:spacing w:after="0"/>
        <w:ind w:left="1304" w:right="142" w:hanging="340"/>
        <w:contextualSpacing/>
      </w:pPr>
      <w:r>
        <w:rPr>
          <w:rFonts w:hint="cs"/>
          <w:rtl/>
        </w:rPr>
        <w:t>אם ה</w:t>
      </w:r>
      <w:r w:rsidR="00A709F4">
        <w:rPr>
          <w:rFonts w:hint="cs"/>
          <w:rtl/>
        </w:rPr>
        <w:t>מציע משמש ספק של המשרד בהתקשרות אחרת, והצעתו למכרז זה מועמדת לזכייה, ו</w:t>
      </w:r>
      <w:r>
        <w:rPr>
          <w:rFonts w:hint="cs"/>
          <w:rtl/>
        </w:rPr>
        <w:t>התברר</w:t>
      </w:r>
      <w:r w:rsidR="00A709F4">
        <w:rPr>
          <w:rFonts w:hint="cs"/>
          <w:rtl/>
        </w:rPr>
        <w:t xml:space="preserve"> כי קיים ניגוד עניינים בין הפעילות במכרז זה לפעילות באותה התקשרות אחרת, המשרד רשאי לבחור להתקשר עם הספק בהתקשרות לפי מכרז זה ולבטל את אותה התקשרות אחרת או </w:t>
      </w:r>
      <w:r>
        <w:rPr>
          <w:rFonts w:hint="cs"/>
          <w:rtl/>
        </w:rPr>
        <w:t xml:space="preserve">לחילופין </w:t>
      </w:r>
      <w:r w:rsidR="00A709F4">
        <w:rPr>
          <w:rFonts w:hint="cs"/>
          <w:rtl/>
        </w:rPr>
        <w:t>להחליט כי המציע לא יוכל לזכות במכרז זה ולהמשך את אותה התקשרות אחרת. כל זאת לפי שיקול דעתו הבלעדי של המשרד.</w:t>
      </w:r>
    </w:p>
    <w:p w14:paraId="44B968FD" w14:textId="77777777" w:rsidR="00A709F4" w:rsidRDefault="008B1A76" w:rsidP="003A397A">
      <w:pPr>
        <w:pStyle w:val="34"/>
        <w:widowControl w:val="0"/>
        <w:numPr>
          <w:ilvl w:val="0"/>
          <w:numId w:val="100"/>
        </w:numPr>
        <w:spacing w:before="0" w:line="288" w:lineRule="auto"/>
        <w:ind w:left="1304" w:right="142" w:hanging="340"/>
        <w:contextualSpacing/>
      </w:pPr>
      <w:r>
        <w:rPr>
          <w:rFonts w:hint="cs"/>
          <w:rtl/>
        </w:rPr>
        <w:t xml:space="preserve">אם המציע </w:t>
      </w:r>
      <w:r w:rsidR="00A709F4">
        <w:rPr>
          <w:rFonts w:hint="cs"/>
          <w:rtl/>
        </w:rPr>
        <w:t>מבצע פעילות כלשהי, ש</w:t>
      </w:r>
      <w:r>
        <w:rPr>
          <w:rFonts w:hint="cs"/>
          <w:rtl/>
        </w:rPr>
        <w:t>מתברר</w:t>
      </w:r>
      <w:r w:rsidR="00A709F4">
        <w:rPr>
          <w:rFonts w:hint="cs"/>
          <w:rtl/>
        </w:rPr>
        <w:t xml:space="preserve"> שקיים ניגוד עניינים בינה לבין הפעילות במכרז זה, המשרד רשאי, לפי שיקול דעתו הבלעדי, להחליט כי המציע לא יוכל לזכות במכרז זה.</w:t>
      </w:r>
    </w:p>
    <w:p w14:paraId="17FD7ED4" w14:textId="77777777" w:rsidR="00543B93" w:rsidRPr="00E56D7E" w:rsidRDefault="00B34B24" w:rsidP="005C3AC7">
      <w:pPr>
        <w:pStyle w:val="2"/>
        <w:keepNext/>
        <w:spacing w:after="60" w:line="288" w:lineRule="auto"/>
        <w:ind w:right="142"/>
        <w:contextualSpacing/>
      </w:pPr>
      <w:bookmarkStart w:id="62" w:name="_Toc131414266"/>
      <w:r w:rsidRPr="00E56D7E">
        <w:rPr>
          <w:rFonts w:hint="cs"/>
          <w:rtl/>
        </w:rPr>
        <w:lastRenderedPageBreak/>
        <w:t xml:space="preserve">הצעת </w:t>
      </w:r>
      <w:r w:rsidR="00DF4F89">
        <w:rPr>
          <w:rFonts w:hint="cs"/>
          <w:rtl/>
        </w:rPr>
        <w:t>המציע</w:t>
      </w:r>
      <w:r w:rsidR="00DF4F89" w:rsidRPr="00E56D7E">
        <w:rPr>
          <w:rFonts w:hint="cs"/>
          <w:rtl/>
        </w:rPr>
        <w:t xml:space="preserve"> </w:t>
      </w:r>
      <w:r w:rsidR="00543B93" w:rsidRPr="00E56D7E">
        <w:rPr>
          <w:rFonts w:hint="cs"/>
          <w:rtl/>
        </w:rPr>
        <w:t>(</w:t>
      </w:r>
      <w:r w:rsidR="003706A9">
        <w:t>M</w:t>
      </w:r>
      <w:r w:rsidR="00543B93" w:rsidRPr="00E56D7E">
        <w:rPr>
          <w:rFonts w:hint="cs"/>
          <w:rtl/>
        </w:rPr>
        <w:t>)</w:t>
      </w:r>
      <w:bookmarkEnd w:id="62"/>
    </w:p>
    <w:p w14:paraId="72F73CC4" w14:textId="77777777" w:rsidR="00543B93" w:rsidRPr="00E56D7E" w:rsidRDefault="00543B93" w:rsidP="005C3AC7">
      <w:pPr>
        <w:pStyle w:val="3"/>
        <w:spacing w:before="60" w:after="0" w:line="288" w:lineRule="auto"/>
        <w:ind w:left="862" w:hanging="851"/>
      </w:pPr>
      <w:r w:rsidRPr="00E56D7E">
        <w:rPr>
          <w:rFonts w:hint="cs"/>
          <w:rtl/>
        </w:rPr>
        <w:t>מבנה כללי</w:t>
      </w:r>
    </w:p>
    <w:p w14:paraId="11E31C6C" w14:textId="77777777" w:rsidR="00C33954" w:rsidRPr="00E56D7E" w:rsidRDefault="00C33954" w:rsidP="003A397A">
      <w:pPr>
        <w:pStyle w:val="34"/>
        <w:numPr>
          <w:ilvl w:val="0"/>
          <w:numId w:val="119"/>
        </w:numPr>
        <w:spacing w:before="0" w:after="0" w:line="288" w:lineRule="auto"/>
        <w:ind w:left="1321" w:right="142" w:hanging="357"/>
        <w:contextualSpacing/>
        <w:jc w:val="both"/>
      </w:pPr>
      <w:r w:rsidRPr="00E56D7E">
        <w:rPr>
          <w:rFonts w:hint="cs"/>
          <w:u w:val="single"/>
          <w:rtl/>
        </w:rPr>
        <w:t xml:space="preserve">מבנה ההצעה יהיה תואם אחד לאחד 1:1 </w:t>
      </w:r>
      <w:r w:rsidR="00CA42D2">
        <w:rPr>
          <w:rFonts w:hint="cs"/>
          <w:u w:val="single"/>
          <w:rtl/>
        </w:rPr>
        <w:t xml:space="preserve">את </w:t>
      </w:r>
      <w:r w:rsidRPr="00E56D7E">
        <w:rPr>
          <w:rFonts w:hint="cs"/>
          <w:u w:val="single"/>
          <w:rtl/>
        </w:rPr>
        <w:t>מבנה המפרט.</w:t>
      </w:r>
      <w:r w:rsidRPr="00E56D7E">
        <w:rPr>
          <w:rFonts w:hint="cs"/>
          <w:rtl/>
        </w:rPr>
        <w:t xml:space="preserve"> לדוגמה: סעיף 2.1 בהצעה יכיל תשובה לרכיב 2.1 במפרט, סעיף 2.2 </w:t>
      </w:r>
      <w:r w:rsidR="00CA42D2">
        <w:rPr>
          <w:rFonts w:hint="cs"/>
          <w:rtl/>
        </w:rPr>
        <w:t xml:space="preserve">יכיל </w:t>
      </w:r>
      <w:r w:rsidRPr="00E56D7E">
        <w:rPr>
          <w:rFonts w:hint="cs"/>
          <w:rtl/>
        </w:rPr>
        <w:t xml:space="preserve">תשובה לרכיב 2.2 </w:t>
      </w:r>
      <w:proofErr w:type="spellStart"/>
      <w:r w:rsidRPr="00E56D7E">
        <w:rPr>
          <w:rFonts w:hint="cs"/>
          <w:rtl/>
        </w:rPr>
        <w:t>וכו</w:t>
      </w:r>
      <w:proofErr w:type="spellEnd"/>
      <w:r w:rsidRPr="00E56D7E">
        <w:rPr>
          <w:rFonts w:hint="cs"/>
          <w:rtl/>
        </w:rPr>
        <w:t xml:space="preserve">'. רכיב </w:t>
      </w:r>
      <w:r w:rsidR="00CA42D2">
        <w:rPr>
          <w:rFonts w:hint="cs"/>
          <w:rtl/>
        </w:rPr>
        <w:t xml:space="preserve">שאין </w:t>
      </w:r>
      <w:r w:rsidRPr="00E56D7E">
        <w:rPr>
          <w:rFonts w:hint="cs"/>
          <w:rtl/>
        </w:rPr>
        <w:t>לגביו תשובה ייכתב לידו "אין תשובה" והרכיב הבא אחריו ישמור על מספרו המקורי במפרט.</w:t>
      </w:r>
    </w:p>
    <w:p w14:paraId="50C62064" w14:textId="77777777" w:rsidR="00674873" w:rsidRPr="00CF6557" w:rsidRDefault="006B79D0" w:rsidP="003A397A">
      <w:pPr>
        <w:pStyle w:val="34"/>
        <w:numPr>
          <w:ilvl w:val="0"/>
          <w:numId w:val="119"/>
        </w:numPr>
        <w:spacing w:after="0" w:line="288" w:lineRule="auto"/>
        <w:ind w:left="1321" w:right="142" w:hanging="357"/>
        <w:contextualSpacing/>
        <w:jc w:val="both"/>
      </w:pPr>
      <w:r w:rsidRPr="00E56D7E">
        <w:rPr>
          <w:rFonts w:hint="cs"/>
          <w:rtl/>
        </w:rPr>
        <w:t xml:space="preserve">המענה לסעיפי </w:t>
      </w:r>
      <w:r w:rsidRPr="00E56D7E">
        <w:t>M</w:t>
      </w:r>
      <w:r w:rsidRPr="00E56D7E">
        <w:rPr>
          <w:rFonts w:hint="cs"/>
          <w:rtl/>
        </w:rPr>
        <w:t xml:space="preserve"> יתבצע על גבי הטפסים המצורפים </w:t>
      </w:r>
      <w:r w:rsidR="00B16BD8" w:rsidRPr="00E56D7E">
        <w:rPr>
          <w:rFonts w:hint="cs"/>
          <w:rtl/>
        </w:rPr>
        <w:t>ו</w:t>
      </w:r>
      <w:r w:rsidR="00CA42D2">
        <w:rPr>
          <w:rFonts w:hint="cs"/>
          <w:rtl/>
        </w:rPr>
        <w:t>ב</w:t>
      </w:r>
      <w:r w:rsidRPr="00E56D7E">
        <w:rPr>
          <w:rFonts w:hint="cs"/>
          <w:rtl/>
        </w:rPr>
        <w:t>נספחים המתאימים</w:t>
      </w:r>
      <w:r w:rsidR="00674873">
        <w:rPr>
          <w:rFonts w:hint="cs"/>
          <w:rtl/>
        </w:rPr>
        <w:t>, כפי שהם צורפו למכרז בלבד.</w:t>
      </w:r>
      <w:r w:rsidRPr="00E56D7E">
        <w:rPr>
          <w:rFonts w:hint="cs"/>
          <w:rtl/>
        </w:rPr>
        <w:t xml:space="preserve"> </w:t>
      </w:r>
    </w:p>
    <w:p w14:paraId="5BD58F44" w14:textId="77777777" w:rsidR="00B16BD8" w:rsidRPr="00CB615E" w:rsidRDefault="00674873" w:rsidP="005200DB">
      <w:pPr>
        <w:pStyle w:val="3"/>
        <w:keepNext w:val="0"/>
        <w:widowControl w:val="0"/>
        <w:spacing w:before="0" w:line="288" w:lineRule="auto"/>
        <w:ind w:left="862" w:hanging="851"/>
        <w:contextualSpacing/>
      </w:pPr>
      <w:r w:rsidRPr="00CB615E">
        <w:rPr>
          <w:rFonts w:hint="cs"/>
          <w:rtl/>
        </w:rPr>
        <w:t xml:space="preserve">כל תוספת או שינוי של הנספחים </w:t>
      </w:r>
      <w:r w:rsidR="00066EC4" w:rsidRPr="00CB615E">
        <w:rPr>
          <w:rFonts w:hint="cs"/>
          <w:rtl/>
        </w:rPr>
        <w:t>עלול</w:t>
      </w:r>
      <w:r w:rsidRPr="00CB615E">
        <w:rPr>
          <w:rFonts w:hint="cs"/>
          <w:rtl/>
        </w:rPr>
        <w:t>ים</w:t>
      </w:r>
      <w:r w:rsidR="00066EC4" w:rsidRPr="00CB615E">
        <w:rPr>
          <w:rFonts w:hint="cs"/>
          <w:rtl/>
        </w:rPr>
        <w:t xml:space="preserve"> לגרום לפסילת ההצעה</w:t>
      </w:r>
      <w:r w:rsidR="009A0926" w:rsidRPr="00CB615E">
        <w:rPr>
          <w:rFonts w:hint="cs"/>
          <w:rtl/>
        </w:rPr>
        <w:t>.</w:t>
      </w:r>
      <w:r w:rsidRPr="00CB615E">
        <w:rPr>
          <w:rFonts w:hint="cs"/>
          <w:rtl/>
        </w:rPr>
        <w:t xml:space="preserve"> מודגש כי גם הוספת לוגו של המציע, שינוי פורמט או פונט, מהווים שינויים אסורים העלולים להביא לפסילת ההצעה.  </w:t>
      </w:r>
    </w:p>
    <w:p w14:paraId="2AE615F8" w14:textId="77777777" w:rsidR="00C33954" w:rsidRPr="00CB615E" w:rsidRDefault="00C33954" w:rsidP="005C3AC7">
      <w:pPr>
        <w:pStyle w:val="3"/>
        <w:keepNext w:val="0"/>
        <w:widowControl w:val="0"/>
        <w:spacing w:line="288" w:lineRule="auto"/>
        <w:ind w:left="862" w:hanging="851"/>
        <w:contextualSpacing/>
        <w:rPr>
          <w:rtl/>
        </w:rPr>
      </w:pPr>
      <w:r w:rsidRPr="00CB615E">
        <w:rPr>
          <w:rFonts w:hint="cs"/>
          <w:rtl/>
        </w:rPr>
        <w:t>הצעה אשר תוגש שלא במבנה זה, עלולה להידחות על הסף, על פי שיקול דעתה הבלעדי של ועדת המכרזים!</w:t>
      </w:r>
    </w:p>
    <w:p w14:paraId="57E5A502" w14:textId="77777777" w:rsidR="00C33954" w:rsidRPr="00CB615E" w:rsidRDefault="00C33954" w:rsidP="007E5F47">
      <w:pPr>
        <w:pStyle w:val="3"/>
        <w:keepNext w:val="0"/>
        <w:widowControl w:val="0"/>
        <w:spacing w:line="288" w:lineRule="auto"/>
        <w:ind w:left="862" w:hanging="851"/>
      </w:pPr>
      <w:r w:rsidRPr="00CB615E">
        <w:rPr>
          <w:rFonts w:hint="cs"/>
          <w:rtl/>
        </w:rPr>
        <w:t>עצם התשובה היא חובה. חובה לענות על כ</w:t>
      </w:r>
      <w:r w:rsidR="0037013F" w:rsidRPr="00CB615E">
        <w:rPr>
          <w:rFonts w:hint="cs"/>
          <w:rtl/>
        </w:rPr>
        <w:t>ל</w:t>
      </w:r>
      <w:r w:rsidRPr="00CB615E">
        <w:rPr>
          <w:rFonts w:hint="cs"/>
          <w:rtl/>
        </w:rPr>
        <w:t xml:space="preserve"> הסעיפים ולפי המבנה והפירוט שבכל סעיף!</w:t>
      </w:r>
    </w:p>
    <w:p w14:paraId="1FF8165E" w14:textId="77777777" w:rsidR="00543B93" w:rsidRPr="00E56D7E" w:rsidRDefault="00543B93" w:rsidP="00815EC4">
      <w:pPr>
        <w:pStyle w:val="3"/>
        <w:keepNext w:val="0"/>
        <w:widowControl w:val="0"/>
        <w:spacing w:after="0" w:line="288" w:lineRule="auto"/>
        <w:ind w:left="862" w:hanging="851"/>
        <w:contextualSpacing/>
      </w:pPr>
      <w:r w:rsidRPr="00E56D7E">
        <w:rPr>
          <w:rFonts w:hint="cs"/>
          <w:rtl/>
        </w:rPr>
        <w:t>מבנה ההצעה: פירוט</w:t>
      </w:r>
    </w:p>
    <w:p w14:paraId="0B7EE96C" w14:textId="77777777" w:rsidR="006B79D0" w:rsidRPr="00E56D7E" w:rsidRDefault="006B79D0" w:rsidP="001B1AD9">
      <w:pPr>
        <w:pStyle w:val="34"/>
        <w:widowControl w:val="0"/>
        <w:spacing w:before="60"/>
        <w:ind w:left="851" w:right="142"/>
        <w:contextualSpacing/>
        <w:jc w:val="both"/>
        <w:rPr>
          <w:rtl/>
        </w:rPr>
      </w:pPr>
      <w:r w:rsidRPr="00E56D7E">
        <w:rPr>
          <w:rFonts w:hint="cs"/>
          <w:rtl/>
        </w:rPr>
        <w:t>ההצעה תכלול תוכן עניינים מפורט (כולל נספחים) עם מספור עמודים בהתאם.</w:t>
      </w:r>
    </w:p>
    <w:p w14:paraId="1ECD7C79" w14:textId="77777777" w:rsidR="006B79D0" w:rsidRPr="00E56D7E" w:rsidRDefault="006B79D0" w:rsidP="001B1AD9">
      <w:pPr>
        <w:pStyle w:val="34"/>
        <w:ind w:left="851" w:right="142"/>
        <w:contextualSpacing/>
        <w:jc w:val="both"/>
        <w:rPr>
          <w:rtl/>
        </w:rPr>
      </w:pPr>
      <w:r w:rsidRPr="00E56D7E">
        <w:rPr>
          <w:rFonts w:hint="cs"/>
          <w:rtl/>
        </w:rPr>
        <w:t>נוסף על הדרישה היסודית של התאמה אחד לאחד, כמפורט בסעיף 0.</w:t>
      </w:r>
      <w:r w:rsidR="00A80D62">
        <w:rPr>
          <w:rFonts w:hint="cs"/>
          <w:rtl/>
        </w:rPr>
        <w:t>10</w:t>
      </w:r>
      <w:r w:rsidRPr="00E56D7E">
        <w:rPr>
          <w:rFonts w:hint="cs"/>
          <w:rtl/>
        </w:rPr>
        <w:t xml:space="preserve">.1 לעיל, יש להקפיד בהצעת הספק </w:t>
      </w:r>
      <w:r w:rsidR="00B77660">
        <w:rPr>
          <w:rFonts w:hint="cs"/>
          <w:rtl/>
        </w:rPr>
        <w:t>ע</w:t>
      </w:r>
      <w:r w:rsidRPr="00E56D7E">
        <w:rPr>
          <w:rFonts w:hint="cs"/>
          <w:rtl/>
        </w:rPr>
        <w:t>ל הכללים הבאים:</w:t>
      </w:r>
    </w:p>
    <w:p w14:paraId="4C2CF630" w14:textId="77777777" w:rsidR="00896BA4" w:rsidRPr="00E56D7E" w:rsidRDefault="006B79D0" w:rsidP="003A397A">
      <w:pPr>
        <w:pStyle w:val="34"/>
        <w:widowControl w:val="0"/>
        <w:numPr>
          <w:ilvl w:val="0"/>
          <w:numId w:val="120"/>
        </w:numPr>
        <w:ind w:left="1321" w:right="142" w:hanging="357"/>
        <w:contextualSpacing/>
        <w:jc w:val="both"/>
        <w:rPr>
          <w:rtl/>
        </w:rPr>
      </w:pPr>
      <w:r w:rsidRPr="00E56D7E">
        <w:rPr>
          <w:rtl/>
        </w:rPr>
        <w:t xml:space="preserve">תוכן </w:t>
      </w:r>
      <w:r w:rsidR="00B77660">
        <w:rPr>
          <w:rFonts w:hint="cs"/>
          <w:rtl/>
        </w:rPr>
        <w:t xml:space="preserve">התשובה </w:t>
      </w:r>
      <w:r w:rsidRPr="00E56D7E">
        <w:rPr>
          <w:rtl/>
        </w:rPr>
        <w:t>ומבנה בכל רכיב (ותת-רכיב) יתאי</w:t>
      </w:r>
      <w:r w:rsidR="00B77660">
        <w:rPr>
          <w:rFonts w:hint="cs"/>
          <w:rtl/>
        </w:rPr>
        <w:t>מו</w:t>
      </w:r>
      <w:r w:rsidRPr="00E56D7E">
        <w:rPr>
          <w:rtl/>
        </w:rPr>
        <w:t xml:space="preserve"> לסיווג הרכיב: </w:t>
      </w:r>
      <w:r w:rsidRPr="00E56D7E">
        <w:t>I</w:t>
      </w:r>
      <w:r w:rsidRPr="00E56D7E">
        <w:rPr>
          <w:rtl/>
        </w:rPr>
        <w:t xml:space="preserve">, </w:t>
      </w:r>
      <w:r w:rsidRPr="00E56D7E">
        <w:rPr>
          <w:rFonts w:hint="cs"/>
        </w:rPr>
        <w:t>M</w:t>
      </w:r>
      <w:r w:rsidRPr="00E56D7E">
        <w:rPr>
          <w:rFonts w:hint="cs"/>
          <w:rtl/>
        </w:rPr>
        <w:t xml:space="preserve"> </w:t>
      </w:r>
      <w:r w:rsidRPr="00E56D7E">
        <w:rPr>
          <w:rtl/>
        </w:rPr>
        <w:t xml:space="preserve">או </w:t>
      </w:r>
      <w:r w:rsidRPr="00E56D7E">
        <w:t>S</w:t>
      </w:r>
      <w:r w:rsidRPr="00E56D7E">
        <w:rPr>
          <w:rtl/>
        </w:rPr>
        <w:t xml:space="preserve">, כמוגדר בסעיף </w:t>
      </w:r>
      <w:r w:rsidRPr="00E56D7E">
        <w:rPr>
          <w:rFonts w:hint="cs"/>
          <w:rtl/>
        </w:rPr>
        <w:t>0.</w:t>
      </w:r>
      <w:r w:rsidR="00E51D56">
        <w:rPr>
          <w:rFonts w:hint="cs"/>
          <w:rtl/>
        </w:rPr>
        <w:t>6</w:t>
      </w:r>
      <w:r w:rsidRPr="00E56D7E">
        <w:rPr>
          <w:rFonts w:hint="cs"/>
          <w:rtl/>
        </w:rPr>
        <w:t>.1</w:t>
      </w:r>
      <w:r w:rsidRPr="00E56D7E">
        <w:rPr>
          <w:rtl/>
        </w:rPr>
        <w:t xml:space="preserve"> לעיל. </w:t>
      </w:r>
      <w:r w:rsidR="00933C91" w:rsidRPr="00E56D7E">
        <w:rPr>
          <w:rtl/>
        </w:rPr>
        <w:t xml:space="preserve">בסעיפים המסומנים </w:t>
      </w:r>
      <w:r w:rsidR="00933C91" w:rsidRPr="00E56D7E">
        <w:t>S</w:t>
      </w:r>
      <w:r w:rsidR="00933C91" w:rsidRPr="00E56D7E">
        <w:rPr>
          <w:rtl/>
        </w:rPr>
        <w:t xml:space="preserve">, יש לתת תשובה מפורטת, כולל תעתיקים ממערכות אחרות או מתיעוד קיים, ובלבד שתהיה תשובה ברורה לדרישה המתאימה. </w:t>
      </w:r>
      <w:r w:rsidR="00B77660">
        <w:rPr>
          <w:rFonts w:hint="cs"/>
          <w:rtl/>
        </w:rPr>
        <w:t xml:space="preserve">אם התשובה </w:t>
      </w:r>
      <w:r w:rsidR="00933C91" w:rsidRPr="00E56D7E">
        <w:rPr>
          <w:rtl/>
        </w:rPr>
        <w:t>ארוכה</w:t>
      </w:r>
      <w:r w:rsidR="00B77660">
        <w:rPr>
          <w:rFonts w:hint="cs"/>
          <w:rtl/>
        </w:rPr>
        <w:t>,</w:t>
      </w:r>
      <w:r w:rsidR="00933C91" w:rsidRPr="00E56D7E">
        <w:rPr>
          <w:rtl/>
        </w:rPr>
        <w:t xml:space="preserve"> מומלץ להפנות לנספח בסוף ההצעה. הנספח יסומן במספר הסעיף המפנה.</w:t>
      </w:r>
    </w:p>
    <w:p w14:paraId="73ED6D2C" w14:textId="77777777" w:rsidR="006B79D0" w:rsidRDefault="00933C91" w:rsidP="003A397A">
      <w:pPr>
        <w:pStyle w:val="34"/>
        <w:numPr>
          <w:ilvl w:val="0"/>
          <w:numId w:val="120"/>
        </w:numPr>
        <w:ind w:left="1321" w:right="142" w:hanging="357"/>
        <w:contextualSpacing/>
        <w:jc w:val="both"/>
      </w:pPr>
      <w:r w:rsidRPr="00E56D7E">
        <w:rPr>
          <w:rtl/>
        </w:rPr>
        <w:t>יש להבחין בין סעיף "סגור"</w:t>
      </w:r>
      <w:r w:rsidR="00B77660">
        <w:rPr>
          <w:rFonts w:hint="cs"/>
          <w:rtl/>
        </w:rPr>
        <w:t>,</w:t>
      </w:r>
      <w:r w:rsidRPr="00E56D7E">
        <w:rPr>
          <w:rtl/>
        </w:rPr>
        <w:t xml:space="preserve"> הדורש תשובה של "כן/לא" או מילוי טבלה מוגדרת, לבין סעיף "פתוח" המאפשר תשובה במבנה חופשי. בסעיף פתוח רשאי הספק להוסיף הערות והצעות משלו ע"י הוספת סעיף "אחר". סעיף זה יסומן </w:t>
      </w:r>
      <w:r w:rsidRPr="00E56D7E">
        <w:t>X.97</w:t>
      </w:r>
      <w:r w:rsidRPr="00E56D7E">
        <w:rPr>
          <w:rtl/>
        </w:rPr>
        <w:t xml:space="preserve"> בסוף סעיף ראשי או </w:t>
      </w:r>
      <w:r w:rsidRPr="00E56D7E">
        <w:t>X.Y.97</w:t>
      </w:r>
      <w:r w:rsidRPr="00E56D7E">
        <w:rPr>
          <w:rtl/>
        </w:rPr>
        <w:t xml:space="preserve"> אם בסוף סעיף משני. אין סיווג המסמן אם הסעיף פתוח או סגור. ההבחנה מובנת מאליה, בכל סעיף במכרז לגופו.</w:t>
      </w:r>
    </w:p>
    <w:p w14:paraId="768213BD" w14:textId="77777777" w:rsidR="00543B93" w:rsidRPr="00E56D7E" w:rsidRDefault="00543B93" w:rsidP="00EF2521">
      <w:pPr>
        <w:pStyle w:val="3"/>
        <w:keepNext w:val="0"/>
        <w:widowControl w:val="0"/>
        <w:spacing w:after="0" w:line="288" w:lineRule="auto"/>
        <w:ind w:left="862" w:hanging="851"/>
        <w:contextualSpacing/>
      </w:pPr>
      <w:r w:rsidRPr="00E56D7E">
        <w:rPr>
          <w:rFonts w:hint="cs"/>
          <w:rtl/>
        </w:rPr>
        <w:t>מספר הצעות</w:t>
      </w:r>
      <w:r w:rsidR="00653039" w:rsidRPr="00E56D7E">
        <w:rPr>
          <w:rFonts w:hint="cs"/>
          <w:rtl/>
        </w:rPr>
        <w:t xml:space="preserve"> (</w:t>
      </w:r>
      <w:r w:rsidR="00653039" w:rsidRPr="00E56D7E">
        <w:t>M</w:t>
      </w:r>
      <w:r w:rsidR="00653039" w:rsidRPr="00E56D7E">
        <w:rPr>
          <w:rFonts w:hint="cs"/>
          <w:rtl/>
        </w:rPr>
        <w:t>)</w:t>
      </w:r>
    </w:p>
    <w:p w14:paraId="773C2315" w14:textId="77777777" w:rsidR="00933C91" w:rsidRPr="00E56D7E" w:rsidRDefault="00933C91" w:rsidP="00EF2521">
      <w:pPr>
        <w:pStyle w:val="4"/>
        <w:keepNext w:val="0"/>
        <w:widowControl w:val="0"/>
        <w:spacing w:before="60" w:after="0" w:line="288" w:lineRule="auto"/>
        <w:ind w:left="1815" w:hanging="964"/>
        <w:contextualSpacing/>
      </w:pPr>
      <w:r w:rsidRPr="00E56D7E">
        <w:rPr>
          <w:rFonts w:hint="cs"/>
          <w:rtl/>
        </w:rPr>
        <w:t xml:space="preserve">מציע רשאי להגיש </w:t>
      </w:r>
      <w:r w:rsidRPr="00BC2460">
        <w:rPr>
          <w:rFonts w:hint="cs"/>
          <w:b/>
          <w:bCs/>
          <w:rtl/>
        </w:rPr>
        <w:t>הצעה אחת בלבד</w:t>
      </w:r>
      <w:r w:rsidRPr="00E56D7E">
        <w:rPr>
          <w:rFonts w:hint="cs"/>
          <w:rtl/>
        </w:rPr>
        <w:t>.</w:t>
      </w:r>
    </w:p>
    <w:p w14:paraId="591ACC59" w14:textId="77777777" w:rsidR="009C5AE3" w:rsidRPr="00E56D7E" w:rsidRDefault="009C5AE3" w:rsidP="001B1AD9">
      <w:pPr>
        <w:pStyle w:val="4"/>
        <w:keepNext w:val="0"/>
        <w:widowControl w:val="0"/>
        <w:numPr>
          <w:ilvl w:val="0"/>
          <w:numId w:val="0"/>
        </w:numPr>
        <w:spacing w:line="288" w:lineRule="auto"/>
        <w:ind w:left="1814"/>
        <w:contextualSpacing/>
        <w:jc w:val="both"/>
      </w:pPr>
      <w:r w:rsidRPr="00E56D7E">
        <w:rPr>
          <w:rFonts w:hint="cs"/>
          <w:rtl/>
        </w:rPr>
        <w:t>במקרים שבהם התגלו בתיבת המכרזים 2 הצעות או יותר מאותו מציע, ייפסלו כל ההצעות של אותו המציע.</w:t>
      </w:r>
    </w:p>
    <w:p w14:paraId="741E4593" w14:textId="77777777" w:rsidR="00933C91" w:rsidRPr="00E56D7E" w:rsidRDefault="00933C91" w:rsidP="001B1AD9">
      <w:pPr>
        <w:pStyle w:val="4"/>
        <w:spacing w:after="0" w:line="288" w:lineRule="auto"/>
        <w:ind w:left="1815" w:hanging="964"/>
        <w:contextualSpacing/>
        <w:jc w:val="both"/>
      </w:pPr>
      <w:r w:rsidRPr="00E56D7E">
        <w:rPr>
          <w:rFonts w:hint="cs"/>
          <w:rtl/>
        </w:rPr>
        <w:t>הצע</w:t>
      </w:r>
      <w:r w:rsidR="0085116D" w:rsidRPr="00E56D7E">
        <w:rPr>
          <w:rFonts w:hint="cs"/>
          <w:rtl/>
        </w:rPr>
        <w:t xml:space="preserve">ה אחת משותפת </w:t>
      </w:r>
      <w:r w:rsidR="006014F5">
        <w:rPr>
          <w:rFonts w:hint="cs"/>
          <w:rtl/>
        </w:rPr>
        <w:t>לכמה</w:t>
      </w:r>
      <w:r w:rsidR="0085116D" w:rsidRPr="00E56D7E">
        <w:rPr>
          <w:rFonts w:hint="cs"/>
          <w:rtl/>
        </w:rPr>
        <w:t xml:space="preserve"> </w:t>
      </w:r>
      <w:r w:rsidR="00C40402">
        <w:rPr>
          <w:rFonts w:hint="cs"/>
          <w:rtl/>
        </w:rPr>
        <w:t>מציעים</w:t>
      </w:r>
      <w:r w:rsidR="0085116D" w:rsidRPr="00E56D7E">
        <w:rPr>
          <w:rFonts w:hint="cs"/>
          <w:rtl/>
        </w:rPr>
        <w:t xml:space="preserve"> תיפסל. כלומר, </w:t>
      </w:r>
      <w:r w:rsidR="00C40402">
        <w:rPr>
          <w:rFonts w:hint="cs"/>
          <w:rtl/>
        </w:rPr>
        <w:t>מציעים</w:t>
      </w:r>
      <w:r w:rsidR="0085116D" w:rsidRPr="00E56D7E">
        <w:rPr>
          <w:rFonts w:hint="cs"/>
          <w:rtl/>
        </w:rPr>
        <w:t xml:space="preserve"> לא יכולים לחבור יחד ולהגיש הצעה משותפת כמציע. מובהר, כי </w:t>
      </w:r>
      <w:r w:rsidR="007A243D" w:rsidRPr="00E56D7E">
        <w:rPr>
          <w:rFonts w:hint="cs"/>
          <w:rtl/>
        </w:rPr>
        <w:t>סעיף זה</w:t>
      </w:r>
      <w:r w:rsidR="0085116D" w:rsidRPr="00E56D7E">
        <w:rPr>
          <w:rFonts w:hint="cs"/>
          <w:rtl/>
        </w:rPr>
        <w:t xml:space="preserve"> אינו אוסר על שילוב </w:t>
      </w:r>
      <w:r w:rsidR="007A243D" w:rsidRPr="00E56D7E">
        <w:rPr>
          <w:rFonts w:hint="cs"/>
          <w:rtl/>
        </w:rPr>
        <w:t>של</w:t>
      </w:r>
      <w:r w:rsidR="00C40402">
        <w:rPr>
          <w:rFonts w:hint="cs"/>
          <w:rtl/>
        </w:rPr>
        <w:t xml:space="preserve"> </w:t>
      </w:r>
      <w:r w:rsidR="0085116D" w:rsidRPr="00E56D7E">
        <w:rPr>
          <w:rFonts w:hint="cs"/>
          <w:rtl/>
        </w:rPr>
        <w:t xml:space="preserve">ספקי משנה בהצעה, </w:t>
      </w:r>
      <w:r w:rsidR="006014F5">
        <w:rPr>
          <w:rFonts w:hint="cs"/>
          <w:rtl/>
        </w:rPr>
        <w:t xml:space="preserve">אם </w:t>
      </w:r>
      <w:r w:rsidR="007A243D" w:rsidRPr="00E56D7E">
        <w:rPr>
          <w:rFonts w:hint="cs"/>
          <w:rtl/>
        </w:rPr>
        <w:t>הדבר מותר לפי סעיף 0.12.2 להלן ו</w:t>
      </w:r>
      <w:r w:rsidR="00E24E82">
        <w:rPr>
          <w:rFonts w:hint="cs"/>
          <w:rtl/>
        </w:rPr>
        <w:t>לפי</w:t>
      </w:r>
      <w:r w:rsidR="007A243D" w:rsidRPr="00E56D7E">
        <w:rPr>
          <w:rFonts w:hint="cs"/>
          <w:rtl/>
        </w:rPr>
        <w:t xml:space="preserve"> דרישותיו.</w:t>
      </w:r>
    </w:p>
    <w:p w14:paraId="48601109" w14:textId="77777777" w:rsidR="0085116D" w:rsidRPr="00E56D7E" w:rsidRDefault="0085116D" w:rsidP="003A397A">
      <w:pPr>
        <w:pStyle w:val="4"/>
        <w:keepNext w:val="0"/>
        <w:widowControl w:val="0"/>
        <w:numPr>
          <w:ilvl w:val="0"/>
          <w:numId w:val="0"/>
        </w:numPr>
        <w:spacing w:after="60" w:line="288" w:lineRule="auto"/>
        <w:ind w:left="1814"/>
        <w:contextualSpacing/>
        <w:jc w:val="both"/>
      </w:pPr>
      <w:r w:rsidRPr="00E56D7E">
        <w:rPr>
          <w:rFonts w:hint="cs"/>
          <w:rtl/>
        </w:rPr>
        <w:t xml:space="preserve">מציע </w:t>
      </w:r>
      <w:r w:rsidR="00DC027A">
        <w:rPr>
          <w:rFonts w:hint="cs"/>
          <w:rtl/>
        </w:rPr>
        <w:t>א</w:t>
      </w:r>
      <w:r w:rsidRPr="00E56D7E">
        <w:rPr>
          <w:rFonts w:hint="cs"/>
          <w:rtl/>
        </w:rPr>
        <w:t>ינו יכול להיות ספק משנה של מציע אחר.</w:t>
      </w:r>
    </w:p>
    <w:p w14:paraId="287A7132" w14:textId="77777777" w:rsidR="00543B93" w:rsidRPr="00E56D7E" w:rsidRDefault="00543B93" w:rsidP="003A397A">
      <w:pPr>
        <w:pStyle w:val="2"/>
        <w:widowControl w:val="0"/>
        <w:spacing w:before="60" w:after="60" w:line="288" w:lineRule="auto"/>
        <w:ind w:right="142"/>
      </w:pPr>
      <w:bookmarkStart w:id="63" w:name="_Toc131414267"/>
      <w:r w:rsidRPr="00E56D7E">
        <w:rPr>
          <w:rFonts w:hint="cs"/>
          <w:rtl/>
        </w:rPr>
        <w:t>בעלות על המכרז ועל ההצעה (</w:t>
      </w:r>
      <w:r w:rsidR="006A168F">
        <w:t>M</w:t>
      </w:r>
      <w:r w:rsidRPr="00E56D7E">
        <w:rPr>
          <w:rFonts w:hint="cs"/>
          <w:rtl/>
        </w:rPr>
        <w:t>)</w:t>
      </w:r>
      <w:bookmarkEnd w:id="63"/>
    </w:p>
    <w:p w14:paraId="7C55465B" w14:textId="77777777" w:rsidR="00543B93" w:rsidRPr="00E56D7E" w:rsidRDefault="00543B93" w:rsidP="003A397A">
      <w:pPr>
        <w:pStyle w:val="3"/>
        <w:keepNext w:val="0"/>
        <w:widowControl w:val="0"/>
        <w:spacing w:before="60" w:after="0" w:line="288" w:lineRule="auto"/>
        <w:ind w:left="862" w:hanging="851"/>
        <w:contextualSpacing/>
      </w:pPr>
      <w:r w:rsidRPr="00E56D7E">
        <w:rPr>
          <w:rFonts w:hint="cs"/>
          <w:rtl/>
        </w:rPr>
        <w:t>בעלות על המכרז והשימוש בו</w:t>
      </w:r>
      <w:r w:rsidR="00653039" w:rsidRPr="00E56D7E">
        <w:rPr>
          <w:rFonts w:hint="cs"/>
          <w:rtl/>
        </w:rPr>
        <w:t xml:space="preserve"> </w:t>
      </w:r>
    </w:p>
    <w:p w14:paraId="6E78FDED" w14:textId="77777777" w:rsidR="00996764" w:rsidRPr="00E56D7E" w:rsidRDefault="00996764" w:rsidP="003A397A">
      <w:pPr>
        <w:pStyle w:val="34"/>
        <w:widowControl w:val="0"/>
        <w:spacing w:before="60" w:after="60"/>
        <w:ind w:left="851" w:right="142"/>
      </w:pPr>
      <w:r w:rsidRPr="00E56D7E">
        <w:rPr>
          <w:rFonts w:hint="cs"/>
          <w:rtl/>
        </w:rPr>
        <w:t xml:space="preserve">מכרז זה הוא קניינו הרוחני של המשרד, אשר מועבר למציעים לצורך הגשת הצעה בלבד. אין </w:t>
      </w:r>
      <w:r w:rsidR="00175BD5">
        <w:rPr>
          <w:rFonts w:hint="cs"/>
          <w:rtl/>
        </w:rPr>
        <w:t xml:space="preserve">להשתמש </w:t>
      </w:r>
      <w:r w:rsidRPr="00E56D7E">
        <w:rPr>
          <w:rFonts w:hint="cs"/>
          <w:rtl/>
        </w:rPr>
        <w:t xml:space="preserve">בו </w:t>
      </w:r>
      <w:r w:rsidR="00175BD5">
        <w:rPr>
          <w:rFonts w:hint="cs"/>
          <w:rtl/>
        </w:rPr>
        <w:t>שלא</w:t>
      </w:r>
      <w:r w:rsidRPr="00E56D7E">
        <w:rPr>
          <w:rFonts w:hint="cs"/>
          <w:rtl/>
        </w:rPr>
        <w:t xml:space="preserve"> לצורך הכנת הצעת המציע למכרז זה.</w:t>
      </w:r>
    </w:p>
    <w:p w14:paraId="32B26A74" w14:textId="77777777" w:rsidR="00543B93" w:rsidRPr="00E56D7E" w:rsidRDefault="00543B93" w:rsidP="003A397A">
      <w:pPr>
        <w:pStyle w:val="3"/>
        <w:spacing w:before="60" w:after="0" w:line="288" w:lineRule="auto"/>
        <w:ind w:left="862" w:hanging="851"/>
        <w:contextualSpacing/>
      </w:pPr>
      <w:r w:rsidRPr="00E56D7E">
        <w:rPr>
          <w:rFonts w:hint="cs"/>
          <w:rtl/>
        </w:rPr>
        <w:lastRenderedPageBreak/>
        <w:t>בעלות על ההצעה והשימוש בה</w:t>
      </w:r>
      <w:r w:rsidR="006A168F">
        <w:rPr>
          <w:rFonts w:hint="cs"/>
          <w:rtl/>
        </w:rPr>
        <w:t xml:space="preserve"> (</w:t>
      </w:r>
      <w:r w:rsidR="006A168F">
        <w:t>I</w:t>
      </w:r>
      <w:r w:rsidR="006A168F">
        <w:rPr>
          <w:rFonts w:hint="cs"/>
          <w:rtl/>
        </w:rPr>
        <w:t>)</w:t>
      </w:r>
    </w:p>
    <w:p w14:paraId="01AAB9A3" w14:textId="77777777" w:rsidR="00996764" w:rsidRPr="00E56D7E" w:rsidRDefault="00996764" w:rsidP="001B1AD9">
      <w:pPr>
        <w:pStyle w:val="34"/>
        <w:keepNext/>
        <w:spacing w:before="60"/>
        <w:ind w:left="851" w:right="142"/>
        <w:contextualSpacing/>
        <w:jc w:val="both"/>
        <w:rPr>
          <w:rtl/>
        </w:rPr>
      </w:pPr>
      <w:r w:rsidRPr="00E56D7E">
        <w:rPr>
          <w:rFonts w:hint="cs"/>
          <w:rtl/>
        </w:rPr>
        <w:t xml:space="preserve">הצעת המציע והמידע שבה הם רכושו של המציע. המשרד מתחייב לא </w:t>
      </w:r>
      <w:r w:rsidR="00175BD5">
        <w:rPr>
          <w:rFonts w:hint="cs"/>
          <w:rtl/>
        </w:rPr>
        <w:t>להשתמש בהצעת המציע, אלא לצרכי מכרז זה בלבד.</w:t>
      </w:r>
    </w:p>
    <w:p w14:paraId="0DA05F5C" w14:textId="77777777" w:rsidR="00CA6F02" w:rsidRDefault="00CA6F02" w:rsidP="003A397A">
      <w:pPr>
        <w:pStyle w:val="34"/>
        <w:widowControl w:val="0"/>
        <w:spacing w:after="60"/>
        <w:ind w:left="851" w:right="142"/>
        <w:jc w:val="both"/>
        <w:rPr>
          <w:rtl/>
        </w:rPr>
      </w:pPr>
      <w:r w:rsidRPr="00E56D7E">
        <w:rPr>
          <w:rFonts w:hint="cs"/>
          <w:rtl/>
        </w:rPr>
        <w:t>המשרד מתחייב לא לגלות את תוכן ההצעה לצד שלישי זולת ליועצים המועסקים על ידו</w:t>
      </w:r>
      <w:r w:rsidR="00175BD5">
        <w:rPr>
          <w:rFonts w:hint="cs"/>
          <w:rtl/>
        </w:rPr>
        <w:t xml:space="preserve"> וגם</w:t>
      </w:r>
      <w:r w:rsidRPr="00E56D7E">
        <w:rPr>
          <w:rFonts w:hint="cs"/>
          <w:rtl/>
        </w:rPr>
        <w:t xml:space="preserve"> עליהם תחול חובת הסודיות ואי שימוש בהצעת הספק אלא לצורכי בדיקת מכרז זה</w:t>
      </w:r>
      <w:r w:rsidR="00E72A88" w:rsidRPr="00E56D7E">
        <w:rPr>
          <w:rFonts w:hint="cs"/>
          <w:rtl/>
        </w:rPr>
        <w:t xml:space="preserve"> וכפוף לדין.</w:t>
      </w:r>
    </w:p>
    <w:p w14:paraId="5C77084A" w14:textId="77777777" w:rsidR="00543B93" w:rsidRPr="00E56D7E" w:rsidRDefault="00543B93" w:rsidP="003A397A">
      <w:pPr>
        <w:pStyle w:val="3"/>
        <w:keepNext w:val="0"/>
        <w:widowControl w:val="0"/>
        <w:spacing w:before="60" w:after="0" w:line="288" w:lineRule="auto"/>
        <w:ind w:left="862" w:hanging="851"/>
        <w:contextualSpacing/>
      </w:pPr>
      <w:r w:rsidRPr="00E56D7E">
        <w:rPr>
          <w:rFonts w:hint="cs"/>
          <w:rtl/>
        </w:rPr>
        <w:t>צד שלישי</w:t>
      </w:r>
      <w:r w:rsidR="00CA6F02" w:rsidRPr="00E56D7E">
        <w:rPr>
          <w:rFonts w:hint="cs"/>
          <w:rtl/>
        </w:rPr>
        <w:t xml:space="preserve"> </w:t>
      </w:r>
    </w:p>
    <w:p w14:paraId="5D85F4BE" w14:textId="77777777" w:rsidR="00996764" w:rsidRPr="00E56D7E" w:rsidRDefault="00235291" w:rsidP="00BC6030">
      <w:pPr>
        <w:pStyle w:val="50"/>
        <w:keepNext w:val="0"/>
        <w:widowControl w:val="0"/>
        <w:numPr>
          <w:ilvl w:val="0"/>
          <w:numId w:val="12"/>
        </w:numPr>
        <w:spacing w:before="60" w:after="60" w:line="276" w:lineRule="auto"/>
        <w:ind w:left="1208" w:hanging="357"/>
        <w:contextualSpacing/>
        <w:jc w:val="both"/>
        <w:rPr>
          <w:b/>
          <w:bCs/>
          <w:rtl/>
        </w:rPr>
      </w:pPr>
      <w:r>
        <w:rPr>
          <w:rFonts w:hint="cs"/>
          <w:rtl/>
        </w:rPr>
        <w:t>לפי</w:t>
      </w:r>
      <w:r w:rsidR="00996764" w:rsidRPr="00E56D7E">
        <w:rPr>
          <w:rFonts w:hint="cs"/>
          <w:rtl/>
        </w:rPr>
        <w:t xml:space="preserve"> </w:t>
      </w:r>
      <w:r w:rsidR="00675FC1" w:rsidRPr="00E56D7E">
        <w:rPr>
          <w:rFonts w:hint="cs"/>
          <w:rtl/>
        </w:rPr>
        <w:t>תקנ</w:t>
      </w:r>
      <w:r w:rsidR="00675FC1">
        <w:rPr>
          <w:rFonts w:hint="cs"/>
          <w:rtl/>
        </w:rPr>
        <w:t>ה 21(ה)</w:t>
      </w:r>
      <w:r w:rsidR="00675FC1" w:rsidRPr="00E56D7E">
        <w:rPr>
          <w:rFonts w:hint="cs"/>
          <w:rtl/>
        </w:rPr>
        <w:t xml:space="preserve"> </w:t>
      </w:r>
      <w:r w:rsidR="00675FC1">
        <w:rPr>
          <w:rFonts w:hint="cs"/>
          <w:rtl/>
        </w:rPr>
        <w:t xml:space="preserve">לתקנות </w:t>
      </w:r>
      <w:r w:rsidR="00996764" w:rsidRPr="00E56D7E">
        <w:rPr>
          <w:rFonts w:hint="cs"/>
          <w:rtl/>
        </w:rPr>
        <w:t>חובת המכרזים, התשנ"ג-1993, מציעים שלא זכו במכרז רשאים לבקש לעיין בהצעות הספק הזוכה.</w:t>
      </w:r>
    </w:p>
    <w:p w14:paraId="770B1282" w14:textId="77777777" w:rsidR="00554938" w:rsidRPr="00E56D7E" w:rsidRDefault="00996764" w:rsidP="00BC6030">
      <w:pPr>
        <w:pStyle w:val="50"/>
        <w:keepNext w:val="0"/>
        <w:widowControl w:val="0"/>
        <w:numPr>
          <w:ilvl w:val="0"/>
          <w:numId w:val="12"/>
        </w:numPr>
        <w:spacing w:before="60" w:after="60" w:line="276" w:lineRule="auto"/>
        <w:ind w:left="1208" w:hanging="357"/>
        <w:contextualSpacing/>
        <w:jc w:val="both"/>
        <w:rPr>
          <w:b/>
          <w:bCs/>
          <w:rtl/>
        </w:rPr>
      </w:pPr>
      <w:r w:rsidRPr="00E56D7E">
        <w:rPr>
          <w:rFonts w:hint="cs"/>
          <w:rtl/>
        </w:rPr>
        <w:t xml:space="preserve">מציע רשאי לציין מראש (בתשובתו לסעיף זה) </w:t>
      </w:r>
      <w:r w:rsidR="00235291">
        <w:rPr>
          <w:rFonts w:hint="cs"/>
          <w:rtl/>
        </w:rPr>
        <w:t>ב</w:t>
      </w:r>
      <w:r w:rsidRPr="00E56D7E">
        <w:rPr>
          <w:rFonts w:hint="cs"/>
          <w:rtl/>
        </w:rPr>
        <w:t>א</w:t>
      </w:r>
      <w:r w:rsidR="00235291">
        <w:rPr>
          <w:rFonts w:hint="cs"/>
          <w:rtl/>
        </w:rPr>
        <w:t>י</w:t>
      </w:r>
      <w:r w:rsidRPr="00E56D7E">
        <w:rPr>
          <w:rFonts w:hint="cs"/>
          <w:rtl/>
        </w:rPr>
        <w:t xml:space="preserve">לו </w:t>
      </w:r>
      <w:r w:rsidR="00CA307B">
        <w:rPr>
          <w:rFonts w:hint="cs"/>
          <w:rtl/>
        </w:rPr>
        <w:t xml:space="preserve">סעיפים </w:t>
      </w:r>
      <w:r w:rsidRPr="00E56D7E">
        <w:rPr>
          <w:rFonts w:hint="cs"/>
          <w:rtl/>
        </w:rPr>
        <w:t>בהצעתו יש לדעתו סוד מסחרי או סוד מקצועי</w:t>
      </w:r>
      <w:r w:rsidR="00554938" w:rsidRPr="00E56D7E">
        <w:rPr>
          <w:rFonts w:hint="cs"/>
          <w:rtl/>
        </w:rPr>
        <w:t>, ולנמק זאת. אין לסמן כסוד מקצועי או מסחרי עלויות וסעיפים הנוגעים להוכחת עמידה בדרישות הסף.</w:t>
      </w:r>
    </w:p>
    <w:p w14:paraId="7ED1FE3B" w14:textId="77777777" w:rsidR="00554938" w:rsidRPr="00E56D7E" w:rsidRDefault="00554938" w:rsidP="00BC6030">
      <w:pPr>
        <w:pStyle w:val="50"/>
        <w:keepNext w:val="0"/>
        <w:widowControl w:val="0"/>
        <w:numPr>
          <w:ilvl w:val="0"/>
          <w:numId w:val="12"/>
        </w:numPr>
        <w:spacing w:before="60" w:after="60" w:line="276" w:lineRule="auto"/>
        <w:ind w:left="1208" w:hanging="357"/>
        <w:contextualSpacing/>
        <w:jc w:val="both"/>
        <w:rPr>
          <w:rtl/>
        </w:rPr>
      </w:pPr>
      <w:r w:rsidRPr="00E56D7E">
        <w:rPr>
          <w:rFonts w:hint="cs"/>
          <w:rtl/>
        </w:rPr>
        <w:t xml:space="preserve">מודגש, </w:t>
      </w:r>
      <w:r w:rsidR="0037013F" w:rsidRPr="00E56D7E">
        <w:rPr>
          <w:rFonts w:hint="cs"/>
          <w:rtl/>
        </w:rPr>
        <w:t xml:space="preserve">כי </w:t>
      </w:r>
      <w:r w:rsidR="00235291">
        <w:rPr>
          <w:rFonts w:hint="cs"/>
          <w:rtl/>
        </w:rPr>
        <w:t xml:space="preserve">אם </w:t>
      </w:r>
      <w:r w:rsidRPr="00E56D7E">
        <w:rPr>
          <w:rFonts w:hint="cs"/>
          <w:rtl/>
        </w:rPr>
        <w:t xml:space="preserve">מציע </w:t>
      </w:r>
      <w:r w:rsidR="00235291">
        <w:rPr>
          <w:rFonts w:hint="cs"/>
          <w:rtl/>
        </w:rPr>
        <w:t xml:space="preserve">סבור </w:t>
      </w:r>
      <w:r w:rsidRPr="00E56D7E">
        <w:rPr>
          <w:rFonts w:hint="cs"/>
          <w:rtl/>
        </w:rPr>
        <w:t xml:space="preserve">שיש בהצעתו חלקים </w:t>
      </w:r>
      <w:r w:rsidR="00235291">
        <w:rPr>
          <w:rFonts w:hint="cs"/>
          <w:rtl/>
        </w:rPr>
        <w:t xml:space="preserve">שהם בגדר </w:t>
      </w:r>
      <w:r w:rsidRPr="00E56D7E">
        <w:rPr>
          <w:rFonts w:hint="cs"/>
          <w:rtl/>
        </w:rPr>
        <w:t xml:space="preserve">סוד מסחרי או מקצועי, יציין זאת בעת הגשת ההצעה. </w:t>
      </w:r>
      <w:r w:rsidR="00235291">
        <w:rPr>
          <w:rFonts w:hint="cs"/>
          <w:rtl/>
        </w:rPr>
        <w:t xml:space="preserve">הצעה שלא צוינו בה חלקים כאמור, </w:t>
      </w:r>
      <w:r w:rsidR="009A2DE0">
        <w:rPr>
          <w:rFonts w:hint="cs"/>
          <w:rtl/>
        </w:rPr>
        <w:t xml:space="preserve">תהווה את הסכמת המציע לכך שלדעתו </w:t>
      </w:r>
      <w:r w:rsidR="00235291">
        <w:rPr>
          <w:rFonts w:hint="cs"/>
          <w:rtl/>
        </w:rPr>
        <w:t xml:space="preserve">אין בהצעה </w:t>
      </w:r>
      <w:r w:rsidRPr="00E56D7E">
        <w:rPr>
          <w:rFonts w:hint="cs"/>
          <w:rtl/>
        </w:rPr>
        <w:t>חלקים המהווים סוד מסחרי או מקצועי.</w:t>
      </w:r>
    </w:p>
    <w:p w14:paraId="59132B1F" w14:textId="77777777" w:rsidR="00996764" w:rsidRDefault="009A2DE0" w:rsidP="003A397A">
      <w:pPr>
        <w:pStyle w:val="50"/>
        <w:keepNext w:val="0"/>
        <w:widowControl w:val="0"/>
        <w:numPr>
          <w:ilvl w:val="0"/>
          <w:numId w:val="12"/>
        </w:numPr>
        <w:spacing w:line="288" w:lineRule="auto"/>
        <w:ind w:left="1208" w:hanging="357"/>
        <w:contextualSpacing/>
        <w:jc w:val="both"/>
        <w:rPr>
          <w:b/>
          <w:bCs/>
        </w:rPr>
      </w:pPr>
      <w:r>
        <w:rPr>
          <w:rFonts w:hint="cs"/>
          <w:rtl/>
        </w:rPr>
        <w:t xml:space="preserve">מכל מקום, </w:t>
      </w:r>
      <w:r w:rsidR="00EA5C81" w:rsidRPr="00E56D7E">
        <w:rPr>
          <w:rFonts w:hint="cs"/>
          <w:rtl/>
        </w:rPr>
        <w:t xml:space="preserve">מובהר בזאת, כי </w:t>
      </w:r>
      <w:r>
        <w:rPr>
          <w:rFonts w:hint="cs"/>
          <w:rtl/>
        </w:rPr>
        <w:t xml:space="preserve">לפי </w:t>
      </w:r>
      <w:r w:rsidR="00EA5C81" w:rsidRPr="00E56D7E">
        <w:rPr>
          <w:rFonts w:hint="cs"/>
          <w:rtl/>
        </w:rPr>
        <w:t xml:space="preserve">תקנה 21 לתקנות חובת המכרזים, ההחלטה בדבר חשיפה או חיסיון של חלקים בהצעה </w:t>
      </w:r>
      <w:r>
        <w:rPr>
          <w:rFonts w:hint="cs"/>
          <w:rtl/>
        </w:rPr>
        <w:t>היא</w:t>
      </w:r>
      <w:r w:rsidR="00EA5C81" w:rsidRPr="00E56D7E">
        <w:rPr>
          <w:rFonts w:hint="cs"/>
          <w:rtl/>
        </w:rPr>
        <w:t xml:space="preserve"> בסמכותה של ועדת המכרזים, </w:t>
      </w:r>
      <w:r>
        <w:rPr>
          <w:rFonts w:hint="cs"/>
          <w:rtl/>
        </w:rPr>
        <w:t>וזו</w:t>
      </w:r>
      <w:r w:rsidR="00EA5C81" w:rsidRPr="00E56D7E">
        <w:rPr>
          <w:rFonts w:hint="cs"/>
          <w:rtl/>
        </w:rPr>
        <w:t xml:space="preserve"> רשאית לחשוף חלקים שהמציע ציין אותם כחסויים או להסתיר חלקים אשר לא התבקשה הסתרתם, זאת </w:t>
      </w:r>
      <w:r>
        <w:rPr>
          <w:rFonts w:hint="cs"/>
          <w:rtl/>
        </w:rPr>
        <w:t xml:space="preserve">לפי </w:t>
      </w:r>
      <w:r w:rsidR="00EA5C81" w:rsidRPr="00E56D7E">
        <w:rPr>
          <w:rFonts w:hint="cs"/>
          <w:rtl/>
        </w:rPr>
        <w:t>שיקול דעתה הבלעדי.</w:t>
      </w:r>
    </w:p>
    <w:p w14:paraId="4F6A30AF" w14:textId="77777777" w:rsidR="00543B93" w:rsidRPr="00E56D7E" w:rsidRDefault="00543B93" w:rsidP="001B1AD9">
      <w:pPr>
        <w:pStyle w:val="2"/>
        <w:spacing w:line="288" w:lineRule="auto"/>
        <w:ind w:right="142"/>
        <w:contextualSpacing/>
      </w:pPr>
      <w:bookmarkStart w:id="64" w:name="_Toc131414268"/>
      <w:r w:rsidRPr="00E56D7E">
        <w:rPr>
          <w:rFonts w:hint="cs"/>
          <w:rtl/>
        </w:rPr>
        <w:t xml:space="preserve">שלמות ההצעה והאחריות הכוללת </w:t>
      </w:r>
      <w:r w:rsidR="00A217A0" w:rsidRPr="00E56D7E">
        <w:rPr>
          <w:rtl/>
        </w:rPr>
        <w:t>–</w:t>
      </w:r>
      <w:r w:rsidR="00A217A0" w:rsidRPr="00E56D7E">
        <w:rPr>
          <w:rFonts w:hint="cs"/>
          <w:rtl/>
        </w:rPr>
        <w:t xml:space="preserve"> הצעה משותפת ו</w:t>
      </w:r>
      <w:r w:rsidR="0069457D" w:rsidRPr="00E56D7E">
        <w:rPr>
          <w:rFonts w:hint="cs"/>
          <w:rtl/>
        </w:rPr>
        <w:t>ספקי</w:t>
      </w:r>
      <w:r w:rsidR="00A217A0" w:rsidRPr="00E56D7E">
        <w:rPr>
          <w:rFonts w:hint="cs"/>
          <w:rtl/>
        </w:rPr>
        <w:t xml:space="preserve"> משנה </w:t>
      </w:r>
      <w:r w:rsidRPr="00E56D7E">
        <w:rPr>
          <w:rFonts w:hint="cs"/>
          <w:rtl/>
        </w:rPr>
        <w:t>(</w:t>
      </w:r>
      <w:r w:rsidRPr="00E56D7E">
        <w:t>M</w:t>
      </w:r>
      <w:r w:rsidRPr="00E56D7E">
        <w:rPr>
          <w:rFonts w:hint="cs"/>
          <w:rtl/>
        </w:rPr>
        <w:t>)</w:t>
      </w:r>
      <w:bookmarkEnd w:id="64"/>
    </w:p>
    <w:p w14:paraId="37DA7D0C" w14:textId="77777777" w:rsidR="008A6ADC" w:rsidRPr="00F81425" w:rsidRDefault="008A6ADC" w:rsidP="001B1AD9">
      <w:pPr>
        <w:pStyle w:val="3"/>
        <w:keepNext w:val="0"/>
        <w:widowControl w:val="0"/>
        <w:spacing w:after="0" w:line="288" w:lineRule="auto"/>
        <w:ind w:left="862" w:hanging="851"/>
        <w:contextualSpacing/>
        <w:jc w:val="both"/>
        <w:rPr>
          <w:b w:val="0"/>
          <w:bCs w:val="0"/>
        </w:rPr>
      </w:pPr>
      <w:r w:rsidRPr="00F81425">
        <w:rPr>
          <w:rFonts w:hint="cs"/>
          <w:b w:val="0"/>
          <w:bCs w:val="0"/>
          <w:rtl/>
        </w:rPr>
        <w:t xml:space="preserve">המציע מתחייב כי הפתרון </w:t>
      </w:r>
      <w:r w:rsidR="00675031" w:rsidRPr="00F81425">
        <w:rPr>
          <w:rFonts w:hint="cs"/>
          <w:b w:val="0"/>
          <w:bCs w:val="0"/>
          <w:rtl/>
        </w:rPr>
        <w:t>שהוא מציע הוא פתרון</w:t>
      </w:r>
      <w:r w:rsidRPr="00F81425">
        <w:rPr>
          <w:rFonts w:hint="cs"/>
          <w:b w:val="0"/>
          <w:bCs w:val="0"/>
          <w:rtl/>
        </w:rPr>
        <w:t xml:space="preserve"> שלם ומהווה יחידה משולבת ותפעולית אחת, ואין סתירה בין רכיביה השונים, </w:t>
      </w:r>
      <w:r w:rsidR="00675031" w:rsidRPr="00F81425">
        <w:rPr>
          <w:rFonts w:hint="cs"/>
          <w:b w:val="0"/>
          <w:bCs w:val="0"/>
          <w:rtl/>
        </w:rPr>
        <w:t>ו</w:t>
      </w:r>
      <w:r w:rsidRPr="00F81425">
        <w:rPr>
          <w:rFonts w:hint="cs"/>
          <w:b w:val="0"/>
          <w:bCs w:val="0"/>
          <w:rtl/>
        </w:rPr>
        <w:t>כל הרכיבים יכולים לפעול בכל אופני הפעולה הנדרשים, ללא פגיעה ברמת הפתרון והשירותים הנדרשים. הספק הזוכה יהיה האחראי הבלעדי כלפי המשרד ל</w:t>
      </w:r>
      <w:r w:rsidR="00675031" w:rsidRPr="00F81425">
        <w:rPr>
          <w:rFonts w:hint="cs"/>
          <w:b w:val="0"/>
          <w:bCs w:val="0"/>
          <w:rtl/>
        </w:rPr>
        <w:t>ה</w:t>
      </w:r>
      <w:r w:rsidRPr="00F81425">
        <w:rPr>
          <w:rFonts w:hint="cs"/>
          <w:b w:val="0"/>
          <w:bCs w:val="0"/>
          <w:rtl/>
        </w:rPr>
        <w:t>ספקת מלוא השירותים הנדרשים לפי מכרז זה.</w:t>
      </w:r>
    </w:p>
    <w:p w14:paraId="53FBF62C" w14:textId="77777777" w:rsidR="00A217A0" w:rsidRPr="00E56D7E" w:rsidRDefault="004C3AB7" w:rsidP="0066310F">
      <w:pPr>
        <w:pStyle w:val="32"/>
        <w:keepNext w:val="0"/>
        <w:widowControl w:val="0"/>
        <w:spacing w:before="0" w:after="0" w:line="288" w:lineRule="auto"/>
        <w:ind w:left="862" w:hanging="851"/>
        <w:contextualSpacing/>
      </w:pPr>
      <w:r>
        <w:rPr>
          <w:rFonts w:hint="cs"/>
          <w:rtl/>
        </w:rPr>
        <w:t>המציע</w:t>
      </w:r>
      <w:r w:rsidR="00A217A0" w:rsidRPr="00E56D7E">
        <w:rPr>
          <w:rFonts w:hint="cs"/>
          <w:rtl/>
        </w:rPr>
        <w:t xml:space="preserve"> רשאי להגיש הצעה משותפת עם ספקי משנה, סוכנים </w:t>
      </w:r>
      <w:proofErr w:type="spellStart"/>
      <w:r w:rsidR="00A217A0" w:rsidRPr="00E56D7E">
        <w:rPr>
          <w:rFonts w:hint="cs"/>
          <w:rtl/>
        </w:rPr>
        <w:t>וכו</w:t>
      </w:r>
      <w:proofErr w:type="spellEnd"/>
      <w:r w:rsidR="00A217A0" w:rsidRPr="00E56D7E">
        <w:rPr>
          <w:rFonts w:hint="cs"/>
          <w:rtl/>
        </w:rPr>
        <w:t>', תוך הקפדה על התנאים הבאים:</w:t>
      </w:r>
    </w:p>
    <w:p w14:paraId="041FD466" w14:textId="77777777" w:rsidR="00A217A0" w:rsidRPr="00E56D7E" w:rsidRDefault="00A217A0" w:rsidP="003A397A">
      <w:pPr>
        <w:pStyle w:val="34"/>
        <w:widowControl w:val="0"/>
        <w:numPr>
          <w:ilvl w:val="0"/>
          <w:numId w:val="121"/>
        </w:numPr>
        <w:spacing w:before="0" w:line="288" w:lineRule="auto"/>
        <w:ind w:left="1315" w:right="142" w:hanging="357"/>
        <w:contextualSpacing/>
      </w:pPr>
      <w:r w:rsidRPr="00E56D7E">
        <w:rPr>
          <w:rFonts w:hint="cs"/>
          <w:rtl/>
        </w:rPr>
        <w:t>בכל רכיב ורכיב יהיה ברור מי המציע, המשווק והבעלים של אותו רכיב ואם יש יותר מאחד, מה חלקו של כל אחד.</w:t>
      </w:r>
    </w:p>
    <w:p w14:paraId="5423FB6F" w14:textId="57D7FC48" w:rsidR="00A217A0" w:rsidRPr="00E56D7E" w:rsidRDefault="00A217A0" w:rsidP="003A397A">
      <w:pPr>
        <w:pStyle w:val="34"/>
        <w:numPr>
          <w:ilvl w:val="0"/>
          <w:numId w:val="121"/>
        </w:numPr>
        <w:spacing w:line="288" w:lineRule="auto"/>
        <w:ind w:left="1317" w:right="142"/>
        <w:contextualSpacing/>
      </w:pPr>
      <w:r w:rsidRPr="00E56D7E">
        <w:rPr>
          <w:rFonts w:hint="cs"/>
          <w:rtl/>
        </w:rPr>
        <w:t>בסעיף פרטי הספק (סעיף</w:t>
      </w:r>
      <w:r w:rsidRPr="00E56D7E">
        <w:rPr>
          <w:rtl/>
        </w:rPr>
        <w:t xml:space="preserve"> 4.1.</w:t>
      </w:r>
      <w:del w:id="65" w:author="MoE" w:date="2023-07-02T09:43:00Z">
        <w:r w:rsidRPr="00E56D7E" w:rsidDel="00E51AD9">
          <w:rPr>
            <w:rtl/>
          </w:rPr>
          <w:delText>4</w:delText>
        </w:r>
      </w:del>
      <w:ins w:id="66" w:author="MoE" w:date="2023-07-02T09:43:00Z">
        <w:r w:rsidR="00E51AD9">
          <w:rPr>
            <w:rFonts w:hint="cs"/>
            <w:rtl/>
          </w:rPr>
          <w:t>2</w:t>
        </w:r>
      </w:ins>
      <w:r w:rsidRPr="00E56D7E">
        <w:rPr>
          <w:rFonts w:hint="cs"/>
          <w:rtl/>
        </w:rPr>
        <w:t>) יש לתאר את כל קבלני המשנה, סוכנים וכו' המעורבים ולפי התכונות הנדרשות שם.</w:t>
      </w:r>
    </w:p>
    <w:p w14:paraId="0371BBE0" w14:textId="77777777" w:rsidR="0085116D" w:rsidRPr="00E56D7E" w:rsidRDefault="0085116D" w:rsidP="003A397A">
      <w:pPr>
        <w:pStyle w:val="34"/>
        <w:widowControl w:val="0"/>
        <w:numPr>
          <w:ilvl w:val="0"/>
          <w:numId w:val="121"/>
        </w:numPr>
        <w:spacing w:line="288" w:lineRule="auto"/>
        <w:ind w:left="1315" w:right="142" w:hanging="357"/>
        <w:contextualSpacing/>
      </w:pPr>
      <w:r w:rsidRPr="00E56D7E">
        <w:rPr>
          <w:rFonts w:hint="cs"/>
          <w:rtl/>
        </w:rPr>
        <w:t xml:space="preserve">יש לצרף העתקי חוזים המעידים על טיב הקשר בין </w:t>
      </w:r>
      <w:r w:rsidR="004C3AB7">
        <w:rPr>
          <w:rFonts w:hint="cs"/>
          <w:rtl/>
        </w:rPr>
        <w:t>המציע</w:t>
      </w:r>
      <w:r w:rsidRPr="00E56D7E">
        <w:rPr>
          <w:rFonts w:hint="cs"/>
          <w:rtl/>
        </w:rPr>
        <w:t xml:space="preserve"> לספקי המשנה</w:t>
      </w:r>
      <w:r w:rsidR="00324CA3" w:rsidRPr="00E56D7E">
        <w:rPr>
          <w:rFonts w:hint="cs"/>
          <w:rtl/>
        </w:rPr>
        <w:t>.</w:t>
      </w:r>
      <w:r w:rsidRPr="00E56D7E">
        <w:rPr>
          <w:rFonts w:hint="cs"/>
          <w:rtl/>
        </w:rPr>
        <w:t xml:space="preserve"> מובהר, כי ניתן לצרף הסכם מותנה עם ספק משנה.</w:t>
      </w:r>
    </w:p>
    <w:p w14:paraId="3D413F17" w14:textId="77777777" w:rsidR="00324CA3" w:rsidRPr="00CA557F" w:rsidRDefault="00324CA3" w:rsidP="003A397A">
      <w:pPr>
        <w:pStyle w:val="34"/>
        <w:widowControl w:val="0"/>
        <w:numPr>
          <w:ilvl w:val="0"/>
          <w:numId w:val="121"/>
        </w:numPr>
        <w:spacing w:line="288" w:lineRule="auto"/>
        <w:ind w:left="1315" w:right="142" w:hanging="357"/>
        <w:contextualSpacing/>
        <w:rPr>
          <w:b/>
          <w:bCs/>
        </w:rPr>
      </w:pPr>
      <w:r w:rsidRPr="00CA557F">
        <w:rPr>
          <w:rFonts w:hint="cs"/>
          <w:b/>
          <w:bCs/>
          <w:rtl/>
        </w:rPr>
        <w:t>החוזים החתומים יצורפו על ידי המציע להצעה ויסומנו כנספח 0.12.2.ג</w:t>
      </w:r>
    </w:p>
    <w:p w14:paraId="0B1E3079" w14:textId="77777777" w:rsidR="00324CA3" w:rsidRPr="00E56D7E" w:rsidRDefault="00324CA3" w:rsidP="003A397A">
      <w:pPr>
        <w:pStyle w:val="34"/>
        <w:widowControl w:val="0"/>
        <w:numPr>
          <w:ilvl w:val="0"/>
          <w:numId w:val="121"/>
        </w:numPr>
        <w:spacing w:line="288" w:lineRule="auto"/>
        <w:ind w:left="1317" w:right="142" w:hanging="357"/>
        <w:contextualSpacing/>
      </w:pPr>
      <w:r w:rsidRPr="00E56D7E">
        <w:rPr>
          <w:rFonts w:hint="cs"/>
          <w:rtl/>
        </w:rPr>
        <w:t xml:space="preserve">המציע יחתים את כל ספקי המשנה מטעמו על תצהיר בדבר שמירה על סודיות ואי פרסום. </w:t>
      </w:r>
    </w:p>
    <w:p w14:paraId="203640A4" w14:textId="77777777" w:rsidR="00324CA3" w:rsidRPr="00CA557F" w:rsidRDefault="00324CA3" w:rsidP="00CF5B7E">
      <w:pPr>
        <w:pStyle w:val="34"/>
        <w:ind w:left="892" w:right="142"/>
        <w:rPr>
          <w:b/>
          <w:bCs/>
          <w:rtl/>
        </w:rPr>
      </w:pPr>
      <w:r w:rsidRPr="00CA557F">
        <w:rPr>
          <w:rFonts w:hint="cs"/>
          <w:b/>
          <w:bCs/>
          <w:rtl/>
        </w:rPr>
        <w:t>נוסח</w:t>
      </w:r>
      <w:r w:rsidRPr="00CA557F">
        <w:rPr>
          <w:b/>
          <w:bCs/>
          <w:rtl/>
        </w:rPr>
        <w:t xml:space="preserve"> </w:t>
      </w:r>
      <w:r w:rsidRPr="00CA557F">
        <w:rPr>
          <w:rFonts w:hint="cs"/>
          <w:b/>
          <w:bCs/>
          <w:rtl/>
        </w:rPr>
        <w:t>מחייב</w:t>
      </w:r>
      <w:r w:rsidRPr="00CA557F">
        <w:rPr>
          <w:b/>
          <w:bCs/>
          <w:rtl/>
        </w:rPr>
        <w:t xml:space="preserve"> </w:t>
      </w:r>
      <w:r w:rsidRPr="00CA557F">
        <w:rPr>
          <w:rFonts w:hint="cs"/>
          <w:b/>
          <w:bCs/>
          <w:rtl/>
        </w:rPr>
        <w:t>של</w:t>
      </w:r>
      <w:r w:rsidRPr="00CA557F">
        <w:rPr>
          <w:b/>
          <w:bCs/>
          <w:rtl/>
        </w:rPr>
        <w:t xml:space="preserve"> </w:t>
      </w:r>
      <w:r w:rsidRPr="00CA557F">
        <w:rPr>
          <w:rFonts w:hint="cs"/>
          <w:b/>
          <w:bCs/>
          <w:rtl/>
        </w:rPr>
        <w:t>התצהיר</w:t>
      </w:r>
      <w:r w:rsidRPr="00CA557F">
        <w:rPr>
          <w:b/>
          <w:bCs/>
          <w:rtl/>
        </w:rPr>
        <w:t xml:space="preserve"> </w:t>
      </w:r>
      <w:r w:rsidRPr="00CA557F">
        <w:rPr>
          <w:rFonts w:hint="cs"/>
          <w:b/>
          <w:bCs/>
          <w:rtl/>
        </w:rPr>
        <w:t>מצורף</w:t>
      </w:r>
      <w:r w:rsidRPr="00CA557F">
        <w:rPr>
          <w:b/>
          <w:bCs/>
          <w:rtl/>
        </w:rPr>
        <w:t xml:space="preserve"> </w:t>
      </w:r>
      <w:r w:rsidRPr="00CA557F">
        <w:rPr>
          <w:rFonts w:hint="cs"/>
          <w:b/>
          <w:bCs/>
          <w:rtl/>
        </w:rPr>
        <w:t>למכרז</w:t>
      </w:r>
      <w:r w:rsidRPr="00CA557F">
        <w:rPr>
          <w:b/>
          <w:bCs/>
          <w:rtl/>
        </w:rPr>
        <w:t xml:space="preserve"> </w:t>
      </w:r>
      <w:r w:rsidRPr="00CA557F">
        <w:rPr>
          <w:rFonts w:hint="cs"/>
          <w:b/>
          <w:bCs/>
          <w:rtl/>
        </w:rPr>
        <w:t>כנספח</w:t>
      </w:r>
      <w:r w:rsidRPr="00CA557F">
        <w:rPr>
          <w:b/>
          <w:bCs/>
          <w:rtl/>
        </w:rPr>
        <w:t xml:space="preserve"> </w:t>
      </w:r>
      <w:r w:rsidRPr="00CA557F">
        <w:rPr>
          <w:rFonts w:hint="cs"/>
          <w:b/>
          <w:bCs/>
          <w:rtl/>
        </w:rPr>
        <w:t>0.7.9</w:t>
      </w:r>
    </w:p>
    <w:p w14:paraId="5C5A8D46" w14:textId="77777777" w:rsidR="00324CA3" w:rsidRPr="00CA557F" w:rsidRDefault="00324CA3" w:rsidP="00CF5B7E">
      <w:pPr>
        <w:pStyle w:val="34"/>
        <w:ind w:left="892" w:right="142"/>
      </w:pPr>
      <w:r w:rsidRPr="00CA557F">
        <w:rPr>
          <w:rFonts w:hint="cs"/>
          <w:rtl/>
        </w:rPr>
        <w:t>התצהירים החתומים יצורפו על ידי המציע להצעה ויסומנו כנספח 0.12.2.ד</w:t>
      </w:r>
    </w:p>
    <w:p w14:paraId="18EA8B07" w14:textId="77777777" w:rsidR="00A217A0" w:rsidRDefault="00D60351" w:rsidP="001B1AD9">
      <w:pPr>
        <w:pStyle w:val="34"/>
        <w:ind w:left="892" w:right="142"/>
        <w:jc w:val="both"/>
        <w:rPr>
          <w:rtl/>
        </w:rPr>
      </w:pPr>
      <w:r w:rsidRPr="00CA557F">
        <w:rPr>
          <w:rFonts w:hint="cs"/>
          <w:rtl/>
        </w:rPr>
        <w:t xml:space="preserve">מודגש כי </w:t>
      </w:r>
      <w:r w:rsidR="00A217A0" w:rsidRPr="00CA557F">
        <w:rPr>
          <w:rFonts w:hint="cs"/>
          <w:rtl/>
        </w:rPr>
        <w:t xml:space="preserve">ההצעה המוגשת </w:t>
      </w:r>
      <w:r w:rsidRPr="00CA557F">
        <w:rPr>
          <w:rFonts w:hint="cs"/>
          <w:rtl/>
        </w:rPr>
        <w:t xml:space="preserve">תהיה </w:t>
      </w:r>
      <w:r w:rsidR="00A217A0" w:rsidRPr="00CA557F">
        <w:rPr>
          <w:rFonts w:hint="cs"/>
          <w:rtl/>
        </w:rPr>
        <w:t xml:space="preserve">שלמה ומוצעת כיחידה אינטגרטיבית ותפעולית אחת. מגיש ההצעה ייחשב לקבלן הראשי ויהיה אחראי לכל הפעילויות והתוצרים של קבלני המשנה, סוכנים, או של כל צד שלישי שישולב בפרויקט, וזאת מבלי לגרוע מאחריותם </w:t>
      </w:r>
      <w:proofErr w:type="spellStart"/>
      <w:r w:rsidR="00A217A0" w:rsidRPr="00CA557F">
        <w:rPr>
          <w:rFonts w:hint="cs"/>
          <w:rtl/>
        </w:rPr>
        <w:t>וחבותם</w:t>
      </w:r>
      <w:proofErr w:type="spellEnd"/>
      <w:r w:rsidR="00A217A0" w:rsidRPr="00CA557F">
        <w:rPr>
          <w:rFonts w:hint="cs"/>
          <w:rtl/>
        </w:rPr>
        <w:t xml:space="preserve"> של</w:t>
      </w:r>
      <w:r w:rsidR="0069457D" w:rsidRPr="00CA557F">
        <w:rPr>
          <w:rFonts w:hint="cs"/>
          <w:rtl/>
        </w:rPr>
        <w:t xml:space="preserve"> יתר הגורמים כאמור, על פי תנאי מכרז זה ועל פי דין.</w:t>
      </w:r>
      <w:r w:rsidR="00A217A0" w:rsidRPr="00CA557F">
        <w:rPr>
          <w:rFonts w:hint="cs"/>
          <w:rtl/>
        </w:rPr>
        <w:t xml:space="preserve"> </w:t>
      </w:r>
    </w:p>
    <w:p w14:paraId="78E441CA" w14:textId="77777777" w:rsidR="00543B93" w:rsidRPr="00E56D7E" w:rsidRDefault="00543B93" w:rsidP="001B1AD9">
      <w:pPr>
        <w:pStyle w:val="2"/>
        <w:widowControl w:val="0"/>
        <w:spacing w:line="288" w:lineRule="auto"/>
        <w:ind w:right="142"/>
        <w:contextualSpacing/>
      </w:pPr>
      <w:bookmarkStart w:id="67" w:name="_Toc131414269"/>
      <w:r w:rsidRPr="00E56D7E">
        <w:rPr>
          <w:rFonts w:hint="cs"/>
          <w:rtl/>
        </w:rPr>
        <w:lastRenderedPageBreak/>
        <w:t>בדיקת ההצע</w:t>
      </w:r>
      <w:r w:rsidR="00675031">
        <w:rPr>
          <w:rFonts w:hint="cs"/>
          <w:rtl/>
        </w:rPr>
        <w:t>ות</w:t>
      </w:r>
      <w:r w:rsidRPr="00E56D7E">
        <w:rPr>
          <w:rFonts w:hint="cs"/>
          <w:rtl/>
        </w:rPr>
        <w:t xml:space="preserve"> והערכת</w:t>
      </w:r>
      <w:r w:rsidR="00675031">
        <w:rPr>
          <w:rFonts w:hint="cs"/>
          <w:rtl/>
        </w:rPr>
        <w:t>ן</w:t>
      </w:r>
      <w:r w:rsidRPr="00E56D7E">
        <w:rPr>
          <w:rFonts w:hint="cs"/>
          <w:rtl/>
        </w:rPr>
        <w:t xml:space="preserve"> (</w:t>
      </w:r>
      <w:r w:rsidRPr="00E56D7E">
        <w:t>M</w:t>
      </w:r>
      <w:r w:rsidRPr="00E56D7E">
        <w:rPr>
          <w:rFonts w:hint="cs"/>
          <w:rtl/>
        </w:rPr>
        <w:t>)</w:t>
      </w:r>
      <w:bookmarkEnd w:id="67"/>
    </w:p>
    <w:p w14:paraId="67BCCFB3" w14:textId="7C74A6BC" w:rsidR="00543B93" w:rsidRPr="00CB615E" w:rsidRDefault="00543B93" w:rsidP="002B3CD7">
      <w:pPr>
        <w:pStyle w:val="32"/>
        <w:keepNext w:val="0"/>
        <w:widowControl w:val="0"/>
        <w:spacing w:after="0" w:line="288" w:lineRule="auto"/>
        <w:ind w:left="862" w:hanging="851"/>
        <w:contextualSpacing/>
      </w:pPr>
      <w:r w:rsidRPr="00CB615E">
        <w:rPr>
          <w:rFonts w:hint="cs"/>
          <w:rtl/>
        </w:rPr>
        <w:t xml:space="preserve">בדיקת תנאי סף </w:t>
      </w:r>
      <w:r w:rsidR="00DF2A8A" w:rsidRPr="00CB615E">
        <w:rPr>
          <w:rFonts w:hint="cs"/>
          <w:rtl/>
        </w:rPr>
        <w:t>(</w:t>
      </w:r>
      <w:r w:rsidR="00DF2A8A" w:rsidRPr="00CB615E">
        <w:t>I</w:t>
      </w:r>
      <w:r w:rsidR="00DF2A8A" w:rsidRPr="00CB615E">
        <w:rPr>
          <w:rFonts w:hint="cs"/>
          <w:rtl/>
        </w:rPr>
        <w:t>)</w:t>
      </w:r>
    </w:p>
    <w:p w14:paraId="517906D4" w14:textId="77777777" w:rsidR="0069457D" w:rsidRPr="00E56D7E" w:rsidRDefault="0069457D" w:rsidP="003A397A">
      <w:pPr>
        <w:pStyle w:val="34"/>
        <w:widowControl w:val="0"/>
        <w:numPr>
          <w:ilvl w:val="0"/>
          <w:numId w:val="122"/>
        </w:numPr>
        <w:spacing w:before="0"/>
        <w:ind w:left="1321" w:right="142" w:hanging="357"/>
        <w:contextualSpacing/>
        <w:jc w:val="both"/>
      </w:pPr>
      <w:r w:rsidRPr="00E56D7E">
        <w:rPr>
          <w:rFonts w:hint="cs"/>
          <w:rtl/>
        </w:rPr>
        <w:t xml:space="preserve">בדיקת פרק </w:t>
      </w:r>
      <w:r w:rsidR="0037013F" w:rsidRPr="00E56D7E">
        <w:rPr>
          <w:rFonts w:hint="cs"/>
          <w:rtl/>
        </w:rPr>
        <w:t>המנהלה</w:t>
      </w:r>
      <w:r w:rsidRPr="00E56D7E">
        <w:rPr>
          <w:rFonts w:hint="cs"/>
          <w:rtl/>
        </w:rPr>
        <w:t xml:space="preserve"> </w:t>
      </w:r>
      <w:r w:rsidRPr="00E56D7E">
        <w:rPr>
          <w:rtl/>
        </w:rPr>
        <w:t>–</w:t>
      </w:r>
      <w:r w:rsidRPr="00E56D7E">
        <w:rPr>
          <w:rFonts w:hint="cs"/>
          <w:rtl/>
        </w:rPr>
        <w:t xml:space="preserve"> </w:t>
      </w:r>
      <w:r w:rsidR="007347B1" w:rsidRPr="00E56D7E">
        <w:rPr>
          <w:rFonts w:hint="cs"/>
          <w:rtl/>
        </w:rPr>
        <w:t xml:space="preserve">דרישות </w:t>
      </w:r>
      <w:r w:rsidRPr="00E56D7E">
        <w:rPr>
          <w:rFonts w:hint="cs"/>
          <w:rtl/>
        </w:rPr>
        <w:t xml:space="preserve">סף. </w:t>
      </w:r>
      <w:r w:rsidR="007256D0" w:rsidRPr="00E56D7E">
        <w:rPr>
          <w:rFonts w:hint="cs"/>
          <w:rtl/>
        </w:rPr>
        <w:t xml:space="preserve">תחילה </w:t>
      </w:r>
      <w:r w:rsidR="00D95B7C" w:rsidRPr="00E56D7E">
        <w:rPr>
          <w:rFonts w:hint="cs"/>
          <w:rtl/>
        </w:rPr>
        <w:t>תיבדקנה</w:t>
      </w:r>
      <w:r w:rsidRPr="00E56D7E">
        <w:rPr>
          <w:rFonts w:hint="cs"/>
          <w:rtl/>
        </w:rPr>
        <w:t xml:space="preserve"> עמידתן של כל ההצעות והמציעים בתנאי </w:t>
      </w:r>
      <w:r w:rsidR="00675031">
        <w:rPr>
          <w:rFonts w:hint="cs"/>
          <w:rtl/>
        </w:rPr>
        <w:t>ה</w:t>
      </w:r>
      <w:r w:rsidRPr="00E56D7E">
        <w:rPr>
          <w:rFonts w:hint="cs"/>
          <w:rtl/>
        </w:rPr>
        <w:t>סף</w:t>
      </w:r>
      <w:r w:rsidR="007256D0" w:rsidRPr="00E56D7E">
        <w:rPr>
          <w:rFonts w:hint="cs"/>
          <w:rtl/>
        </w:rPr>
        <w:t>.</w:t>
      </w:r>
      <w:r w:rsidRPr="00E56D7E">
        <w:rPr>
          <w:rFonts w:hint="cs"/>
          <w:rtl/>
        </w:rPr>
        <w:t xml:space="preserve"> הצעה ש</w:t>
      </w:r>
      <w:r w:rsidR="00675031">
        <w:rPr>
          <w:rFonts w:hint="cs"/>
          <w:rtl/>
        </w:rPr>
        <w:t>לא תעמוד</w:t>
      </w:r>
      <w:r w:rsidRPr="00E56D7E">
        <w:rPr>
          <w:rFonts w:hint="cs"/>
          <w:rtl/>
        </w:rPr>
        <w:t xml:space="preserve"> בדרישות הסף תיפסל ללא צורך בבדיקת יתר הדרישות והסעיפים.</w:t>
      </w:r>
    </w:p>
    <w:p w14:paraId="2B07D613" w14:textId="77777777" w:rsidR="00A02A06" w:rsidRDefault="0069457D" w:rsidP="003A397A">
      <w:pPr>
        <w:pStyle w:val="34"/>
        <w:widowControl w:val="0"/>
        <w:numPr>
          <w:ilvl w:val="0"/>
          <w:numId w:val="122"/>
        </w:numPr>
        <w:spacing w:before="0"/>
        <w:ind w:left="1321" w:right="142" w:hanging="357"/>
        <w:contextualSpacing/>
      </w:pPr>
      <w:r w:rsidRPr="00E56D7E">
        <w:rPr>
          <w:rFonts w:hint="cs"/>
          <w:rtl/>
        </w:rPr>
        <w:t xml:space="preserve">בדיקת פרקי המפרט, פרקים 1-4. </w:t>
      </w:r>
      <w:r w:rsidR="000A4E98" w:rsidRPr="00E56D7E">
        <w:rPr>
          <w:rFonts w:hint="cs"/>
          <w:rtl/>
        </w:rPr>
        <w:t>תיבדק</w:t>
      </w:r>
      <w:r w:rsidRPr="00E56D7E">
        <w:rPr>
          <w:rFonts w:hint="cs"/>
          <w:rtl/>
        </w:rPr>
        <w:t xml:space="preserve"> עמידת</w:t>
      </w:r>
      <w:r w:rsidR="00886AA1">
        <w:rPr>
          <w:rFonts w:hint="cs"/>
          <w:rtl/>
        </w:rPr>
        <w:t>ם</w:t>
      </w:r>
      <w:r w:rsidRPr="00E56D7E">
        <w:rPr>
          <w:rFonts w:hint="cs"/>
          <w:rtl/>
        </w:rPr>
        <w:t xml:space="preserve"> של כל המציעים </w:t>
      </w:r>
      <w:r w:rsidR="00886AA1">
        <w:rPr>
          <w:rFonts w:hint="cs"/>
          <w:rtl/>
        </w:rPr>
        <w:t>וה</w:t>
      </w:r>
      <w:r w:rsidR="00886AA1" w:rsidRPr="00E56D7E">
        <w:rPr>
          <w:rFonts w:hint="cs"/>
          <w:rtl/>
        </w:rPr>
        <w:t xml:space="preserve">הצעות </w:t>
      </w:r>
      <w:r w:rsidR="007256D0" w:rsidRPr="00E56D7E">
        <w:rPr>
          <w:rFonts w:hint="cs"/>
          <w:rtl/>
        </w:rPr>
        <w:t>ב</w:t>
      </w:r>
      <w:r w:rsidRPr="00E56D7E">
        <w:rPr>
          <w:rFonts w:hint="cs"/>
          <w:rtl/>
        </w:rPr>
        <w:t>כל הדרישות הנדרשות בפרקים אלה. המשרד רשאי לפסול הצעות ש</w:t>
      </w:r>
      <w:r w:rsidR="00886AA1">
        <w:rPr>
          <w:rFonts w:hint="cs"/>
          <w:rtl/>
        </w:rPr>
        <w:t>לא</w:t>
      </w:r>
      <w:r w:rsidRPr="00E56D7E">
        <w:rPr>
          <w:rFonts w:hint="cs"/>
          <w:rtl/>
        </w:rPr>
        <w:t xml:space="preserve"> עומדות בדרישות.</w:t>
      </w:r>
    </w:p>
    <w:p w14:paraId="5A7B1558" w14:textId="77777777" w:rsidR="00DA7217" w:rsidRPr="00E56D7E" w:rsidRDefault="00DA7217" w:rsidP="00DA7217">
      <w:pPr>
        <w:pStyle w:val="3"/>
        <w:spacing w:line="276" w:lineRule="auto"/>
        <w:ind w:left="1191" w:right="0"/>
        <w:jc w:val="both"/>
      </w:pPr>
      <w:r w:rsidRPr="00E56D7E">
        <w:rPr>
          <w:rFonts w:hint="cs"/>
          <w:rtl/>
        </w:rPr>
        <w:t>בחירת הספק הזוכה (</w:t>
      </w:r>
      <w:r w:rsidRPr="00E56D7E">
        <w:t>I</w:t>
      </w:r>
      <w:r w:rsidRPr="00E56D7E">
        <w:rPr>
          <w:rFonts w:hint="cs"/>
          <w:rtl/>
        </w:rPr>
        <w:t>)</w:t>
      </w:r>
    </w:p>
    <w:p w14:paraId="3EEEBD77" w14:textId="77777777" w:rsidR="00DA7217" w:rsidRPr="00E56D7E" w:rsidRDefault="00DA7217" w:rsidP="00DA7217">
      <w:pPr>
        <w:pStyle w:val="4"/>
        <w:numPr>
          <w:ilvl w:val="0"/>
          <w:numId w:val="0"/>
        </w:numPr>
        <w:spacing w:after="60"/>
        <w:ind w:left="1191"/>
        <w:contextualSpacing/>
        <w:rPr>
          <w:rtl/>
        </w:rPr>
      </w:pPr>
      <w:r w:rsidRPr="00E56D7E">
        <w:rPr>
          <w:rFonts w:hint="cs"/>
          <w:rtl/>
        </w:rPr>
        <w:t xml:space="preserve">בחירת הספק הזוכה תיעשה על ידי המשרד על פי השיקולים </w:t>
      </w:r>
      <w:r>
        <w:rPr>
          <w:rFonts w:hint="cs"/>
          <w:rtl/>
        </w:rPr>
        <w:t xml:space="preserve">והשלבים </w:t>
      </w:r>
      <w:r w:rsidRPr="00E56D7E">
        <w:rPr>
          <w:rFonts w:hint="cs"/>
          <w:rtl/>
        </w:rPr>
        <w:t>הבאים:</w:t>
      </w:r>
    </w:p>
    <w:p w14:paraId="67E758AB" w14:textId="4E94D11B" w:rsidR="00DA7217" w:rsidRPr="00BE46C6" w:rsidRDefault="00DA7217" w:rsidP="00DA7217">
      <w:pPr>
        <w:pStyle w:val="4"/>
        <w:spacing w:after="60" w:line="276" w:lineRule="auto"/>
        <w:ind w:left="2212" w:right="0" w:hanging="1021"/>
        <w:jc w:val="both"/>
        <w:rPr>
          <w:b/>
          <w:bCs/>
        </w:rPr>
      </w:pPr>
      <w:r w:rsidRPr="00BE46C6">
        <w:rPr>
          <w:rFonts w:hint="cs"/>
          <w:b/>
          <w:bCs/>
          <w:rtl/>
        </w:rPr>
        <w:t>שלב</w:t>
      </w:r>
      <w:r w:rsidRPr="00BE46C6">
        <w:rPr>
          <w:b/>
          <w:bCs/>
          <w:rtl/>
        </w:rPr>
        <w:t xml:space="preserve"> </w:t>
      </w:r>
      <w:r w:rsidRPr="00BE46C6">
        <w:rPr>
          <w:rFonts w:hint="cs"/>
          <w:b/>
          <w:bCs/>
          <w:rtl/>
        </w:rPr>
        <w:t>א</w:t>
      </w:r>
      <w:r w:rsidRPr="00BE46C6">
        <w:rPr>
          <w:b/>
          <w:bCs/>
          <w:rtl/>
        </w:rPr>
        <w:t xml:space="preserve">' – </w:t>
      </w:r>
      <w:r w:rsidRPr="00BE46C6">
        <w:rPr>
          <w:rFonts w:hint="cs"/>
          <w:b/>
          <w:bCs/>
          <w:rtl/>
        </w:rPr>
        <w:t>בדיקת</w:t>
      </w:r>
      <w:r w:rsidRPr="00BE46C6">
        <w:rPr>
          <w:b/>
          <w:bCs/>
          <w:rtl/>
        </w:rPr>
        <w:t xml:space="preserve"> </w:t>
      </w:r>
      <w:r w:rsidRPr="00BE46C6">
        <w:rPr>
          <w:rFonts w:hint="cs"/>
          <w:b/>
          <w:bCs/>
          <w:rtl/>
        </w:rPr>
        <w:t>ניקוד</w:t>
      </w:r>
      <w:r w:rsidRPr="00BE46C6">
        <w:rPr>
          <w:b/>
          <w:bCs/>
          <w:rtl/>
        </w:rPr>
        <w:t xml:space="preserve"> </w:t>
      </w:r>
      <w:r w:rsidRPr="00BE46C6">
        <w:rPr>
          <w:rFonts w:hint="cs"/>
          <w:b/>
          <w:bCs/>
          <w:rtl/>
        </w:rPr>
        <w:t>איכות</w:t>
      </w:r>
      <w:r w:rsidRPr="00BE46C6">
        <w:rPr>
          <w:b/>
          <w:bCs/>
          <w:rtl/>
        </w:rPr>
        <w:t xml:space="preserve"> </w:t>
      </w:r>
      <w:r>
        <w:rPr>
          <w:rFonts w:hint="cs"/>
          <w:b/>
          <w:bCs/>
          <w:rtl/>
        </w:rPr>
        <w:t>המענה</w:t>
      </w:r>
      <w:r w:rsidR="003C47AB">
        <w:rPr>
          <w:rFonts w:hint="cs"/>
          <w:b/>
          <w:bCs/>
          <w:rtl/>
        </w:rPr>
        <w:t xml:space="preserve"> הכתוב</w:t>
      </w:r>
    </w:p>
    <w:p w14:paraId="31417B2D" w14:textId="457BE4C7" w:rsidR="00DA7217" w:rsidRPr="00E56D7E" w:rsidRDefault="00DA7217" w:rsidP="003A397A">
      <w:pPr>
        <w:pStyle w:val="4"/>
        <w:keepNext w:val="0"/>
        <w:numPr>
          <w:ilvl w:val="4"/>
          <w:numId w:val="18"/>
        </w:numPr>
        <w:spacing w:after="60" w:line="276" w:lineRule="auto"/>
        <w:ind w:left="1814" w:right="0" w:hanging="567"/>
        <w:contextualSpacing/>
        <w:jc w:val="both"/>
      </w:pPr>
      <w:r>
        <w:rPr>
          <w:rFonts w:hint="cs"/>
          <w:rtl/>
        </w:rPr>
        <w:t xml:space="preserve">שלב זה כולל בדיקת המענה לפי </w:t>
      </w:r>
      <w:r w:rsidRPr="00E56D7E">
        <w:rPr>
          <w:rFonts w:hint="cs"/>
          <w:rtl/>
        </w:rPr>
        <w:t xml:space="preserve">טבלת משקלות אמות המידה לאיכות ההצעה בנספח </w:t>
      </w:r>
      <w:r w:rsidRPr="003C47AB">
        <w:rPr>
          <w:rFonts w:hint="cs"/>
          <w:b/>
          <w:bCs/>
          <w:rtl/>
        </w:rPr>
        <w:t>0.13.2.</w:t>
      </w:r>
      <w:r w:rsidR="003C47AB" w:rsidRPr="003C47AB">
        <w:rPr>
          <w:rFonts w:hint="cs"/>
          <w:b/>
          <w:bCs/>
          <w:rtl/>
        </w:rPr>
        <w:t xml:space="preserve"> א'</w:t>
      </w:r>
    </w:p>
    <w:p w14:paraId="381F4C22" w14:textId="77777777" w:rsidR="00DA7217" w:rsidRDefault="00DA7217" w:rsidP="003A397A">
      <w:pPr>
        <w:pStyle w:val="4"/>
        <w:keepNext w:val="0"/>
        <w:numPr>
          <w:ilvl w:val="4"/>
          <w:numId w:val="18"/>
        </w:numPr>
        <w:spacing w:after="60" w:line="276" w:lineRule="auto"/>
        <w:ind w:left="1814" w:right="0" w:hanging="567"/>
        <w:contextualSpacing/>
        <w:jc w:val="both"/>
        <w:rPr>
          <w:rtl/>
        </w:rPr>
      </w:pPr>
      <w:r>
        <w:rPr>
          <w:rFonts w:hint="cs"/>
          <w:rtl/>
        </w:rPr>
        <w:t>ציון איכות נדרש יהיה לפי החלוקה הבאה:</w:t>
      </w:r>
    </w:p>
    <w:p w14:paraId="23B88593" w14:textId="658232C9" w:rsidR="00DA7217" w:rsidRDefault="00DA7217" w:rsidP="003A397A">
      <w:pPr>
        <w:pStyle w:val="50"/>
        <w:numPr>
          <w:ilvl w:val="0"/>
          <w:numId w:val="0"/>
        </w:numPr>
        <w:ind w:left="2040" w:hanging="227"/>
        <w:contextualSpacing/>
        <w:rPr>
          <w:rtl/>
        </w:rPr>
      </w:pPr>
      <w:r>
        <w:rPr>
          <w:rFonts w:hint="cs"/>
          <w:rtl/>
        </w:rPr>
        <w:t>1. ציון איכות של לפחות 80, למענה, בפרק איכות המענה;</w:t>
      </w:r>
    </w:p>
    <w:p w14:paraId="1567E3B3" w14:textId="2C90E596" w:rsidR="00DA7217" w:rsidRDefault="00DA7217" w:rsidP="003A397A">
      <w:pPr>
        <w:pStyle w:val="50"/>
        <w:numPr>
          <w:ilvl w:val="0"/>
          <w:numId w:val="0"/>
        </w:numPr>
        <w:spacing w:after="0" w:line="240" w:lineRule="auto"/>
        <w:ind w:left="2040" w:hanging="227"/>
        <w:contextualSpacing/>
      </w:pPr>
      <w:r>
        <w:rPr>
          <w:rFonts w:hint="cs"/>
          <w:rtl/>
        </w:rPr>
        <w:t xml:space="preserve">2. ציון איכות של לפחות 60 בכל אחד מהסעיפים הבאים </w:t>
      </w:r>
      <w:r w:rsidRPr="00DA7217">
        <w:rPr>
          <w:rFonts w:hint="cs"/>
          <w:rtl/>
        </w:rPr>
        <w:t>במענה</w:t>
      </w:r>
      <w:r>
        <w:rPr>
          <w:rFonts w:hint="cs"/>
          <w:rtl/>
        </w:rPr>
        <w:t>:</w:t>
      </w:r>
    </w:p>
    <w:p w14:paraId="4D96FE67" w14:textId="77777777" w:rsidR="00DA7217" w:rsidRDefault="00DA7217" w:rsidP="003A397A">
      <w:pPr>
        <w:pStyle w:val="4"/>
        <w:keepNext w:val="0"/>
        <w:widowControl w:val="0"/>
        <w:numPr>
          <w:ilvl w:val="4"/>
          <w:numId w:val="123"/>
        </w:numPr>
        <w:spacing w:before="0" w:after="60" w:line="288" w:lineRule="auto"/>
        <w:ind w:left="3033" w:hanging="425"/>
        <w:contextualSpacing/>
      </w:pPr>
      <w:r>
        <w:rPr>
          <w:rFonts w:hint="cs"/>
          <w:rtl/>
        </w:rPr>
        <w:t>2.2.3</w:t>
      </w:r>
    </w:p>
    <w:p w14:paraId="34AA8DFC" w14:textId="18689E2E" w:rsidR="00DA7217" w:rsidRDefault="00DA7217" w:rsidP="003A397A">
      <w:pPr>
        <w:pStyle w:val="4"/>
        <w:keepNext w:val="0"/>
        <w:widowControl w:val="0"/>
        <w:numPr>
          <w:ilvl w:val="4"/>
          <w:numId w:val="123"/>
        </w:numPr>
        <w:spacing w:before="60" w:after="60" w:line="288" w:lineRule="auto"/>
        <w:ind w:left="3033" w:hanging="425"/>
        <w:contextualSpacing/>
      </w:pPr>
      <w:r>
        <w:rPr>
          <w:rFonts w:hint="cs"/>
          <w:rtl/>
        </w:rPr>
        <w:t>2.3.4.4</w:t>
      </w:r>
    </w:p>
    <w:p w14:paraId="0E15CADA" w14:textId="2AA094F0" w:rsidR="00DA7217" w:rsidRDefault="00DA7217" w:rsidP="003A397A">
      <w:pPr>
        <w:pStyle w:val="4"/>
        <w:keepNext w:val="0"/>
        <w:widowControl w:val="0"/>
        <w:numPr>
          <w:ilvl w:val="4"/>
          <w:numId w:val="123"/>
        </w:numPr>
        <w:spacing w:before="60" w:after="60" w:line="288" w:lineRule="auto"/>
        <w:ind w:left="3033" w:hanging="425"/>
        <w:contextualSpacing/>
      </w:pPr>
      <w:r>
        <w:rPr>
          <w:rFonts w:hint="cs"/>
          <w:rtl/>
        </w:rPr>
        <w:t>2.3.5</w:t>
      </w:r>
    </w:p>
    <w:p w14:paraId="7513B98D" w14:textId="2BBDE958" w:rsidR="00DA7217" w:rsidRDefault="00DA7217" w:rsidP="003A397A">
      <w:pPr>
        <w:pStyle w:val="4"/>
        <w:keepNext w:val="0"/>
        <w:widowControl w:val="0"/>
        <w:numPr>
          <w:ilvl w:val="4"/>
          <w:numId w:val="123"/>
        </w:numPr>
        <w:spacing w:before="60" w:after="60" w:line="288" w:lineRule="auto"/>
        <w:ind w:left="3033" w:hanging="425"/>
        <w:contextualSpacing/>
      </w:pPr>
      <w:r>
        <w:rPr>
          <w:rFonts w:hint="cs"/>
          <w:rtl/>
        </w:rPr>
        <w:t>2.3.7</w:t>
      </w:r>
    </w:p>
    <w:p w14:paraId="78E92E58" w14:textId="51995D53" w:rsidR="00DA7217" w:rsidRDefault="00DA7217" w:rsidP="003A397A">
      <w:pPr>
        <w:pStyle w:val="50"/>
        <w:numPr>
          <w:ilvl w:val="0"/>
          <w:numId w:val="0"/>
        </w:numPr>
        <w:ind w:left="2040" w:hanging="227"/>
        <w:contextualSpacing/>
        <w:rPr>
          <w:rtl/>
        </w:rPr>
      </w:pPr>
      <w:r>
        <w:rPr>
          <w:rFonts w:hint="cs"/>
          <w:rtl/>
        </w:rPr>
        <w:t>3. ציון איכות של לפחות 60, למענה, בכל אחד בסעיפי פרק האיכות.</w:t>
      </w:r>
    </w:p>
    <w:p w14:paraId="24A3CCEC" w14:textId="34AD9B34" w:rsidR="00DA7217" w:rsidRPr="002C3193" w:rsidRDefault="003A397A" w:rsidP="003A397A">
      <w:pPr>
        <w:pStyle w:val="50"/>
        <w:numPr>
          <w:ilvl w:val="0"/>
          <w:numId w:val="0"/>
        </w:numPr>
        <w:ind w:left="2040" w:hanging="227"/>
        <w:contextualSpacing/>
        <w:rPr>
          <w:b/>
          <w:bCs/>
          <w:rtl/>
        </w:rPr>
      </w:pPr>
      <w:r>
        <w:rPr>
          <w:rFonts w:hint="cs"/>
          <w:rtl/>
        </w:rPr>
        <w:t>4</w:t>
      </w:r>
      <w:r w:rsidR="00DA7217">
        <w:rPr>
          <w:rFonts w:hint="cs"/>
          <w:rtl/>
        </w:rPr>
        <w:t>. אם אף הצעה או רק הצעה אחת תעבור את ציון האיכות הנדרש</w:t>
      </w:r>
      <w:r w:rsidR="00DA7217">
        <w:rPr>
          <w:rFonts w:hint="cs"/>
        </w:rPr>
        <w:t xml:space="preserve"> </w:t>
      </w:r>
      <w:r w:rsidR="00DA7217">
        <w:rPr>
          <w:rFonts w:hint="cs"/>
          <w:rtl/>
        </w:rPr>
        <w:t xml:space="preserve">בפרק האיכות כולו, המשרד רשאי, לפי שיקול דעתו הבלעדי, לשנות את ציון האיכות הכולל הנדרש, כך שמספר ההצעות שיעברו את ציון </w:t>
      </w:r>
      <w:r w:rsidR="00DA7217" w:rsidRPr="00693995">
        <w:rPr>
          <w:rFonts w:hint="cs"/>
          <w:rtl/>
        </w:rPr>
        <w:t>האיכות הנדרש יעמוד על 1 או יותר.</w:t>
      </w:r>
    </w:p>
    <w:p w14:paraId="3AF94364" w14:textId="454DACF5" w:rsidR="00DA7217" w:rsidRDefault="003A397A" w:rsidP="003A397A">
      <w:pPr>
        <w:pStyle w:val="50"/>
        <w:numPr>
          <w:ilvl w:val="0"/>
          <w:numId w:val="0"/>
        </w:numPr>
        <w:spacing w:after="60"/>
        <w:ind w:left="2040" w:hanging="227"/>
        <w:contextualSpacing/>
        <w:rPr>
          <w:rtl/>
        </w:rPr>
      </w:pPr>
      <w:r>
        <w:rPr>
          <w:rFonts w:hint="cs"/>
          <w:rtl/>
        </w:rPr>
        <w:t>5</w:t>
      </w:r>
      <w:r w:rsidR="00DA7217">
        <w:rPr>
          <w:rFonts w:hint="cs"/>
          <w:rtl/>
        </w:rPr>
        <w:t>. הצעה שלא תקבל ציון ניקוד איכות נדרש לפי הפירוט לעיל, תיפסל ולא תועבר להמשך בדיקה.</w:t>
      </w:r>
    </w:p>
    <w:p w14:paraId="079B1C03" w14:textId="6DDA4161" w:rsidR="00DA7217" w:rsidRPr="00A652F3" w:rsidRDefault="00DA7217" w:rsidP="00B04959">
      <w:pPr>
        <w:pStyle w:val="4"/>
        <w:spacing w:after="60" w:line="276" w:lineRule="auto"/>
        <w:ind w:left="2212" w:right="0" w:hanging="1021"/>
        <w:jc w:val="both"/>
        <w:rPr>
          <w:b/>
          <w:bCs/>
          <w:rtl/>
        </w:rPr>
      </w:pPr>
      <w:r w:rsidRPr="00A652F3">
        <w:rPr>
          <w:rFonts w:hint="cs"/>
          <w:b/>
          <w:bCs/>
          <w:rtl/>
        </w:rPr>
        <w:t>שלב</w:t>
      </w:r>
      <w:r w:rsidRPr="00A652F3">
        <w:rPr>
          <w:b/>
          <w:bCs/>
          <w:rtl/>
        </w:rPr>
        <w:t xml:space="preserve"> </w:t>
      </w:r>
      <w:r w:rsidRPr="00A652F3">
        <w:rPr>
          <w:rFonts w:hint="cs"/>
          <w:b/>
          <w:bCs/>
          <w:rtl/>
        </w:rPr>
        <w:t>ב</w:t>
      </w:r>
      <w:r w:rsidRPr="00A652F3">
        <w:rPr>
          <w:b/>
          <w:bCs/>
          <w:rtl/>
        </w:rPr>
        <w:t xml:space="preserve">' – </w:t>
      </w:r>
      <w:r w:rsidR="00B04959">
        <w:rPr>
          <w:rFonts w:hint="cs"/>
          <w:b/>
          <w:bCs/>
          <w:rtl/>
        </w:rPr>
        <w:t>תרחיש מעבדה</w:t>
      </w:r>
    </w:p>
    <w:p w14:paraId="648E59E8" w14:textId="1761A699" w:rsidR="00DA7217" w:rsidRDefault="00DA7217" w:rsidP="003A397A">
      <w:pPr>
        <w:pStyle w:val="4"/>
        <w:numPr>
          <w:ilvl w:val="4"/>
          <w:numId w:val="18"/>
        </w:numPr>
        <w:spacing w:line="276" w:lineRule="auto"/>
        <w:ind w:left="1814" w:right="0" w:hanging="567"/>
        <w:contextualSpacing/>
        <w:jc w:val="both"/>
      </w:pPr>
      <w:r>
        <w:rPr>
          <w:rFonts w:hint="cs"/>
          <w:rtl/>
        </w:rPr>
        <w:t>כל המציעים שעברו לשלב זה, ידרשו להציג למשרד, בחצרותיהם, פתרון קונספטואלי ואת אופן מימושו, לרבות פירוט האמצעים טכנולוגיים שישמשו למימוש, על בסיס הצעת הספק במכרז. דרישות הצגת הפתרון יפורטו ב</w:t>
      </w:r>
      <w:r w:rsidR="003C47AB">
        <w:rPr>
          <w:rFonts w:hint="cs"/>
          <w:rtl/>
        </w:rPr>
        <w:t xml:space="preserve">נספח </w:t>
      </w:r>
      <w:r w:rsidR="003C47AB" w:rsidRPr="003C47AB">
        <w:rPr>
          <w:rFonts w:hint="cs"/>
          <w:b/>
          <w:bCs/>
          <w:rtl/>
        </w:rPr>
        <w:t>0.13.2 ב'.</w:t>
      </w:r>
    </w:p>
    <w:p w14:paraId="2E487D55" w14:textId="73D025B8" w:rsidR="007C6D42" w:rsidRDefault="007C6D42" w:rsidP="003A397A">
      <w:pPr>
        <w:pStyle w:val="4"/>
        <w:numPr>
          <w:ilvl w:val="4"/>
          <w:numId w:val="18"/>
        </w:numPr>
        <w:spacing w:line="276" w:lineRule="auto"/>
        <w:ind w:left="1814" w:right="0" w:hanging="567"/>
        <w:contextualSpacing/>
        <w:jc w:val="both"/>
        <w:rPr>
          <w:rtl/>
        </w:rPr>
      </w:pPr>
      <w:r>
        <w:rPr>
          <w:rFonts w:hint="cs"/>
          <w:rtl/>
        </w:rPr>
        <w:t xml:space="preserve">ציון איכות של לפחות 60 בכל אחד מהסעיפים הבאים </w:t>
      </w:r>
      <w:r w:rsidRPr="007C6D42">
        <w:rPr>
          <w:rFonts w:hint="cs"/>
          <w:rtl/>
        </w:rPr>
        <w:t>בתרחיש מעבדה</w:t>
      </w:r>
      <w:r>
        <w:rPr>
          <w:rFonts w:hint="cs"/>
          <w:rtl/>
        </w:rPr>
        <w:t xml:space="preserve">: </w:t>
      </w:r>
    </w:p>
    <w:p w14:paraId="17A010C4" w14:textId="4AFD7C57" w:rsidR="0020545E" w:rsidRDefault="00FB42FE" w:rsidP="003A397A">
      <w:pPr>
        <w:pStyle w:val="4"/>
        <w:numPr>
          <w:ilvl w:val="0"/>
          <w:numId w:val="0"/>
        </w:numPr>
        <w:spacing w:line="276" w:lineRule="auto"/>
        <w:ind w:left="1814" w:right="0"/>
        <w:contextualSpacing/>
        <w:jc w:val="both"/>
        <w:rPr>
          <w:rtl/>
        </w:rPr>
      </w:pPr>
      <w:r>
        <w:rPr>
          <w:rFonts w:hint="cs"/>
          <w:rtl/>
        </w:rPr>
        <w:t xml:space="preserve">המפורט בנספח 0.13.2 ד' </w:t>
      </w:r>
    </w:p>
    <w:p w14:paraId="2DFCE39F" w14:textId="0BCB76FA" w:rsidR="007C6D42" w:rsidRPr="00C263DD" w:rsidRDefault="007C6D42" w:rsidP="003A397A">
      <w:pPr>
        <w:pStyle w:val="4"/>
        <w:numPr>
          <w:ilvl w:val="0"/>
          <w:numId w:val="0"/>
        </w:numPr>
        <w:spacing w:after="0" w:line="276" w:lineRule="auto"/>
        <w:ind w:left="1814" w:right="0"/>
        <w:contextualSpacing/>
        <w:jc w:val="both"/>
      </w:pPr>
      <w:r w:rsidRPr="00FB42FE">
        <w:rPr>
          <w:rFonts w:hint="cs"/>
          <w:u w:val="single"/>
          <w:rtl/>
        </w:rPr>
        <w:t>תחום מספר (1):</w:t>
      </w:r>
      <w:r w:rsidRPr="00C263DD">
        <w:rPr>
          <w:rFonts w:hint="cs"/>
          <w:rtl/>
        </w:rPr>
        <w:t xml:space="preserve"> המערכת להערכה חיצונית</w:t>
      </w:r>
    </w:p>
    <w:p w14:paraId="59B51803" w14:textId="750BC016" w:rsidR="007C6D42" w:rsidRPr="00C263DD" w:rsidRDefault="007C6D42" w:rsidP="003A397A">
      <w:pPr>
        <w:pStyle w:val="50"/>
        <w:keepNext w:val="0"/>
        <w:widowControl w:val="0"/>
        <w:numPr>
          <w:ilvl w:val="0"/>
          <w:numId w:val="0"/>
        </w:numPr>
        <w:spacing w:before="0" w:after="60" w:line="288" w:lineRule="auto"/>
        <w:ind w:left="1814"/>
        <w:contextualSpacing/>
      </w:pPr>
      <w:r w:rsidRPr="00C263DD">
        <w:rPr>
          <w:rFonts w:hint="cs"/>
          <w:rtl/>
        </w:rPr>
        <w:t>סעיפים: 1.1.1, 1.1.3, 1.2.1, 1.3.</w:t>
      </w:r>
      <w:r w:rsidR="00222CFB">
        <w:rPr>
          <w:rFonts w:hint="cs"/>
          <w:rtl/>
        </w:rPr>
        <w:t>3</w:t>
      </w:r>
      <w:r w:rsidRPr="00C263DD">
        <w:rPr>
          <w:rFonts w:hint="cs"/>
          <w:rtl/>
        </w:rPr>
        <w:t>,</w:t>
      </w:r>
      <w:r w:rsidR="00222CFB">
        <w:rPr>
          <w:rFonts w:hint="cs"/>
          <w:rtl/>
        </w:rPr>
        <w:t xml:space="preserve"> 1.3.4, 1.3.5, </w:t>
      </w:r>
      <w:r w:rsidRPr="00C263DD">
        <w:rPr>
          <w:rFonts w:hint="cs"/>
          <w:rtl/>
        </w:rPr>
        <w:t>1.4.</w:t>
      </w:r>
      <w:r w:rsidR="00222CFB">
        <w:rPr>
          <w:rFonts w:hint="cs"/>
          <w:rtl/>
        </w:rPr>
        <w:t>1</w:t>
      </w:r>
      <w:r w:rsidRPr="00C263DD">
        <w:rPr>
          <w:rFonts w:hint="cs"/>
          <w:rtl/>
        </w:rPr>
        <w:t>, 1.5</w:t>
      </w:r>
    </w:p>
    <w:p w14:paraId="73C47E27" w14:textId="7B3F013E" w:rsidR="007C6D42" w:rsidRPr="00FB42FE" w:rsidRDefault="007C6D42" w:rsidP="003A397A">
      <w:pPr>
        <w:pStyle w:val="4"/>
        <w:keepNext w:val="0"/>
        <w:widowControl w:val="0"/>
        <w:numPr>
          <w:ilvl w:val="0"/>
          <w:numId w:val="0"/>
        </w:numPr>
        <w:spacing w:before="60" w:after="0" w:line="276" w:lineRule="auto"/>
        <w:ind w:left="1814" w:right="0"/>
        <w:contextualSpacing/>
        <w:jc w:val="both"/>
        <w:rPr>
          <w:u w:val="single"/>
          <w:rtl/>
        </w:rPr>
      </w:pPr>
      <w:r w:rsidRPr="00FB42FE">
        <w:rPr>
          <w:rFonts w:hint="cs"/>
          <w:u w:val="single"/>
          <w:rtl/>
        </w:rPr>
        <w:t>תחום מספר (2): המערכת להערכה פנימית</w:t>
      </w:r>
      <w:r w:rsidR="003C47F4" w:rsidRPr="00FB42FE">
        <w:rPr>
          <w:rFonts w:hint="cs"/>
          <w:u w:val="single"/>
          <w:rtl/>
        </w:rPr>
        <w:t xml:space="preserve">: </w:t>
      </w:r>
      <w:r w:rsidRPr="00FB42FE">
        <w:rPr>
          <w:rFonts w:hint="cs"/>
          <w:u w:val="single"/>
          <w:rtl/>
        </w:rPr>
        <w:t>סעי</w:t>
      </w:r>
      <w:r w:rsidR="003C47F4" w:rsidRPr="00FB42FE">
        <w:rPr>
          <w:rFonts w:hint="cs"/>
          <w:u w:val="single"/>
          <w:rtl/>
        </w:rPr>
        <w:t>ף</w:t>
      </w:r>
      <w:r w:rsidRPr="00FB42FE">
        <w:rPr>
          <w:rFonts w:hint="cs"/>
          <w:u w:val="single"/>
          <w:rtl/>
        </w:rPr>
        <w:t>: 2.3.1</w:t>
      </w:r>
    </w:p>
    <w:p w14:paraId="37F0803E" w14:textId="77777777" w:rsidR="00DA7217" w:rsidRPr="00A652F3" w:rsidRDefault="00DA7217" w:rsidP="00FB42FE">
      <w:pPr>
        <w:pStyle w:val="4"/>
        <w:spacing w:before="0" w:after="60" w:line="276" w:lineRule="auto"/>
        <w:ind w:left="2212" w:right="0" w:hanging="1021"/>
        <w:jc w:val="both"/>
        <w:rPr>
          <w:b/>
          <w:bCs/>
        </w:rPr>
      </w:pPr>
      <w:r w:rsidRPr="00A652F3">
        <w:rPr>
          <w:rFonts w:hint="cs"/>
          <w:b/>
          <w:bCs/>
          <w:rtl/>
        </w:rPr>
        <w:lastRenderedPageBreak/>
        <w:t>שלב</w:t>
      </w:r>
      <w:r w:rsidRPr="00A652F3">
        <w:rPr>
          <w:b/>
          <w:bCs/>
          <w:rtl/>
        </w:rPr>
        <w:t xml:space="preserve"> </w:t>
      </w:r>
      <w:r w:rsidRPr="00A652F3">
        <w:rPr>
          <w:rFonts w:hint="cs"/>
          <w:b/>
          <w:bCs/>
          <w:rtl/>
        </w:rPr>
        <w:t>ג</w:t>
      </w:r>
      <w:r w:rsidRPr="00A652F3">
        <w:rPr>
          <w:b/>
          <w:bCs/>
          <w:rtl/>
        </w:rPr>
        <w:t xml:space="preserve">' – </w:t>
      </w:r>
      <w:r w:rsidRPr="00A652F3">
        <w:rPr>
          <w:rFonts w:hint="cs"/>
          <w:b/>
          <w:bCs/>
          <w:rtl/>
        </w:rPr>
        <w:t>בדיקת</w:t>
      </w:r>
      <w:r w:rsidRPr="00A652F3">
        <w:rPr>
          <w:b/>
          <w:bCs/>
          <w:rtl/>
        </w:rPr>
        <w:t xml:space="preserve"> </w:t>
      </w:r>
      <w:r w:rsidRPr="00A652F3">
        <w:rPr>
          <w:rFonts w:hint="cs"/>
          <w:b/>
          <w:bCs/>
          <w:rtl/>
        </w:rPr>
        <w:t>ניקוד</w:t>
      </w:r>
      <w:r w:rsidRPr="00A652F3">
        <w:rPr>
          <w:b/>
          <w:bCs/>
          <w:rtl/>
        </w:rPr>
        <w:t xml:space="preserve"> </w:t>
      </w:r>
      <w:r w:rsidRPr="00A652F3">
        <w:rPr>
          <w:rFonts w:hint="cs"/>
          <w:b/>
          <w:bCs/>
          <w:rtl/>
        </w:rPr>
        <w:t>איכות</w:t>
      </w:r>
      <w:r w:rsidRPr="00A652F3">
        <w:rPr>
          <w:b/>
          <w:bCs/>
          <w:rtl/>
        </w:rPr>
        <w:t xml:space="preserve"> </w:t>
      </w:r>
      <w:r>
        <w:rPr>
          <w:rFonts w:hint="cs"/>
          <w:b/>
          <w:bCs/>
          <w:rtl/>
        </w:rPr>
        <w:t xml:space="preserve">סופי להצעה </w:t>
      </w:r>
    </w:p>
    <w:p w14:paraId="20749514" w14:textId="52787FF3" w:rsidR="00DA7217" w:rsidRPr="00E56D7E" w:rsidRDefault="00DA7217" w:rsidP="003A397A">
      <w:pPr>
        <w:pStyle w:val="4"/>
        <w:numPr>
          <w:ilvl w:val="4"/>
          <w:numId w:val="18"/>
        </w:numPr>
        <w:spacing w:line="276" w:lineRule="auto"/>
        <w:ind w:left="1814" w:right="0" w:hanging="567"/>
        <w:contextualSpacing/>
        <w:jc w:val="both"/>
      </w:pPr>
      <w:r>
        <w:rPr>
          <w:rFonts w:hint="cs"/>
          <w:rtl/>
        </w:rPr>
        <w:t xml:space="preserve">שלב זה כולל בדיקת </w:t>
      </w:r>
      <w:r w:rsidRPr="00E56D7E">
        <w:rPr>
          <w:rFonts w:hint="cs"/>
          <w:rtl/>
        </w:rPr>
        <w:t xml:space="preserve">לאיכות </w:t>
      </w:r>
      <w:r>
        <w:rPr>
          <w:rFonts w:hint="cs"/>
          <w:rtl/>
        </w:rPr>
        <w:t xml:space="preserve">המענה כמפורט בשלב א', ולהצגת </w:t>
      </w:r>
      <w:r w:rsidR="007C6D42">
        <w:rPr>
          <w:rFonts w:hint="cs"/>
          <w:rtl/>
        </w:rPr>
        <w:t xml:space="preserve">תרחיש המעבדה </w:t>
      </w:r>
      <w:r>
        <w:rPr>
          <w:rFonts w:hint="cs"/>
          <w:rtl/>
        </w:rPr>
        <w:t>לפי האמור בשלב ב'.</w:t>
      </w:r>
    </w:p>
    <w:p w14:paraId="3387EFD7" w14:textId="0C5AE518" w:rsidR="00DA7217" w:rsidRDefault="00DA7217" w:rsidP="003A397A">
      <w:pPr>
        <w:pStyle w:val="4"/>
        <w:keepNext w:val="0"/>
        <w:numPr>
          <w:ilvl w:val="4"/>
          <w:numId w:val="18"/>
        </w:numPr>
        <w:spacing w:after="60" w:line="276" w:lineRule="auto"/>
        <w:ind w:left="1814" w:right="0" w:hanging="567"/>
        <w:contextualSpacing/>
        <w:jc w:val="both"/>
      </w:pPr>
      <w:r>
        <w:rPr>
          <w:rFonts w:hint="cs"/>
          <w:rtl/>
        </w:rPr>
        <w:t xml:space="preserve">ציון איכות סופי </w:t>
      </w:r>
      <w:r w:rsidRPr="004F4DA9">
        <w:rPr>
          <w:rFonts w:hint="cs"/>
          <w:rtl/>
        </w:rPr>
        <w:t xml:space="preserve">להצעה ייקבע ביחס של </w:t>
      </w:r>
      <w:r w:rsidR="007C6D42" w:rsidRPr="004F4DA9">
        <w:rPr>
          <w:rFonts w:hint="cs"/>
          <w:rtl/>
        </w:rPr>
        <w:t>7</w:t>
      </w:r>
      <w:r w:rsidRPr="004F4DA9">
        <w:rPr>
          <w:rFonts w:hint="cs"/>
          <w:rtl/>
        </w:rPr>
        <w:t>0% לציון איכות שלב א' ו-</w:t>
      </w:r>
      <w:r w:rsidR="007C6D42" w:rsidRPr="004F4DA9">
        <w:rPr>
          <w:rFonts w:hint="cs"/>
          <w:rtl/>
        </w:rPr>
        <w:t>3</w:t>
      </w:r>
      <w:r w:rsidRPr="004F4DA9">
        <w:rPr>
          <w:rFonts w:hint="cs"/>
          <w:rtl/>
        </w:rPr>
        <w:t>0% לציון בהצגת הפתרון שלב ב'</w:t>
      </w:r>
      <w:r w:rsidR="003C47F4" w:rsidRPr="004F4DA9">
        <w:rPr>
          <w:rFonts w:hint="cs"/>
          <w:rtl/>
        </w:rPr>
        <w:t xml:space="preserve"> (תרחיש מעבדה)</w:t>
      </w:r>
      <w:r w:rsidRPr="004F4DA9">
        <w:rPr>
          <w:rFonts w:hint="cs"/>
          <w:rtl/>
        </w:rPr>
        <w:t>.</w:t>
      </w:r>
    </w:p>
    <w:p w14:paraId="0108E134" w14:textId="77777777" w:rsidR="00DA7217" w:rsidRPr="009F75BF" w:rsidRDefault="00DA7217" w:rsidP="00BC6030">
      <w:pPr>
        <w:pStyle w:val="4"/>
        <w:keepNext w:val="0"/>
        <w:widowControl w:val="0"/>
        <w:spacing w:after="60" w:line="276" w:lineRule="auto"/>
        <w:ind w:left="2212" w:right="0" w:hanging="1021"/>
        <w:jc w:val="both"/>
        <w:rPr>
          <w:b/>
          <w:bCs/>
        </w:rPr>
      </w:pPr>
      <w:r w:rsidRPr="009F75BF">
        <w:rPr>
          <w:rFonts w:hint="cs"/>
          <w:b/>
          <w:bCs/>
          <w:rtl/>
        </w:rPr>
        <w:t>שלב</w:t>
      </w:r>
      <w:r w:rsidRPr="009F75BF">
        <w:rPr>
          <w:b/>
          <w:bCs/>
          <w:rtl/>
        </w:rPr>
        <w:t xml:space="preserve"> </w:t>
      </w:r>
      <w:r w:rsidRPr="009F75BF">
        <w:rPr>
          <w:rFonts w:hint="cs"/>
          <w:b/>
          <w:bCs/>
          <w:rtl/>
        </w:rPr>
        <w:t>ד</w:t>
      </w:r>
      <w:r w:rsidRPr="009F75BF">
        <w:rPr>
          <w:b/>
          <w:bCs/>
          <w:rtl/>
        </w:rPr>
        <w:t xml:space="preserve">' – </w:t>
      </w:r>
      <w:r w:rsidRPr="009F75BF">
        <w:rPr>
          <w:rFonts w:hint="cs"/>
          <w:b/>
          <w:bCs/>
          <w:rtl/>
        </w:rPr>
        <w:t>בחירת</w:t>
      </w:r>
      <w:r w:rsidRPr="009F75BF">
        <w:rPr>
          <w:b/>
          <w:bCs/>
          <w:rtl/>
        </w:rPr>
        <w:t xml:space="preserve"> </w:t>
      </w:r>
      <w:r w:rsidRPr="009F75BF">
        <w:rPr>
          <w:rFonts w:hint="cs"/>
          <w:b/>
          <w:bCs/>
          <w:rtl/>
        </w:rPr>
        <w:t>הספק</w:t>
      </w:r>
      <w:r w:rsidRPr="009F75BF">
        <w:rPr>
          <w:b/>
          <w:bCs/>
          <w:rtl/>
        </w:rPr>
        <w:t xml:space="preserve"> </w:t>
      </w:r>
      <w:r w:rsidRPr="009F75BF">
        <w:rPr>
          <w:rFonts w:hint="cs"/>
          <w:b/>
          <w:bCs/>
          <w:rtl/>
        </w:rPr>
        <w:t>הזוכה</w:t>
      </w:r>
    </w:p>
    <w:p w14:paraId="4CB4300D" w14:textId="77777777" w:rsidR="00DA7217" w:rsidRDefault="00DA7217" w:rsidP="00BC6030">
      <w:pPr>
        <w:pStyle w:val="4"/>
        <w:keepNext w:val="0"/>
        <w:widowControl w:val="0"/>
        <w:numPr>
          <w:ilvl w:val="4"/>
          <w:numId w:val="18"/>
        </w:numPr>
        <w:spacing w:line="276" w:lineRule="auto"/>
        <w:ind w:left="1814" w:right="0" w:hanging="567"/>
        <w:contextualSpacing/>
        <w:jc w:val="both"/>
      </w:pPr>
      <w:r>
        <w:rPr>
          <w:rFonts w:hint="cs"/>
          <w:rtl/>
        </w:rPr>
        <w:t>בחירת הספק הזוכה תיעשה על ידי המשרד מתוך ההצעות שעברו בהצלחה את שלב ג' (בדיקת ניקוד איכות לפתרון המוצע), לפי יחס איכות/עלות.</w:t>
      </w:r>
    </w:p>
    <w:p w14:paraId="37A44A5A" w14:textId="77777777" w:rsidR="00DA7217" w:rsidRPr="00E56D7E" w:rsidRDefault="00DA7217" w:rsidP="00BC6030">
      <w:pPr>
        <w:pStyle w:val="4"/>
        <w:keepNext w:val="0"/>
        <w:widowControl w:val="0"/>
        <w:numPr>
          <w:ilvl w:val="4"/>
          <w:numId w:val="18"/>
        </w:numPr>
        <w:spacing w:after="0" w:line="276" w:lineRule="auto"/>
        <w:ind w:left="1814" w:right="0" w:hanging="567"/>
        <w:contextualSpacing/>
        <w:jc w:val="both"/>
      </w:pPr>
      <w:r w:rsidRPr="00E56D7E">
        <w:rPr>
          <w:rFonts w:hint="cs"/>
          <w:rtl/>
        </w:rPr>
        <w:t>ציון העלות ייקבע כך:</w:t>
      </w:r>
    </w:p>
    <w:p w14:paraId="34C525A7" w14:textId="77777777" w:rsidR="00DA7217" w:rsidRDefault="00DA7217" w:rsidP="00BC6030">
      <w:pPr>
        <w:pStyle w:val="50"/>
        <w:numPr>
          <w:ilvl w:val="0"/>
          <w:numId w:val="0"/>
        </w:numPr>
        <w:spacing w:before="0" w:after="60" w:line="288" w:lineRule="auto"/>
        <w:ind w:left="1814"/>
        <w:contextualSpacing/>
        <w:rPr>
          <w:rFonts w:ascii="Arial" w:hAnsi="Arial"/>
          <w:rtl/>
        </w:rPr>
      </w:pPr>
      <w:r w:rsidRPr="00E56D7E">
        <w:rPr>
          <w:rFonts w:ascii="Arial" w:hAnsi="Arial"/>
          <w:rtl/>
        </w:rPr>
        <w:t>העלות של כל הצעה תחושב בהתאם לכמויות המבוטאות בטבלה להשוואת עלויות, בהצעת המחיר (פרק 5 במכרז)</w:t>
      </w:r>
      <w:r>
        <w:rPr>
          <w:rFonts w:ascii="Arial" w:hAnsi="Arial" w:hint="cs"/>
          <w:rtl/>
        </w:rPr>
        <w:t xml:space="preserve"> ובהתאם </w:t>
      </w:r>
      <w:proofErr w:type="spellStart"/>
      <w:r>
        <w:rPr>
          <w:rFonts w:ascii="Arial" w:hAnsi="Arial" w:hint="cs"/>
          <w:rtl/>
        </w:rPr>
        <w:t>למפ"ל</w:t>
      </w:r>
      <w:proofErr w:type="spellEnd"/>
      <w:r>
        <w:rPr>
          <w:rFonts w:ascii="Arial" w:hAnsi="Arial" w:hint="cs"/>
          <w:rtl/>
        </w:rPr>
        <w:t xml:space="preserve"> המחיר</w:t>
      </w:r>
      <w:r w:rsidRPr="00E56D7E">
        <w:rPr>
          <w:rFonts w:ascii="Arial" w:hAnsi="Arial"/>
          <w:rtl/>
        </w:rPr>
        <w:t>.</w:t>
      </w:r>
    </w:p>
    <w:p w14:paraId="0A425209" w14:textId="77777777" w:rsidR="00DA7217" w:rsidRPr="00E56D7E" w:rsidRDefault="00DA7217" w:rsidP="00BC6030">
      <w:pPr>
        <w:pStyle w:val="50"/>
        <w:numPr>
          <w:ilvl w:val="0"/>
          <w:numId w:val="0"/>
        </w:numPr>
        <w:spacing w:before="60" w:after="0" w:line="288" w:lineRule="auto"/>
        <w:ind w:left="1814"/>
        <w:rPr>
          <w:rFonts w:ascii="Arial" w:hAnsi="Arial"/>
          <w:rtl/>
        </w:rPr>
      </w:pPr>
      <w:r w:rsidRPr="00E56D7E">
        <w:rPr>
          <w:rFonts w:ascii="Arial" w:hAnsi="Arial"/>
          <w:rtl/>
        </w:rPr>
        <w:t xml:space="preserve">ההצעה הזולה ביותר </w:t>
      </w:r>
      <w:r>
        <w:rPr>
          <w:rFonts w:ascii="Arial" w:hAnsi="Arial" w:hint="cs"/>
          <w:rtl/>
        </w:rPr>
        <w:t xml:space="preserve">מבין ההצעות שעברו בהצלחה את שלב בדיקת האיכות </w:t>
      </w:r>
      <w:r w:rsidRPr="00E56D7E">
        <w:rPr>
          <w:rFonts w:ascii="Arial" w:hAnsi="Arial"/>
          <w:rtl/>
        </w:rPr>
        <w:t xml:space="preserve">תקבל ציון עלות 100. כל הצעה אחרת </w:t>
      </w:r>
      <w:r>
        <w:rPr>
          <w:rFonts w:ascii="Arial" w:hAnsi="Arial" w:hint="cs"/>
          <w:rtl/>
        </w:rPr>
        <w:t xml:space="preserve">שעברה את בדיקת האיכות </w:t>
      </w:r>
      <w:r w:rsidRPr="00E56D7E">
        <w:rPr>
          <w:rFonts w:ascii="Arial" w:hAnsi="Arial"/>
          <w:rtl/>
        </w:rPr>
        <w:t>תקבל ציון עלות השווה ל-</w:t>
      </w:r>
      <w:r w:rsidRPr="00E56D7E">
        <w:rPr>
          <w:rFonts w:ascii="Arial" w:hAnsi="Arial" w:hint="cs"/>
          <w:rtl/>
        </w:rPr>
        <w:t xml:space="preserve"> </w:t>
      </w:r>
    </w:p>
    <w:tbl>
      <w:tblPr>
        <w:tblStyle w:val="TableGrid"/>
        <w:bidiVisual/>
        <w:tblW w:w="0" w:type="auto"/>
        <w:tblInd w:w="18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08"/>
      </w:tblGrid>
      <w:tr w:rsidR="00DA7217" w:rsidRPr="00E56D7E" w14:paraId="37FE6B2E" w14:textId="77777777" w:rsidTr="003D4C66">
        <w:tc>
          <w:tcPr>
            <w:tcW w:w="8522" w:type="dxa"/>
          </w:tcPr>
          <w:p w14:paraId="2D51D8FF" w14:textId="77777777" w:rsidR="00DA7217" w:rsidRPr="00E56D7E" w:rsidRDefault="00DA7217" w:rsidP="003C47F4">
            <w:pPr>
              <w:pStyle w:val="50"/>
              <w:numPr>
                <w:ilvl w:val="0"/>
                <w:numId w:val="0"/>
              </w:numPr>
              <w:spacing w:line="240" w:lineRule="auto"/>
              <w:jc w:val="center"/>
              <w:rPr>
                <w:rFonts w:ascii="Arial" w:hAnsi="Arial"/>
                <w:u w:val="single"/>
                <w:rtl/>
              </w:rPr>
            </w:pPr>
            <w:r w:rsidRPr="00E56D7E">
              <w:rPr>
                <w:rFonts w:ascii="Arial" w:hAnsi="Arial" w:hint="cs"/>
                <w:u w:val="single"/>
                <w:rtl/>
              </w:rPr>
              <w:t xml:space="preserve">100 </w:t>
            </w:r>
            <w:r w:rsidRPr="00E56D7E">
              <w:rPr>
                <w:rFonts w:ascii="Arial" w:hAnsi="Arial"/>
                <w:u w:val="single"/>
              </w:rPr>
              <w:t>x</w:t>
            </w:r>
            <w:r w:rsidRPr="00E56D7E">
              <w:rPr>
                <w:rFonts w:ascii="Arial" w:hAnsi="Arial" w:hint="cs"/>
                <w:u w:val="single"/>
                <w:rtl/>
              </w:rPr>
              <w:t xml:space="preserve"> עלות ההצעה הזולה ביותר</w:t>
            </w:r>
          </w:p>
        </w:tc>
      </w:tr>
      <w:tr w:rsidR="00DA7217" w:rsidRPr="00E56D7E" w14:paraId="7EEA0B69" w14:textId="77777777" w:rsidTr="003D4C66">
        <w:tc>
          <w:tcPr>
            <w:tcW w:w="8522" w:type="dxa"/>
          </w:tcPr>
          <w:p w14:paraId="3662948F" w14:textId="77777777" w:rsidR="00DA7217" w:rsidRPr="00E56D7E" w:rsidRDefault="00DA7217" w:rsidP="003C47F4">
            <w:pPr>
              <w:pStyle w:val="50"/>
              <w:numPr>
                <w:ilvl w:val="0"/>
                <w:numId w:val="0"/>
              </w:numPr>
              <w:spacing w:after="120" w:line="240" w:lineRule="auto"/>
              <w:jc w:val="center"/>
              <w:rPr>
                <w:rFonts w:ascii="Arial" w:hAnsi="Arial"/>
                <w:rtl/>
              </w:rPr>
            </w:pPr>
            <w:r w:rsidRPr="00E56D7E">
              <w:rPr>
                <w:rFonts w:ascii="Arial" w:hAnsi="Arial" w:hint="cs"/>
                <w:rtl/>
              </w:rPr>
              <w:t>עלות ההצעה</w:t>
            </w:r>
          </w:p>
        </w:tc>
      </w:tr>
    </w:tbl>
    <w:p w14:paraId="73C4B6B3" w14:textId="77A24CEB" w:rsidR="00DA7217" w:rsidRPr="00E56D7E" w:rsidRDefault="00DA7217" w:rsidP="003C47F4">
      <w:pPr>
        <w:pStyle w:val="50"/>
        <w:numPr>
          <w:ilvl w:val="0"/>
          <w:numId w:val="0"/>
        </w:numPr>
        <w:spacing w:before="0" w:after="60" w:line="288" w:lineRule="auto"/>
        <w:ind w:left="1860"/>
        <w:contextualSpacing/>
        <w:rPr>
          <w:rtl/>
        </w:rPr>
      </w:pPr>
      <w:r w:rsidRPr="00E56D7E">
        <w:rPr>
          <w:rFonts w:ascii="Arial" w:hAnsi="Arial"/>
          <w:rtl/>
        </w:rPr>
        <w:t>כך, למשל הצעה שעלותה כפולה מעלות ההצעה הזולה ביותר תקבל ציון עלות 50.</w:t>
      </w:r>
    </w:p>
    <w:p w14:paraId="5CA1DF18" w14:textId="0327B6DC" w:rsidR="00DA7217" w:rsidRPr="00E56D7E" w:rsidRDefault="00DA7217" w:rsidP="003A397A">
      <w:pPr>
        <w:pStyle w:val="4"/>
        <w:keepNext w:val="0"/>
        <w:numPr>
          <w:ilvl w:val="4"/>
          <w:numId w:val="18"/>
        </w:numPr>
        <w:spacing w:line="276" w:lineRule="auto"/>
        <w:ind w:left="1814" w:right="0" w:hanging="567"/>
        <w:jc w:val="both"/>
      </w:pPr>
      <w:r w:rsidRPr="00E56D7E">
        <w:rPr>
          <w:rFonts w:hint="cs"/>
          <w:rtl/>
        </w:rPr>
        <w:t xml:space="preserve">היחס בין </w:t>
      </w:r>
      <w:r w:rsidRPr="004F4DA9">
        <w:rPr>
          <w:rFonts w:hint="cs"/>
          <w:rtl/>
        </w:rPr>
        <w:t xml:space="preserve">איכות לעלות הנו </w:t>
      </w:r>
      <w:r w:rsidR="007C6D42" w:rsidRPr="004F4DA9">
        <w:rPr>
          <w:rFonts w:hint="cs"/>
          <w:rtl/>
        </w:rPr>
        <w:t>60</w:t>
      </w:r>
      <w:r w:rsidRPr="004F4DA9">
        <w:rPr>
          <w:rFonts w:hint="cs"/>
          <w:rtl/>
        </w:rPr>
        <w:t>% לאיכות ו-</w:t>
      </w:r>
      <w:r w:rsidR="007C6D42" w:rsidRPr="004F4DA9">
        <w:rPr>
          <w:rFonts w:hint="cs"/>
          <w:rtl/>
        </w:rPr>
        <w:t>40</w:t>
      </w:r>
      <w:r w:rsidRPr="004F4DA9">
        <w:rPr>
          <w:rFonts w:hint="cs"/>
          <w:rtl/>
        </w:rPr>
        <w:t>% לעלות.</w:t>
      </w:r>
    </w:p>
    <w:p w14:paraId="3CBC7051" w14:textId="5BB53C32" w:rsidR="0062499D" w:rsidRPr="00E56D7E" w:rsidRDefault="00DF2A8A" w:rsidP="00FB42FE">
      <w:pPr>
        <w:pStyle w:val="4"/>
        <w:keepNext w:val="0"/>
        <w:widowControl w:val="0"/>
        <w:spacing w:after="0" w:line="288" w:lineRule="auto"/>
        <w:ind w:left="1815" w:hanging="964"/>
        <w:contextualSpacing/>
        <w:jc w:val="both"/>
      </w:pPr>
      <w:r w:rsidRPr="00E56D7E">
        <w:rPr>
          <w:rFonts w:hint="cs"/>
          <w:rtl/>
        </w:rPr>
        <w:t>(</w:t>
      </w:r>
      <w:r w:rsidRPr="00E56D7E">
        <w:t>M</w:t>
      </w:r>
      <w:r w:rsidRPr="00E56D7E">
        <w:rPr>
          <w:rFonts w:hint="cs"/>
          <w:rtl/>
        </w:rPr>
        <w:t xml:space="preserve">) </w:t>
      </w:r>
      <w:r w:rsidR="0093574F" w:rsidRPr="00E56D7E">
        <w:rPr>
          <w:rFonts w:hint="cs"/>
          <w:rtl/>
        </w:rPr>
        <w:t xml:space="preserve">במהלך הבדיקה, </w:t>
      </w:r>
      <w:r w:rsidR="00A82D13" w:rsidRPr="00E56D7E">
        <w:rPr>
          <w:rFonts w:hint="cs"/>
          <w:rtl/>
        </w:rPr>
        <w:t xml:space="preserve">המשרד רשאי לפנות </w:t>
      </w:r>
      <w:r w:rsidR="009719AB" w:rsidRPr="00E56D7E">
        <w:rPr>
          <w:rFonts w:hint="cs"/>
          <w:rtl/>
        </w:rPr>
        <w:t>בכתב ובעל פה,</w:t>
      </w:r>
      <w:r w:rsidR="00A82D13" w:rsidRPr="00E56D7E">
        <w:rPr>
          <w:rFonts w:hint="cs"/>
          <w:rtl/>
        </w:rPr>
        <w:t xml:space="preserve"> ללקוחות שרשם המציע בהצעתו</w:t>
      </w:r>
      <w:r w:rsidR="007347B1" w:rsidRPr="00E56D7E">
        <w:rPr>
          <w:rFonts w:hint="cs"/>
          <w:rtl/>
        </w:rPr>
        <w:t>,</w:t>
      </w:r>
      <w:r w:rsidR="00A82D13" w:rsidRPr="00E56D7E">
        <w:rPr>
          <w:rFonts w:hint="cs"/>
          <w:rtl/>
        </w:rPr>
        <w:t xml:space="preserve"> </w:t>
      </w:r>
      <w:r w:rsidR="009719AB" w:rsidRPr="00E56D7E">
        <w:rPr>
          <w:rFonts w:hint="cs"/>
          <w:rtl/>
        </w:rPr>
        <w:t>בתור לקוחות ממליצים</w:t>
      </w:r>
      <w:r w:rsidR="00A82D13" w:rsidRPr="00E56D7E">
        <w:rPr>
          <w:rFonts w:hint="cs"/>
          <w:rtl/>
        </w:rPr>
        <w:t xml:space="preserve">. </w:t>
      </w:r>
      <w:r w:rsidR="0020373B">
        <w:rPr>
          <w:rFonts w:hint="cs"/>
          <w:rtl/>
        </w:rPr>
        <w:t>המציע</w:t>
      </w:r>
      <w:r w:rsidR="007D3961" w:rsidRPr="00E56D7E">
        <w:rPr>
          <w:rFonts w:hint="cs"/>
          <w:rtl/>
        </w:rPr>
        <w:t xml:space="preserve"> נותן בזאת </w:t>
      </w:r>
      <w:r w:rsidR="00A82D13" w:rsidRPr="00E56D7E">
        <w:rPr>
          <w:rFonts w:hint="cs"/>
          <w:rtl/>
        </w:rPr>
        <w:t>את הסכמתו לכך ו</w:t>
      </w:r>
      <w:r w:rsidR="007D3961" w:rsidRPr="00E56D7E">
        <w:rPr>
          <w:rFonts w:hint="cs"/>
          <w:rtl/>
        </w:rPr>
        <w:t xml:space="preserve">באחריות </w:t>
      </w:r>
      <w:r w:rsidR="0091351B">
        <w:rPr>
          <w:rFonts w:hint="cs"/>
          <w:rtl/>
        </w:rPr>
        <w:t>הספק</w:t>
      </w:r>
      <w:r w:rsidR="007D3961" w:rsidRPr="00E56D7E">
        <w:rPr>
          <w:rFonts w:hint="cs"/>
          <w:rtl/>
        </w:rPr>
        <w:t xml:space="preserve"> לוודא </w:t>
      </w:r>
      <w:r w:rsidR="00A82D13" w:rsidRPr="00E56D7E">
        <w:rPr>
          <w:rFonts w:hint="cs"/>
          <w:rtl/>
        </w:rPr>
        <w:t>את הסכמתם של הלקוחות הממליצים.</w:t>
      </w:r>
      <w:r w:rsidR="00FB42FE">
        <w:rPr>
          <w:rFonts w:hint="cs"/>
          <w:rtl/>
        </w:rPr>
        <w:t xml:space="preserve"> </w:t>
      </w:r>
      <w:r w:rsidR="0062499D" w:rsidRPr="00E56D7E">
        <w:rPr>
          <w:rFonts w:hint="cs"/>
          <w:rtl/>
        </w:rPr>
        <w:t>מובהר, כי ככל שהמשרד פנה לאיש הקשר של גוף שהוצג על ידי המציע כלקוח ממליץ, ואיש הקשר ציין כי אינו מכיר את הפעילות שצוינה או את המציע, הציון שיינתן ברכיב זה יהיה אפס.</w:t>
      </w:r>
    </w:p>
    <w:p w14:paraId="242D9896" w14:textId="77777777" w:rsidR="0062499D" w:rsidRPr="00E56D7E" w:rsidRDefault="0062499D" w:rsidP="001B1AD9">
      <w:pPr>
        <w:pStyle w:val="4"/>
        <w:keepNext w:val="0"/>
        <w:widowControl w:val="0"/>
        <w:spacing w:after="0" w:line="288" w:lineRule="auto"/>
        <w:ind w:left="1815" w:hanging="964"/>
        <w:contextualSpacing/>
        <w:jc w:val="both"/>
      </w:pPr>
      <w:r w:rsidRPr="00E56D7E">
        <w:rPr>
          <w:rFonts w:hint="cs"/>
          <w:rtl/>
        </w:rPr>
        <w:t>מובהר, כי ככל שלא ניתנה למשרד חוות דעת מטעם גוף שצוין על ידי המציע כלקוח ממליץ, מכל סיבה שהיא (לרבות מקרים בהם הגוף סירב לתת חוות דעת בכתב או סירב שחוות הדעת שלו תוצג), ייחשב הדבר כאילו לא נמסר שם של לקוח ממליץ מלכתחילה, והציון שיינתן ברכיב זה יהיה אפס.</w:t>
      </w:r>
    </w:p>
    <w:p w14:paraId="04437F13" w14:textId="77777777" w:rsidR="00A82D13" w:rsidRPr="00E56D7E" w:rsidRDefault="00DF2A8A" w:rsidP="001B1AD9">
      <w:pPr>
        <w:pStyle w:val="4"/>
        <w:numPr>
          <w:ilvl w:val="0"/>
          <w:numId w:val="0"/>
        </w:numPr>
        <w:spacing w:line="288" w:lineRule="auto"/>
        <w:ind w:left="1814"/>
        <w:contextualSpacing/>
        <w:jc w:val="both"/>
      </w:pPr>
      <w:r w:rsidRPr="00E56D7E">
        <w:rPr>
          <w:rFonts w:hint="cs"/>
          <w:rtl/>
        </w:rPr>
        <w:t>(</w:t>
      </w:r>
      <w:r w:rsidRPr="00E56D7E">
        <w:t>M</w:t>
      </w:r>
      <w:r w:rsidRPr="00E56D7E">
        <w:rPr>
          <w:rFonts w:hint="cs"/>
          <w:rtl/>
        </w:rPr>
        <w:t xml:space="preserve">) </w:t>
      </w:r>
      <w:r w:rsidR="00A82D13" w:rsidRPr="00E56D7E">
        <w:rPr>
          <w:rFonts w:hint="cs"/>
          <w:rtl/>
        </w:rPr>
        <w:t>המשרד רשאי, לפי שיקול דעתו</w:t>
      </w:r>
      <w:r w:rsidR="00A52A13" w:rsidRPr="00E56D7E">
        <w:rPr>
          <w:rFonts w:hint="cs"/>
          <w:rtl/>
        </w:rPr>
        <w:t xml:space="preserve"> הבלעדי</w:t>
      </w:r>
      <w:r w:rsidR="00A82D13" w:rsidRPr="00E56D7E">
        <w:rPr>
          <w:rFonts w:hint="cs"/>
          <w:rtl/>
        </w:rPr>
        <w:t xml:space="preserve">, לראיין את העובדים המוצעים לשמש בתפקידי </w:t>
      </w:r>
      <w:r w:rsidR="0093574F" w:rsidRPr="00E56D7E">
        <w:rPr>
          <w:rFonts w:hint="cs"/>
          <w:rtl/>
        </w:rPr>
        <w:t xml:space="preserve">מפתח </w:t>
      </w:r>
      <w:r w:rsidR="00A82D13" w:rsidRPr="00E56D7E">
        <w:rPr>
          <w:rFonts w:hint="cs"/>
          <w:rtl/>
        </w:rPr>
        <w:t xml:space="preserve">במסגרת מתן השירותים על פי מכרז זה (כמוגדר בסעיף </w:t>
      </w:r>
      <w:r w:rsidR="00A82D13" w:rsidRPr="00E56D7E">
        <w:rPr>
          <w:rtl/>
        </w:rPr>
        <w:t>4.1.3</w:t>
      </w:r>
      <w:r w:rsidR="00A82D13" w:rsidRPr="00E56D7E">
        <w:rPr>
          <w:rFonts w:hint="cs"/>
          <w:rtl/>
        </w:rPr>
        <w:t xml:space="preserve"> להלן).</w:t>
      </w:r>
    </w:p>
    <w:p w14:paraId="2C6EA171" w14:textId="77777777" w:rsidR="00A82D13" w:rsidRPr="00E56D7E" w:rsidRDefault="00C63BCF" w:rsidP="003C47F4">
      <w:pPr>
        <w:pStyle w:val="4"/>
        <w:keepNext w:val="0"/>
        <w:widowControl w:val="0"/>
        <w:spacing w:after="0" w:line="288" w:lineRule="auto"/>
        <w:ind w:left="1815" w:hanging="964"/>
        <w:contextualSpacing/>
        <w:jc w:val="both"/>
      </w:pPr>
      <w:r>
        <w:rPr>
          <w:rFonts w:hint="cs"/>
          <w:rtl/>
        </w:rPr>
        <w:t>(</w:t>
      </w:r>
      <w:r>
        <w:t>M</w:t>
      </w:r>
      <w:r>
        <w:rPr>
          <w:rFonts w:hint="cs"/>
          <w:rtl/>
        </w:rPr>
        <w:t xml:space="preserve">) </w:t>
      </w:r>
      <w:r w:rsidR="0091351B">
        <w:rPr>
          <w:rFonts w:hint="cs"/>
          <w:rtl/>
        </w:rPr>
        <w:t xml:space="preserve">מובהר, כי </w:t>
      </w:r>
      <w:r w:rsidR="007806C0">
        <w:rPr>
          <w:rFonts w:hint="cs"/>
          <w:rtl/>
        </w:rPr>
        <w:t xml:space="preserve">במסגרת מתן ציון ברכיב של לקוחות ממליצים, </w:t>
      </w:r>
      <w:r w:rsidR="0091351B">
        <w:rPr>
          <w:rFonts w:hint="cs"/>
          <w:rtl/>
        </w:rPr>
        <w:t>המשרד רשאי לפנות בכתב ובעל פה, גם ללקוחות שרשם המציע בהצעתו, במסגרת הוכחת עמידה בתנאי סף של ותק וניסיון קוד</w:t>
      </w:r>
      <w:r w:rsidR="007806C0">
        <w:rPr>
          <w:rFonts w:hint="cs"/>
          <w:rtl/>
        </w:rPr>
        <w:t>מים</w:t>
      </w:r>
      <w:r w:rsidR="0091351B">
        <w:rPr>
          <w:rFonts w:hint="cs"/>
          <w:rtl/>
        </w:rPr>
        <w:t xml:space="preserve">. </w:t>
      </w:r>
      <w:r w:rsidR="007806C0">
        <w:rPr>
          <w:rFonts w:hint="cs"/>
          <w:rtl/>
        </w:rPr>
        <w:t>המציע</w:t>
      </w:r>
      <w:r w:rsidR="0091351B" w:rsidRPr="00E56D7E">
        <w:rPr>
          <w:rFonts w:hint="cs"/>
          <w:rtl/>
        </w:rPr>
        <w:t xml:space="preserve"> נותן בזאת את הסכמתו לכך ובאחריות </w:t>
      </w:r>
      <w:r w:rsidR="0091351B">
        <w:rPr>
          <w:rFonts w:hint="cs"/>
          <w:rtl/>
        </w:rPr>
        <w:t>הספק</w:t>
      </w:r>
      <w:r w:rsidR="0091351B" w:rsidRPr="00E56D7E">
        <w:rPr>
          <w:rFonts w:hint="cs"/>
          <w:rtl/>
        </w:rPr>
        <w:t xml:space="preserve"> לוודא </w:t>
      </w:r>
      <w:r w:rsidR="0091351B">
        <w:rPr>
          <w:rFonts w:hint="cs"/>
          <w:rtl/>
        </w:rPr>
        <w:t xml:space="preserve">את הסכמתם של לקוחות אלה. </w:t>
      </w:r>
    </w:p>
    <w:p w14:paraId="2B3445F7" w14:textId="77777777" w:rsidR="00304266" w:rsidRDefault="00DF2A8A" w:rsidP="003C47F4">
      <w:pPr>
        <w:pStyle w:val="4"/>
        <w:keepNext w:val="0"/>
        <w:widowControl w:val="0"/>
        <w:spacing w:after="0" w:line="288" w:lineRule="auto"/>
        <w:ind w:left="1815" w:hanging="964"/>
        <w:contextualSpacing/>
        <w:jc w:val="both"/>
      </w:pPr>
      <w:r w:rsidRPr="00E56D7E">
        <w:rPr>
          <w:rFonts w:hint="cs"/>
          <w:rtl/>
        </w:rPr>
        <w:t>(</w:t>
      </w:r>
      <w:r w:rsidRPr="00E56D7E">
        <w:t>M</w:t>
      </w:r>
      <w:r w:rsidRPr="00E56D7E">
        <w:rPr>
          <w:rFonts w:hint="cs"/>
          <w:rtl/>
        </w:rPr>
        <w:t xml:space="preserve">) </w:t>
      </w:r>
      <w:r w:rsidR="00A82D13" w:rsidRPr="00E56D7E">
        <w:rPr>
          <w:rFonts w:hint="cs"/>
          <w:rtl/>
        </w:rPr>
        <w:t xml:space="preserve">המשרד רשאי לדרוש </w:t>
      </w:r>
      <w:r w:rsidR="00800070" w:rsidRPr="00E56D7E">
        <w:rPr>
          <w:rFonts w:hint="cs"/>
          <w:rtl/>
        </w:rPr>
        <w:t xml:space="preserve">מהמציע, </w:t>
      </w:r>
      <w:r w:rsidR="00A82D13" w:rsidRPr="00E56D7E">
        <w:rPr>
          <w:rFonts w:hint="cs"/>
          <w:rtl/>
        </w:rPr>
        <w:t>במסגרת בדיק</w:t>
      </w:r>
      <w:r w:rsidR="00800070" w:rsidRPr="00E56D7E">
        <w:rPr>
          <w:rFonts w:hint="cs"/>
          <w:rtl/>
        </w:rPr>
        <w:t>ה והערכה של ההצעה,</w:t>
      </w:r>
      <w:r w:rsidR="00A82D13" w:rsidRPr="00E56D7E">
        <w:rPr>
          <w:rFonts w:hint="cs"/>
          <w:rtl/>
        </w:rPr>
        <w:t xml:space="preserve"> לבצע סיורים אצל </w:t>
      </w:r>
      <w:r w:rsidR="00800070" w:rsidRPr="00E56D7E">
        <w:rPr>
          <w:rFonts w:hint="cs"/>
          <w:rtl/>
        </w:rPr>
        <w:t xml:space="preserve">המציע </w:t>
      </w:r>
      <w:r w:rsidR="00A82D13" w:rsidRPr="00E56D7E">
        <w:rPr>
          <w:rFonts w:hint="cs"/>
          <w:rtl/>
        </w:rPr>
        <w:t xml:space="preserve">ואצל </w:t>
      </w:r>
      <w:r w:rsidR="00304266">
        <w:rPr>
          <w:rFonts w:hint="cs"/>
          <w:rtl/>
        </w:rPr>
        <w:t xml:space="preserve">לקוחות שרשם המציע בהצעתו בתור ממליצים, זאת בתיאום מוקדם איתם. </w:t>
      </w:r>
      <w:r w:rsidR="003E5522">
        <w:rPr>
          <w:rFonts w:hint="cs"/>
          <w:rtl/>
        </w:rPr>
        <w:t>באחריות המציע לוודא את הסכמתם של הלקוחות הממליצים.</w:t>
      </w:r>
    </w:p>
    <w:p w14:paraId="0F6CED60" w14:textId="77777777" w:rsidR="001E5F19" w:rsidRPr="00E56D7E" w:rsidRDefault="00DF2A8A" w:rsidP="001B1AD9">
      <w:pPr>
        <w:pStyle w:val="4"/>
        <w:keepNext w:val="0"/>
        <w:widowControl w:val="0"/>
        <w:spacing w:after="0" w:line="288" w:lineRule="auto"/>
        <w:ind w:left="1815" w:hanging="964"/>
        <w:contextualSpacing/>
        <w:jc w:val="both"/>
      </w:pPr>
      <w:r w:rsidRPr="00E56D7E">
        <w:rPr>
          <w:rFonts w:hint="cs"/>
          <w:rtl/>
        </w:rPr>
        <w:t>(</w:t>
      </w:r>
      <w:r w:rsidRPr="00E56D7E">
        <w:t>M</w:t>
      </w:r>
      <w:r w:rsidRPr="00E56D7E">
        <w:rPr>
          <w:rFonts w:hint="cs"/>
          <w:rtl/>
        </w:rPr>
        <w:t xml:space="preserve">) </w:t>
      </w:r>
      <w:r w:rsidR="001E5F19" w:rsidRPr="00E56D7E">
        <w:rPr>
          <w:rFonts w:hint="cs"/>
          <w:rtl/>
        </w:rPr>
        <w:t xml:space="preserve">המשרד רשאי להביא בחשבון </w:t>
      </w:r>
      <w:r w:rsidR="00302A6A" w:rsidRPr="00E56D7E">
        <w:rPr>
          <w:rFonts w:hint="cs"/>
          <w:rtl/>
        </w:rPr>
        <w:t xml:space="preserve">את </w:t>
      </w:r>
      <w:r w:rsidR="001E5F19" w:rsidRPr="00E56D7E">
        <w:rPr>
          <w:rFonts w:hint="cs"/>
          <w:rtl/>
        </w:rPr>
        <w:t>התנהלות המציע בנוגע לשמירת זכויות עובדים</w:t>
      </w:r>
      <w:r w:rsidR="00302A6A" w:rsidRPr="00E56D7E">
        <w:rPr>
          <w:rFonts w:hint="cs"/>
          <w:rtl/>
        </w:rPr>
        <w:t>,</w:t>
      </w:r>
      <w:r w:rsidR="001E5F19" w:rsidRPr="00E56D7E">
        <w:rPr>
          <w:rFonts w:hint="cs"/>
          <w:rtl/>
        </w:rPr>
        <w:t xml:space="preserve"> לרבות קיומה של חוות דעת שלילית בכתב או דו"ח ביקורת שלילי בעניין זה של המשרד שאיתו התקשר המציע במהלך 3 השנים שקדמו למועד האחרון להגשת ההצעות למכרז זה.</w:t>
      </w:r>
    </w:p>
    <w:p w14:paraId="60DB2AC7" w14:textId="77777777" w:rsidR="001451EA" w:rsidRPr="00E56D7E" w:rsidRDefault="001451EA" w:rsidP="00FB42FE">
      <w:pPr>
        <w:pStyle w:val="4"/>
        <w:keepNext w:val="0"/>
        <w:widowControl w:val="0"/>
        <w:spacing w:after="0" w:line="288" w:lineRule="auto"/>
        <w:ind w:left="1815" w:hanging="964"/>
        <w:contextualSpacing/>
        <w:jc w:val="both"/>
      </w:pPr>
      <w:r w:rsidRPr="00E56D7E">
        <w:rPr>
          <w:rFonts w:hint="cs"/>
          <w:rtl/>
        </w:rPr>
        <w:t xml:space="preserve">אם ההצעה היא מטעם מציע שזכה בעבר במכרז של המשרד או שלמשרד היכרות אחרת </w:t>
      </w:r>
      <w:proofErr w:type="spellStart"/>
      <w:r w:rsidRPr="00E56D7E">
        <w:rPr>
          <w:rFonts w:hint="cs"/>
          <w:rtl/>
        </w:rPr>
        <w:t>איתו</w:t>
      </w:r>
      <w:proofErr w:type="spellEnd"/>
      <w:r w:rsidRPr="00E56D7E">
        <w:rPr>
          <w:rFonts w:hint="cs"/>
          <w:rtl/>
        </w:rPr>
        <w:t xml:space="preserve"> או מידע לגביו, במקרה זה יילקחו בחשבון, כאחד מהשיקולים המכריעים, אופן </w:t>
      </w:r>
      <w:r w:rsidRPr="00E56D7E">
        <w:rPr>
          <w:rFonts w:hint="cs"/>
          <w:rtl/>
        </w:rPr>
        <w:lastRenderedPageBreak/>
        <w:t>ביצוע התחייבות המציע, לרבות עמידה בלוחות זמנים, איכות ביצוע העבודה ורמת השירות.</w:t>
      </w:r>
    </w:p>
    <w:p w14:paraId="53050941" w14:textId="77777777" w:rsidR="00500552" w:rsidRDefault="00500552" w:rsidP="001B1AD9">
      <w:pPr>
        <w:pStyle w:val="4"/>
        <w:keepNext w:val="0"/>
        <w:widowControl w:val="0"/>
        <w:spacing w:after="0" w:line="288" w:lineRule="auto"/>
        <w:ind w:left="1815" w:hanging="964"/>
        <w:contextualSpacing/>
        <w:jc w:val="both"/>
      </w:pPr>
      <w:r w:rsidRPr="00E56D7E">
        <w:rPr>
          <w:rFonts w:hint="eastAsia"/>
          <w:rtl/>
        </w:rPr>
        <w:t>אם</w:t>
      </w:r>
      <w:r w:rsidRPr="00E56D7E">
        <w:t xml:space="preserve"> </w:t>
      </w:r>
      <w:r w:rsidRPr="00E56D7E">
        <w:rPr>
          <w:rFonts w:hint="eastAsia"/>
          <w:rtl/>
        </w:rPr>
        <w:t>לאחר</w:t>
      </w:r>
      <w:r w:rsidRPr="00E56D7E">
        <w:t xml:space="preserve"> </w:t>
      </w:r>
      <w:r w:rsidRPr="00E56D7E">
        <w:rPr>
          <w:rFonts w:hint="eastAsia"/>
          <w:rtl/>
        </w:rPr>
        <w:t>שקלול</w:t>
      </w:r>
      <w:r w:rsidRPr="00E56D7E">
        <w:t xml:space="preserve"> </w:t>
      </w:r>
      <w:r w:rsidRPr="00E56D7E">
        <w:rPr>
          <w:rFonts w:hint="eastAsia"/>
          <w:rtl/>
        </w:rPr>
        <w:t>תוצאות</w:t>
      </w:r>
      <w:r w:rsidRPr="00E56D7E">
        <w:rPr>
          <w:rFonts w:hint="cs"/>
          <w:rtl/>
        </w:rPr>
        <w:t xml:space="preserve"> המכרז </w:t>
      </w:r>
      <w:r w:rsidRPr="00E56D7E">
        <w:rPr>
          <w:rFonts w:hint="eastAsia"/>
          <w:rtl/>
        </w:rPr>
        <w:t>קיבלו</w:t>
      </w:r>
      <w:r w:rsidRPr="00E56D7E">
        <w:t xml:space="preserve"> </w:t>
      </w:r>
      <w:r w:rsidRPr="00E56D7E">
        <w:rPr>
          <w:rFonts w:hint="eastAsia"/>
          <w:rtl/>
        </w:rPr>
        <w:t>שתי</w:t>
      </w:r>
      <w:r w:rsidRPr="00E56D7E">
        <w:t xml:space="preserve"> </w:t>
      </w:r>
      <w:r w:rsidRPr="00E56D7E">
        <w:rPr>
          <w:rFonts w:hint="eastAsia"/>
          <w:rtl/>
        </w:rPr>
        <w:t>הצעות</w:t>
      </w:r>
      <w:r w:rsidRPr="00E56D7E">
        <w:t xml:space="preserve"> </w:t>
      </w:r>
      <w:r w:rsidRPr="00E56D7E">
        <w:rPr>
          <w:rFonts w:hint="eastAsia"/>
          <w:rtl/>
        </w:rPr>
        <w:t>או</w:t>
      </w:r>
      <w:r w:rsidRPr="00E56D7E">
        <w:t xml:space="preserve"> </w:t>
      </w:r>
      <w:r w:rsidRPr="00E56D7E">
        <w:rPr>
          <w:rFonts w:hint="eastAsia"/>
          <w:rtl/>
        </w:rPr>
        <w:t>יותר</w:t>
      </w:r>
      <w:r w:rsidRPr="00E56D7E">
        <w:rPr>
          <w:rFonts w:hint="cs"/>
          <w:rtl/>
        </w:rPr>
        <w:t xml:space="preserve"> תוצאה משוקללת זהה שהיא ה</w:t>
      </w:r>
      <w:r w:rsidRPr="00E56D7E">
        <w:rPr>
          <w:rFonts w:hint="eastAsia"/>
          <w:rtl/>
        </w:rPr>
        <w:t>תוצאה</w:t>
      </w:r>
      <w:r w:rsidRPr="00E56D7E">
        <w:t xml:space="preserve"> </w:t>
      </w:r>
      <w:r w:rsidRPr="00E56D7E">
        <w:rPr>
          <w:rFonts w:hint="cs"/>
          <w:rtl/>
        </w:rPr>
        <w:t>ה</w:t>
      </w:r>
      <w:r w:rsidRPr="00E56D7E">
        <w:rPr>
          <w:rFonts w:hint="eastAsia"/>
          <w:rtl/>
        </w:rPr>
        <w:t>משוקללת</w:t>
      </w:r>
      <w:r w:rsidRPr="00E56D7E">
        <w:t xml:space="preserve"> </w:t>
      </w:r>
      <w:r w:rsidRPr="00E56D7E">
        <w:rPr>
          <w:rFonts w:hint="eastAsia"/>
          <w:rtl/>
        </w:rPr>
        <w:t>הגבוהה</w:t>
      </w:r>
      <w:r w:rsidRPr="00E56D7E">
        <w:t xml:space="preserve"> </w:t>
      </w:r>
      <w:r w:rsidRPr="00E56D7E">
        <w:rPr>
          <w:rFonts w:hint="eastAsia"/>
          <w:rtl/>
        </w:rPr>
        <w:t>ביותר</w:t>
      </w:r>
      <w:r w:rsidRPr="00E56D7E">
        <w:rPr>
          <w:rFonts w:hint="cs"/>
          <w:rtl/>
        </w:rPr>
        <w:t>,</w:t>
      </w:r>
      <w:r w:rsidR="008C53CF">
        <w:rPr>
          <w:rtl/>
        </w:rPr>
        <w:softHyphen/>
      </w:r>
      <w:r w:rsidR="008C53CF">
        <w:rPr>
          <w:rtl/>
        </w:rPr>
        <w:softHyphen/>
      </w:r>
      <w:r w:rsidR="008C53CF">
        <w:rPr>
          <w:rtl/>
        </w:rPr>
        <w:softHyphen/>
      </w:r>
      <w:r w:rsidR="008C53CF">
        <w:rPr>
          <w:rtl/>
        </w:rPr>
        <w:softHyphen/>
      </w:r>
      <w:r w:rsidRPr="00E56D7E">
        <w:rPr>
          <w:rFonts w:hint="cs"/>
          <w:rtl/>
        </w:rPr>
        <w:t xml:space="preserve"> תועדף ההצעה שהוגשה על ידי עסק בשליטת אישה, אם יש כזו, </w:t>
      </w:r>
      <w:r w:rsidRPr="00E56D7E">
        <w:rPr>
          <w:rFonts w:hint="eastAsia"/>
          <w:rtl/>
        </w:rPr>
        <w:t>ובלבד</w:t>
      </w:r>
      <w:r w:rsidRPr="00E56D7E">
        <w:t xml:space="preserve"> </w:t>
      </w:r>
      <w:r w:rsidRPr="00E56D7E">
        <w:rPr>
          <w:rFonts w:hint="eastAsia"/>
          <w:rtl/>
        </w:rPr>
        <w:t>שצורף</w:t>
      </w:r>
      <w:r w:rsidRPr="00E56D7E">
        <w:t xml:space="preserve"> </w:t>
      </w:r>
      <w:r w:rsidRPr="00E56D7E">
        <w:rPr>
          <w:rFonts w:hint="eastAsia"/>
          <w:rtl/>
        </w:rPr>
        <w:t>לה</w:t>
      </w:r>
      <w:r w:rsidRPr="00E56D7E">
        <w:t xml:space="preserve"> </w:t>
      </w:r>
      <w:r w:rsidRPr="00E56D7E">
        <w:rPr>
          <w:rFonts w:hint="eastAsia"/>
          <w:rtl/>
        </w:rPr>
        <w:t>בעת</w:t>
      </w:r>
      <w:r w:rsidRPr="00E56D7E">
        <w:rPr>
          <w:rFonts w:hint="cs"/>
          <w:rtl/>
        </w:rPr>
        <w:t xml:space="preserve"> </w:t>
      </w:r>
      <w:r w:rsidRPr="00E56D7E">
        <w:rPr>
          <w:rFonts w:hint="eastAsia"/>
          <w:rtl/>
        </w:rPr>
        <w:t>הגשתה</w:t>
      </w:r>
      <w:r w:rsidRPr="00E56D7E">
        <w:t xml:space="preserve"> </w:t>
      </w:r>
      <w:r w:rsidRPr="00E56D7E">
        <w:rPr>
          <w:rFonts w:hint="eastAsia"/>
          <w:rtl/>
        </w:rPr>
        <w:t>אישור</w:t>
      </w:r>
      <w:r w:rsidRPr="00E56D7E">
        <w:t xml:space="preserve"> </w:t>
      </w:r>
      <w:r w:rsidRPr="00E56D7E">
        <w:rPr>
          <w:rFonts w:hint="eastAsia"/>
          <w:rtl/>
        </w:rPr>
        <w:t>ותצהיר</w:t>
      </w:r>
      <w:r w:rsidRPr="00E56D7E">
        <w:rPr>
          <w:rFonts w:hint="cs"/>
          <w:rtl/>
        </w:rPr>
        <w:t>. ראה סעיף 0.</w:t>
      </w:r>
      <w:r w:rsidR="005A70DC" w:rsidRPr="00E56D7E">
        <w:rPr>
          <w:rFonts w:hint="cs"/>
          <w:rtl/>
        </w:rPr>
        <w:t>7</w:t>
      </w:r>
      <w:r w:rsidRPr="00E56D7E">
        <w:rPr>
          <w:rFonts w:hint="cs"/>
          <w:rtl/>
        </w:rPr>
        <w:t>.8 לעיל.</w:t>
      </w:r>
    </w:p>
    <w:p w14:paraId="0340F136" w14:textId="77777777" w:rsidR="00F16B01" w:rsidRPr="00E56D7E" w:rsidRDefault="00F16B01" w:rsidP="00D37D39">
      <w:pPr>
        <w:pStyle w:val="4"/>
        <w:keepNext w:val="0"/>
        <w:widowControl w:val="0"/>
        <w:numPr>
          <w:ilvl w:val="0"/>
          <w:numId w:val="0"/>
        </w:numPr>
        <w:spacing w:line="288" w:lineRule="auto"/>
        <w:ind w:left="1814"/>
        <w:contextualSpacing/>
      </w:pPr>
      <w:r>
        <w:rPr>
          <w:rFonts w:hint="cs"/>
          <w:rtl/>
        </w:rPr>
        <w:t>המשרד רשאי לפנות למציעים ולבקש להאריך את תוקף ההצעות לתקופה נוספת כפי שתוגדר, לצורך סיום הליך בדיקת ההצעות.</w:t>
      </w:r>
    </w:p>
    <w:p w14:paraId="6D725BFD" w14:textId="77777777" w:rsidR="0025207A" w:rsidRDefault="0025207A" w:rsidP="003A2830">
      <w:pPr>
        <w:pStyle w:val="4"/>
        <w:spacing w:after="0" w:line="288" w:lineRule="auto"/>
        <w:ind w:left="1815" w:hanging="964"/>
        <w:contextualSpacing/>
      </w:pPr>
      <w:r>
        <w:rPr>
          <w:rFonts w:hint="cs"/>
          <w:rtl/>
        </w:rPr>
        <w:t>מסמך פנימי לבדיקה</w:t>
      </w:r>
    </w:p>
    <w:p w14:paraId="573FDBAB" w14:textId="77777777" w:rsidR="0025207A" w:rsidRDefault="0025207A" w:rsidP="0069278C">
      <w:pPr>
        <w:pStyle w:val="50"/>
        <w:keepNext w:val="0"/>
        <w:widowControl w:val="0"/>
        <w:numPr>
          <w:ilvl w:val="0"/>
          <w:numId w:val="8"/>
        </w:numPr>
        <w:spacing w:before="0" w:line="288" w:lineRule="auto"/>
        <w:ind w:left="1814" w:hanging="567"/>
        <w:contextualSpacing/>
        <w:jc w:val="both"/>
      </w:pPr>
      <w:r>
        <w:rPr>
          <w:rFonts w:hint="cs"/>
          <w:rtl/>
        </w:rPr>
        <w:t>ועדת המכרזים קבעה מסמך פנימי לבדיקה (</w:t>
      </w:r>
      <w:proofErr w:type="spellStart"/>
      <w:r>
        <w:rPr>
          <w:rFonts w:hint="cs"/>
          <w:rtl/>
        </w:rPr>
        <w:t>מפ"ל</w:t>
      </w:r>
      <w:proofErr w:type="spellEnd"/>
      <w:r>
        <w:rPr>
          <w:rFonts w:hint="cs"/>
          <w:rtl/>
        </w:rPr>
        <w:t xml:space="preserve">) המנחה את </w:t>
      </w:r>
      <w:r w:rsidR="008E6F03">
        <w:rPr>
          <w:rFonts w:hint="cs"/>
          <w:rtl/>
        </w:rPr>
        <w:t>ועדת</w:t>
      </w:r>
      <w:r>
        <w:rPr>
          <w:rFonts w:hint="cs"/>
          <w:rtl/>
        </w:rPr>
        <w:t xml:space="preserve"> המשנה בדבר אופן בדיקת ההצעות ביחס לאמות המידה לבחירת הספק הזוכה, כפי שהן מפורטות במכרז. </w:t>
      </w:r>
    </w:p>
    <w:p w14:paraId="47DB091C" w14:textId="77777777" w:rsidR="0025207A" w:rsidRPr="00062A0D" w:rsidRDefault="0025207A" w:rsidP="0069278C">
      <w:pPr>
        <w:pStyle w:val="50"/>
        <w:keepNext w:val="0"/>
        <w:widowControl w:val="0"/>
        <w:numPr>
          <w:ilvl w:val="0"/>
          <w:numId w:val="8"/>
        </w:numPr>
        <w:spacing w:before="0" w:line="288" w:lineRule="auto"/>
        <w:ind w:left="1814" w:hanging="567"/>
        <w:contextualSpacing/>
        <w:jc w:val="both"/>
      </w:pPr>
      <w:proofErr w:type="spellStart"/>
      <w:r>
        <w:rPr>
          <w:rFonts w:hint="cs"/>
          <w:rtl/>
        </w:rPr>
        <w:t>המפ"ל</w:t>
      </w:r>
      <w:proofErr w:type="spellEnd"/>
      <w:r>
        <w:rPr>
          <w:rFonts w:hint="cs"/>
          <w:rtl/>
        </w:rPr>
        <w:t xml:space="preserve"> לא יפורסם ולא ניתן יהיה לבקש לעיין בו טרם סיום הליכי המכרז.</w:t>
      </w:r>
    </w:p>
    <w:p w14:paraId="38F956C8" w14:textId="77777777" w:rsidR="002211D9" w:rsidRPr="00E56D7E" w:rsidRDefault="002211D9" w:rsidP="003A2830">
      <w:pPr>
        <w:pStyle w:val="4"/>
        <w:spacing w:after="0" w:line="288" w:lineRule="auto"/>
        <w:ind w:left="1815" w:hanging="964"/>
        <w:contextualSpacing/>
      </w:pPr>
      <w:r w:rsidRPr="00E56D7E">
        <w:rPr>
          <w:rFonts w:hint="cs"/>
          <w:rtl/>
        </w:rPr>
        <w:t>כשיר שני</w:t>
      </w:r>
      <w:r w:rsidR="00B03EC5">
        <w:rPr>
          <w:rFonts w:hint="cs"/>
          <w:rtl/>
        </w:rPr>
        <w:t xml:space="preserve"> </w:t>
      </w:r>
    </w:p>
    <w:p w14:paraId="508307CE" w14:textId="77777777" w:rsidR="002211D9" w:rsidRPr="00E56D7E" w:rsidRDefault="002211D9" w:rsidP="0069278C">
      <w:pPr>
        <w:pStyle w:val="50"/>
        <w:keepNext w:val="0"/>
        <w:widowControl w:val="0"/>
        <w:numPr>
          <w:ilvl w:val="0"/>
          <w:numId w:val="95"/>
        </w:numPr>
        <w:spacing w:before="0" w:after="60" w:line="288" w:lineRule="auto"/>
        <w:ind w:left="1814" w:hanging="567"/>
        <w:contextualSpacing/>
        <w:jc w:val="both"/>
      </w:pPr>
      <w:r w:rsidRPr="00E56D7E">
        <w:rPr>
          <w:rFonts w:hint="cs"/>
          <w:rtl/>
        </w:rPr>
        <w:t>המשרד</w:t>
      </w:r>
      <w:r w:rsidRPr="00E56D7E">
        <w:rPr>
          <w:rtl/>
        </w:rPr>
        <w:t xml:space="preserve"> </w:t>
      </w:r>
      <w:r w:rsidR="0052365B" w:rsidRPr="00E56D7E">
        <w:rPr>
          <w:rFonts w:hint="cs"/>
          <w:rtl/>
        </w:rPr>
        <w:t xml:space="preserve">רשאי </w:t>
      </w:r>
      <w:r w:rsidRPr="00E56D7E">
        <w:rPr>
          <w:rFonts w:hint="cs"/>
          <w:rtl/>
        </w:rPr>
        <w:t>להכריז</w:t>
      </w:r>
      <w:r w:rsidRPr="00E56D7E">
        <w:rPr>
          <w:rtl/>
        </w:rPr>
        <w:t xml:space="preserve"> </w:t>
      </w:r>
      <w:r w:rsidRPr="00E56D7E">
        <w:rPr>
          <w:rFonts w:hint="cs"/>
          <w:rtl/>
        </w:rPr>
        <w:t>על</w:t>
      </w:r>
      <w:r w:rsidRPr="00E56D7E">
        <w:rPr>
          <w:rtl/>
        </w:rPr>
        <w:t xml:space="preserve"> "</w:t>
      </w:r>
      <w:r w:rsidRPr="00E56D7E">
        <w:rPr>
          <w:rFonts w:hint="cs"/>
          <w:rtl/>
        </w:rPr>
        <w:t>כשיר</w:t>
      </w:r>
      <w:r w:rsidRPr="00E56D7E">
        <w:rPr>
          <w:rtl/>
        </w:rPr>
        <w:t xml:space="preserve"> </w:t>
      </w:r>
      <w:r w:rsidRPr="00E56D7E">
        <w:rPr>
          <w:rFonts w:hint="cs"/>
          <w:rtl/>
        </w:rPr>
        <w:t>שני</w:t>
      </w:r>
      <w:r w:rsidRPr="00E56D7E">
        <w:rPr>
          <w:rtl/>
        </w:rPr>
        <w:t xml:space="preserve">". </w:t>
      </w:r>
      <w:r w:rsidRPr="00E56D7E">
        <w:rPr>
          <w:rFonts w:hint="cs"/>
          <w:rtl/>
        </w:rPr>
        <w:t>מציע</w:t>
      </w:r>
      <w:r w:rsidRPr="00E56D7E">
        <w:rPr>
          <w:rtl/>
        </w:rPr>
        <w:t xml:space="preserve"> </w:t>
      </w:r>
      <w:r w:rsidRPr="00E56D7E">
        <w:rPr>
          <w:rFonts w:hint="cs"/>
          <w:rtl/>
        </w:rPr>
        <w:t>שהצעתו</w:t>
      </w:r>
      <w:r w:rsidRPr="00E56D7E">
        <w:rPr>
          <w:rtl/>
        </w:rPr>
        <w:t xml:space="preserve"> </w:t>
      </w:r>
      <w:r w:rsidRPr="00E56D7E">
        <w:rPr>
          <w:rFonts w:hint="cs"/>
          <w:rtl/>
        </w:rPr>
        <w:t>תזכה</w:t>
      </w:r>
      <w:r w:rsidRPr="00E56D7E">
        <w:rPr>
          <w:rtl/>
        </w:rPr>
        <w:t xml:space="preserve"> </w:t>
      </w:r>
      <w:r w:rsidRPr="00E56D7E">
        <w:rPr>
          <w:rFonts w:hint="cs"/>
          <w:rtl/>
        </w:rPr>
        <w:t>לניקוד</w:t>
      </w:r>
      <w:r w:rsidRPr="00E56D7E">
        <w:rPr>
          <w:rtl/>
        </w:rPr>
        <w:t xml:space="preserve"> </w:t>
      </w:r>
      <w:r w:rsidRPr="00E56D7E">
        <w:rPr>
          <w:rFonts w:hint="cs"/>
          <w:rtl/>
        </w:rPr>
        <w:t>השני</w:t>
      </w:r>
      <w:r w:rsidRPr="00E56D7E">
        <w:rPr>
          <w:rtl/>
        </w:rPr>
        <w:t xml:space="preserve"> </w:t>
      </w:r>
      <w:r w:rsidRPr="00E56D7E">
        <w:rPr>
          <w:rFonts w:hint="cs"/>
          <w:rtl/>
        </w:rPr>
        <w:t>בטיבו</w:t>
      </w:r>
      <w:r w:rsidRPr="00E56D7E">
        <w:rPr>
          <w:rtl/>
        </w:rPr>
        <w:t xml:space="preserve">, </w:t>
      </w:r>
      <w:r w:rsidRPr="00E56D7E">
        <w:rPr>
          <w:rFonts w:hint="cs"/>
          <w:rtl/>
        </w:rPr>
        <w:t>לאחר</w:t>
      </w:r>
      <w:r w:rsidRPr="00E56D7E">
        <w:rPr>
          <w:rtl/>
        </w:rPr>
        <w:t xml:space="preserve"> </w:t>
      </w:r>
      <w:r w:rsidRPr="00E56D7E">
        <w:rPr>
          <w:rFonts w:hint="cs"/>
          <w:rtl/>
        </w:rPr>
        <w:t>המציע</w:t>
      </w:r>
      <w:r w:rsidRPr="00E56D7E">
        <w:rPr>
          <w:rtl/>
        </w:rPr>
        <w:t xml:space="preserve"> </w:t>
      </w:r>
      <w:r w:rsidRPr="00E56D7E">
        <w:rPr>
          <w:rFonts w:hint="cs"/>
          <w:rtl/>
        </w:rPr>
        <w:t>הזוכה</w:t>
      </w:r>
      <w:r w:rsidRPr="00E56D7E">
        <w:rPr>
          <w:rtl/>
        </w:rPr>
        <w:t xml:space="preserve">, </w:t>
      </w:r>
      <w:r w:rsidRPr="00E56D7E">
        <w:rPr>
          <w:rFonts w:hint="cs"/>
          <w:rtl/>
        </w:rPr>
        <w:t>יוגדר</w:t>
      </w:r>
      <w:r w:rsidRPr="00E56D7E">
        <w:rPr>
          <w:rtl/>
        </w:rPr>
        <w:t xml:space="preserve"> </w:t>
      </w:r>
      <w:r w:rsidRPr="00E56D7E">
        <w:rPr>
          <w:rFonts w:hint="cs"/>
          <w:rtl/>
        </w:rPr>
        <w:t>ככשיר</w:t>
      </w:r>
      <w:r w:rsidRPr="00E56D7E">
        <w:rPr>
          <w:rtl/>
        </w:rPr>
        <w:t xml:space="preserve"> </w:t>
      </w:r>
      <w:r w:rsidRPr="00E56D7E">
        <w:rPr>
          <w:rFonts w:hint="cs"/>
          <w:rtl/>
        </w:rPr>
        <w:t>שני</w:t>
      </w:r>
      <w:r w:rsidRPr="00E56D7E">
        <w:rPr>
          <w:rtl/>
        </w:rPr>
        <w:t xml:space="preserve">. </w:t>
      </w:r>
      <w:r w:rsidRPr="00E56D7E">
        <w:rPr>
          <w:rFonts w:hint="cs"/>
          <w:rtl/>
        </w:rPr>
        <w:t>המשרד</w:t>
      </w:r>
      <w:r w:rsidRPr="00E56D7E">
        <w:rPr>
          <w:rtl/>
        </w:rPr>
        <w:t xml:space="preserve"> </w:t>
      </w:r>
      <w:r w:rsidRPr="00E56D7E">
        <w:rPr>
          <w:rFonts w:hint="cs"/>
          <w:rtl/>
        </w:rPr>
        <w:t>יודיע</w:t>
      </w:r>
      <w:r w:rsidRPr="00E56D7E">
        <w:rPr>
          <w:rtl/>
        </w:rPr>
        <w:t xml:space="preserve"> </w:t>
      </w:r>
      <w:r w:rsidRPr="00E56D7E">
        <w:rPr>
          <w:rFonts w:hint="cs"/>
          <w:rtl/>
        </w:rPr>
        <w:t>בכתב</w:t>
      </w:r>
      <w:r w:rsidRPr="00E56D7E">
        <w:rPr>
          <w:rtl/>
        </w:rPr>
        <w:t xml:space="preserve"> </w:t>
      </w:r>
      <w:r w:rsidRPr="00E56D7E">
        <w:rPr>
          <w:rFonts w:hint="cs"/>
          <w:rtl/>
        </w:rPr>
        <w:t>לספק</w:t>
      </w:r>
      <w:r w:rsidRPr="00E56D7E">
        <w:rPr>
          <w:rtl/>
        </w:rPr>
        <w:t xml:space="preserve"> </w:t>
      </w:r>
      <w:r w:rsidRPr="00E56D7E">
        <w:rPr>
          <w:rFonts w:hint="cs"/>
          <w:rtl/>
        </w:rPr>
        <w:t>שנבחר</w:t>
      </w:r>
      <w:r w:rsidRPr="00E56D7E">
        <w:rPr>
          <w:rtl/>
        </w:rPr>
        <w:t xml:space="preserve"> </w:t>
      </w:r>
      <w:r w:rsidRPr="00E56D7E">
        <w:rPr>
          <w:rFonts w:hint="cs"/>
          <w:rtl/>
        </w:rPr>
        <w:t>לכשיר</w:t>
      </w:r>
      <w:r w:rsidRPr="00E56D7E">
        <w:rPr>
          <w:rtl/>
        </w:rPr>
        <w:t xml:space="preserve"> </w:t>
      </w:r>
      <w:r w:rsidRPr="00E56D7E">
        <w:rPr>
          <w:rFonts w:hint="cs"/>
          <w:rtl/>
        </w:rPr>
        <w:t>שני</w:t>
      </w:r>
      <w:r w:rsidRPr="00E56D7E">
        <w:rPr>
          <w:rtl/>
        </w:rPr>
        <w:t>.</w:t>
      </w:r>
    </w:p>
    <w:p w14:paraId="4DCF38CF" w14:textId="77777777" w:rsidR="002211D9" w:rsidRPr="00E56D7E" w:rsidRDefault="002211D9" w:rsidP="00BC6030">
      <w:pPr>
        <w:pStyle w:val="50"/>
        <w:keepNext w:val="0"/>
        <w:widowControl w:val="0"/>
        <w:numPr>
          <w:ilvl w:val="0"/>
          <w:numId w:val="95"/>
        </w:numPr>
        <w:spacing w:before="0" w:after="60" w:line="276" w:lineRule="auto"/>
        <w:ind w:left="1814" w:hanging="567"/>
        <w:contextualSpacing/>
        <w:jc w:val="both"/>
      </w:pPr>
      <w:r w:rsidRPr="00E56D7E">
        <w:rPr>
          <w:rFonts w:hint="cs"/>
          <w:rtl/>
        </w:rPr>
        <w:t>המשרד</w:t>
      </w:r>
      <w:r w:rsidRPr="00E56D7E">
        <w:rPr>
          <w:rtl/>
        </w:rPr>
        <w:t xml:space="preserve"> </w:t>
      </w:r>
      <w:r w:rsidRPr="00E56D7E">
        <w:rPr>
          <w:rFonts w:hint="cs"/>
          <w:rtl/>
        </w:rPr>
        <w:t>רשאי</w:t>
      </w:r>
      <w:r w:rsidRPr="00E56D7E">
        <w:rPr>
          <w:rtl/>
        </w:rPr>
        <w:t xml:space="preserve"> </w:t>
      </w:r>
      <w:r w:rsidRPr="00E56D7E">
        <w:rPr>
          <w:rFonts w:hint="cs"/>
          <w:rtl/>
        </w:rPr>
        <w:t>להתקשר</w:t>
      </w:r>
      <w:r w:rsidRPr="00E56D7E">
        <w:rPr>
          <w:rtl/>
        </w:rPr>
        <w:t xml:space="preserve"> </w:t>
      </w:r>
      <w:r w:rsidRPr="00E56D7E">
        <w:rPr>
          <w:rFonts w:hint="cs"/>
          <w:rtl/>
        </w:rPr>
        <w:t>עם</w:t>
      </w:r>
      <w:r w:rsidRPr="00E56D7E">
        <w:rPr>
          <w:rtl/>
        </w:rPr>
        <w:t xml:space="preserve"> </w:t>
      </w:r>
      <w:r w:rsidRPr="00E56D7E">
        <w:rPr>
          <w:rFonts w:hint="cs"/>
          <w:rtl/>
        </w:rPr>
        <w:t>כשיר</w:t>
      </w:r>
      <w:r w:rsidRPr="00E56D7E">
        <w:rPr>
          <w:rtl/>
        </w:rPr>
        <w:t xml:space="preserve"> </w:t>
      </w:r>
      <w:r w:rsidRPr="00E56D7E">
        <w:rPr>
          <w:rFonts w:hint="cs"/>
          <w:rtl/>
        </w:rPr>
        <w:t>שני</w:t>
      </w:r>
      <w:r w:rsidRPr="00E56D7E">
        <w:rPr>
          <w:rtl/>
        </w:rPr>
        <w:t xml:space="preserve"> </w:t>
      </w:r>
      <w:r w:rsidRPr="00E56D7E">
        <w:rPr>
          <w:rFonts w:hint="cs"/>
          <w:rtl/>
        </w:rPr>
        <w:t>לביצוע</w:t>
      </w:r>
      <w:r w:rsidRPr="00E56D7E">
        <w:rPr>
          <w:rtl/>
        </w:rPr>
        <w:t xml:space="preserve"> </w:t>
      </w:r>
      <w:r w:rsidRPr="00E56D7E">
        <w:rPr>
          <w:rFonts w:hint="cs"/>
          <w:rtl/>
        </w:rPr>
        <w:t>השירותים</w:t>
      </w:r>
      <w:r w:rsidRPr="00E56D7E">
        <w:rPr>
          <w:rtl/>
        </w:rPr>
        <w:t xml:space="preserve"> </w:t>
      </w:r>
      <w:r w:rsidRPr="00E56D7E">
        <w:rPr>
          <w:rFonts w:hint="cs"/>
          <w:rtl/>
        </w:rPr>
        <w:t>נשוא</w:t>
      </w:r>
      <w:r w:rsidRPr="00E56D7E">
        <w:rPr>
          <w:rtl/>
        </w:rPr>
        <w:t xml:space="preserve"> </w:t>
      </w:r>
      <w:r w:rsidRPr="00E56D7E">
        <w:rPr>
          <w:rFonts w:hint="cs"/>
          <w:rtl/>
        </w:rPr>
        <w:t>מכרז</w:t>
      </w:r>
      <w:r w:rsidRPr="00E56D7E">
        <w:rPr>
          <w:rtl/>
        </w:rPr>
        <w:t xml:space="preserve"> </w:t>
      </w:r>
      <w:r w:rsidRPr="00E56D7E">
        <w:rPr>
          <w:rFonts w:hint="cs"/>
          <w:rtl/>
        </w:rPr>
        <w:t>זה</w:t>
      </w:r>
      <w:r w:rsidRPr="00E56D7E">
        <w:rPr>
          <w:rtl/>
        </w:rPr>
        <w:t xml:space="preserve">, </w:t>
      </w:r>
      <w:r w:rsidRPr="00E56D7E">
        <w:rPr>
          <w:rFonts w:hint="cs"/>
          <w:rtl/>
        </w:rPr>
        <w:t>במצב</w:t>
      </w:r>
      <w:r w:rsidRPr="00E56D7E">
        <w:rPr>
          <w:rtl/>
        </w:rPr>
        <w:t xml:space="preserve"> </w:t>
      </w:r>
      <w:r w:rsidRPr="00E56D7E">
        <w:rPr>
          <w:rFonts w:hint="cs"/>
          <w:rtl/>
        </w:rPr>
        <w:t>בו</w:t>
      </w:r>
      <w:r w:rsidRPr="00E56D7E">
        <w:rPr>
          <w:rtl/>
        </w:rPr>
        <w:t xml:space="preserve"> </w:t>
      </w:r>
      <w:r w:rsidRPr="00E56D7E">
        <w:rPr>
          <w:rFonts w:hint="cs"/>
          <w:rtl/>
        </w:rPr>
        <w:t>ההתקשרות</w:t>
      </w:r>
      <w:r w:rsidRPr="00E56D7E">
        <w:rPr>
          <w:rtl/>
        </w:rPr>
        <w:t xml:space="preserve"> </w:t>
      </w:r>
      <w:r w:rsidRPr="00E56D7E">
        <w:rPr>
          <w:rFonts w:hint="cs"/>
          <w:rtl/>
        </w:rPr>
        <w:t>עם</w:t>
      </w:r>
      <w:r w:rsidRPr="00E56D7E">
        <w:rPr>
          <w:rtl/>
        </w:rPr>
        <w:t xml:space="preserve"> </w:t>
      </w:r>
      <w:r w:rsidRPr="00E56D7E">
        <w:rPr>
          <w:rFonts w:hint="cs"/>
          <w:rtl/>
        </w:rPr>
        <w:t>הספק</w:t>
      </w:r>
      <w:r w:rsidRPr="00E56D7E">
        <w:rPr>
          <w:rtl/>
        </w:rPr>
        <w:t xml:space="preserve"> </w:t>
      </w:r>
      <w:r w:rsidRPr="00E56D7E">
        <w:rPr>
          <w:rFonts w:hint="cs"/>
          <w:rtl/>
        </w:rPr>
        <w:t>הזוכה</w:t>
      </w:r>
      <w:r w:rsidRPr="00E56D7E">
        <w:rPr>
          <w:rtl/>
        </w:rPr>
        <w:t xml:space="preserve"> </w:t>
      </w:r>
      <w:r w:rsidR="00B31692">
        <w:rPr>
          <w:rFonts w:hint="cs"/>
          <w:rtl/>
        </w:rPr>
        <w:t xml:space="preserve">לא תצא לפועל או </w:t>
      </w:r>
      <w:r w:rsidRPr="00E56D7E">
        <w:rPr>
          <w:rFonts w:hint="cs"/>
          <w:rtl/>
        </w:rPr>
        <w:t>תבוטל</w:t>
      </w:r>
      <w:r w:rsidRPr="00E56D7E">
        <w:rPr>
          <w:rtl/>
        </w:rPr>
        <w:t xml:space="preserve"> </w:t>
      </w:r>
      <w:r w:rsidRPr="00E56D7E">
        <w:rPr>
          <w:rFonts w:hint="cs"/>
          <w:rtl/>
        </w:rPr>
        <w:t>מסיבה</w:t>
      </w:r>
      <w:r w:rsidRPr="00E56D7E">
        <w:rPr>
          <w:rtl/>
        </w:rPr>
        <w:t xml:space="preserve"> </w:t>
      </w:r>
      <w:r w:rsidRPr="00E56D7E">
        <w:rPr>
          <w:rFonts w:hint="cs"/>
          <w:rtl/>
        </w:rPr>
        <w:t>כלשהי</w:t>
      </w:r>
      <w:r w:rsidRPr="00E56D7E">
        <w:rPr>
          <w:rtl/>
        </w:rPr>
        <w:t xml:space="preserve">, </w:t>
      </w:r>
      <w:r w:rsidR="00514F59" w:rsidRPr="00E56D7E">
        <w:rPr>
          <w:rFonts w:hint="cs"/>
          <w:rtl/>
        </w:rPr>
        <w:t xml:space="preserve">כל </w:t>
      </w:r>
      <w:r w:rsidRPr="00E56D7E">
        <w:rPr>
          <w:rFonts w:hint="cs"/>
          <w:rtl/>
        </w:rPr>
        <w:t>זאת</w:t>
      </w:r>
      <w:r w:rsidRPr="00E56D7E">
        <w:rPr>
          <w:rtl/>
        </w:rPr>
        <w:t xml:space="preserve"> </w:t>
      </w:r>
      <w:r w:rsidRPr="00E56D7E">
        <w:rPr>
          <w:rFonts w:hint="cs"/>
          <w:rtl/>
        </w:rPr>
        <w:t>לפי</w:t>
      </w:r>
      <w:r w:rsidRPr="00E56D7E">
        <w:rPr>
          <w:rtl/>
        </w:rPr>
        <w:t xml:space="preserve"> </w:t>
      </w:r>
      <w:r w:rsidRPr="00E56D7E">
        <w:rPr>
          <w:rFonts w:hint="cs"/>
          <w:rtl/>
        </w:rPr>
        <w:t>שיקול</w:t>
      </w:r>
      <w:r w:rsidRPr="00E56D7E">
        <w:rPr>
          <w:rtl/>
        </w:rPr>
        <w:t xml:space="preserve"> </w:t>
      </w:r>
      <w:r w:rsidRPr="00E56D7E">
        <w:rPr>
          <w:rFonts w:hint="cs"/>
          <w:rtl/>
        </w:rPr>
        <w:t>דעתו</w:t>
      </w:r>
      <w:r w:rsidRPr="00E56D7E">
        <w:rPr>
          <w:rtl/>
        </w:rPr>
        <w:t xml:space="preserve"> </w:t>
      </w:r>
      <w:r w:rsidRPr="00E56D7E">
        <w:rPr>
          <w:rFonts w:hint="cs"/>
          <w:rtl/>
        </w:rPr>
        <w:t>הבלעדי</w:t>
      </w:r>
      <w:r w:rsidRPr="00E56D7E">
        <w:rPr>
          <w:rtl/>
        </w:rPr>
        <w:t xml:space="preserve"> </w:t>
      </w:r>
      <w:r w:rsidRPr="00E56D7E">
        <w:rPr>
          <w:rFonts w:hint="cs"/>
          <w:rtl/>
        </w:rPr>
        <w:t>של</w:t>
      </w:r>
      <w:r w:rsidRPr="00E56D7E">
        <w:rPr>
          <w:rtl/>
        </w:rPr>
        <w:t xml:space="preserve"> </w:t>
      </w:r>
      <w:r w:rsidRPr="00E56D7E">
        <w:rPr>
          <w:rFonts w:hint="cs"/>
          <w:rtl/>
        </w:rPr>
        <w:t>המשרד</w:t>
      </w:r>
      <w:r w:rsidRPr="00E56D7E">
        <w:rPr>
          <w:rtl/>
        </w:rPr>
        <w:t>.</w:t>
      </w:r>
    </w:p>
    <w:p w14:paraId="21C34846" w14:textId="77777777" w:rsidR="002211D9" w:rsidRPr="00E56D7E" w:rsidRDefault="002211D9" w:rsidP="0069278C">
      <w:pPr>
        <w:pStyle w:val="50"/>
        <w:keepNext w:val="0"/>
        <w:widowControl w:val="0"/>
        <w:numPr>
          <w:ilvl w:val="0"/>
          <w:numId w:val="95"/>
        </w:numPr>
        <w:spacing w:before="0" w:after="60" w:line="288" w:lineRule="auto"/>
        <w:ind w:left="1814" w:hanging="567"/>
        <w:contextualSpacing/>
        <w:jc w:val="both"/>
      </w:pPr>
      <w:r w:rsidRPr="00E56D7E">
        <w:rPr>
          <w:rFonts w:hint="cs"/>
          <w:rtl/>
        </w:rPr>
        <w:t>מובהר</w:t>
      </w:r>
      <w:r w:rsidR="0052365B" w:rsidRPr="00E56D7E">
        <w:rPr>
          <w:rFonts w:hint="cs"/>
          <w:rtl/>
        </w:rPr>
        <w:t>,</w:t>
      </w:r>
      <w:r w:rsidRPr="00E56D7E">
        <w:rPr>
          <w:rtl/>
        </w:rPr>
        <w:t xml:space="preserve"> </w:t>
      </w:r>
      <w:r w:rsidRPr="00E56D7E">
        <w:rPr>
          <w:rFonts w:hint="cs"/>
          <w:rtl/>
        </w:rPr>
        <w:t>כי</w:t>
      </w:r>
      <w:r w:rsidRPr="00E56D7E">
        <w:rPr>
          <w:rtl/>
        </w:rPr>
        <w:t xml:space="preserve"> </w:t>
      </w:r>
      <w:r w:rsidRPr="00E56D7E">
        <w:rPr>
          <w:rFonts w:hint="cs"/>
          <w:rtl/>
        </w:rPr>
        <w:t>המשרד</w:t>
      </w:r>
      <w:r w:rsidRPr="00E56D7E">
        <w:rPr>
          <w:rtl/>
        </w:rPr>
        <w:t xml:space="preserve"> </w:t>
      </w:r>
      <w:r w:rsidRPr="00E56D7E">
        <w:rPr>
          <w:rFonts w:hint="cs"/>
          <w:rtl/>
        </w:rPr>
        <w:t>לא</w:t>
      </w:r>
      <w:r w:rsidRPr="00E56D7E">
        <w:rPr>
          <w:rtl/>
        </w:rPr>
        <w:t xml:space="preserve"> </w:t>
      </w:r>
      <w:r w:rsidRPr="00E56D7E">
        <w:rPr>
          <w:rFonts w:hint="cs"/>
          <w:rtl/>
        </w:rPr>
        <w:t>מתחייב</w:t>
      </w:r>
      <w:r w:rsidRPr="00E56D7E">
        <w:rPr>
          <w:rtl/>
        </w:rPr>
        <w:t xml:space="preserve"> </w:t>
      </w:r>
      <w:r w:rsidRPr="00E56D7E">
        <w:rPr>
          <w:rFonts w:hint="cs"/>
          <w:rtl/>
        </w:rPr>
        <w:t>להתקשר</w:t>
      </w:r>
      <w:r w:rsidRPr="00E56D7E">
        <w:rPr>
          <w:rtl/>
        </w:rPr>
        <w:t xml:space="preserve"> </w:t>
      </w:r>
      <w:r w:rsidRPr="00E56D7E">
        <w:rPr>
          <w:rFonts w:hint="cs"/>
          <w:rtl/>
        </w:rPr>
        <w:t>עם</w:t>
      </w:r>
      <w:r w:rsidRPr="00E56D7E">
        <w:rPr>
          <w:rtl/>
        </w:rPr>
        <w:t xml:space="preserve"> </w:t>
      </w:r>
      <w:r w:rsidRPr="00E56D7E">
        <w:rPr>
          <w:rFonts w:hint="cs"/>
          <w:rtl/>
        </w:rPr>
        <w:t>כשיר</w:t>
      </w:r>
      <w:r w:rsidRPr="00E56D7E">
        <w:rPr>
          <w:rtl/>
        </w:rPr>
        <w:t xml:space="preserve"> </w:t>
      </w:r>
      <w:r w:rsidRPr="00E56D7E">
        <w:rPr>
          <w:rFonts w:hint="cs"/>
          <w:rtl/>
        </w:rPr>
        <w:t>שני</w:t>
      </w:r>
      <w:r w:rsidR="00514F59" w:rsidRPr="00E56D7E">
        <w:rPr>
          <w:rFonts w:hint="cs"/>
          <w:rtl/>
        </w:rPr>
        <w:t xml:space="preserve"> והמשרד אינו מחוייב לנמק את הסיבה לכך</w:t>
      </w:r>
      <w:r w:rsidRPr="00E56D7E">
        <w:rPr>
          <w:rtl/>
        </w:rPr>
        <w:t xml:space="preserve">, </w:t>
      </w:r>
      <w:r w:rsidRPr="00E56D7E">
        <w:rPr>
          <w:rFonts w:hint="cs"/>
          <w:rtl/>
        </w:rPr>
        <w:t>ולכשיר</w:t>
      </w:r>
      <w:r w:rsidRPr="00E56D7E">
        <w:rPr>
          <w:rtl/>
        </w:rPr>
        <w:t xml:space="preserve"> </w:t>
      </w:r>
      <w:r w:rsidRPr="00E56D7E">
        <w:rPr>
          <w:rFonts w:hint="cs"/>
          <w:rtl/>
        </w:rPr>
        <w:t>השני</w:t>
      </w:r>
      <w:r w:rsidRPr="00E56D7E">
        <w:rPr>
          <w:rtl/>
        </w:rPr>
        <w:t xml:space="preserve"> </w:t>
      </w:r>
      <w:r w:rsidRPr="00E56D7E">
        <w:rPr>
          <w:rFonts w:hint="cs"/>
          <w:rtl/>
        </w:rPr>
        <w:t>לא</w:t>
      </w:r>
      <w:r w:rsidRPr="00E56D7E">
        <w:rPr>
          <w:rtl/>
        </w:rPr>
        <w:t xml:space="preserve"> </w:t>
      </w:r>
      <w:r w:rsidRPr="00E56D7E">
        <w:rPr>
          <w:rFonts w:hint="cs"/>
          <w:rtl/>
        </w:rPr>
        <w:t>תהיה</w:t>
      </w:r>
      <w:r w:rsidRPr="00E56D7E">
        <w:rPr>
          <w:rtl/>
        </w:rPr>
        <w:t xml:space="preserve"> </w:t>
      </w:r>
      <w:r w:rsidRPr="00E56D7E">
        <w:rPr>
          <w:rFonts w:hint="cs"/>
          <w:rtl/>
        </w:rPr>
        <w:t>עילת</w:t>
      </w:r>
      <w:r w:rsidRPr="00E56D7E">
        <w:rPr>
          <w:rtl/>
        </w:rPr>
        <w:t xml:space="preserve"> </w:t>
      </w:r>
      <w:r w:rsidRPr="00E56D7E">
        <w:rPr>
          <w:rFonts w:hint="cs"/>
          <w:rtl/>
        </w:rPr>
        <w:t>תביעה</w:t>
      </w:r>
      <w:r w:rsidRPr="00E56D7E">
        <w:rPr>
          <w:rtl/>
        </w:rPr>
        <w:t xml:space="preserve"> </w:t>
      </w:r>
      <w:r w:rsidRPr="00E56D7E">
        <w:rPr>
          <w:rFonts w:hint="cs"/>
          <w:rtl/>
        </w:rPr>
        <w:t>כלשהי</w:t>
      </w:r>
      <w:r w:rsidRPr="00E56D7E">
        <w:rPr>
          <w:rtl/>
        </w:rPr>
        <w:t xml:space="preserve"> </w:t>
      </w:r>
      <w:r w:rsidRPr="00E56D7E">
        <w:rPr>
          <w:rFonts w:hint="cs"/>
          <w:rtl/>
        </w:rPr>
        <w:t>נגד</w:t>
      </w:r>
      <w:r w:rsidRPr="00E56D7E">
        <w:rPr>
          <w:rtl/>
        </w:rPr>
        <w:t xml:space="preserve"> </w:t>
      </w:r>
      <w:r w:rsidRPr="00E56D7E">
        <w:rPr>
          <w:rFonts w:hint="cs"/>
          <w:rtl/>
        </w:rPr>
        <w:t>המשרד</w:t>
      </w:r>
      <w:r w:rsidRPr="00E56D7E">
        <w:rPr>
          <w:rtl/>
        </w:rPr>
        <w:t xml:space="preserve">, </w:t>
      </w:r>
      <w:r w:rsidRPr="00E56D7E">
        <w:rPr>
          <w:rFonts w:hint="cs"/>
          <w:rtl/>
        </w:rPr>
        <w:t>ככל</w:t>
      </w:r>
      <w:r w:rsidRPr="00E56D7E">
        <w:rPr>
          <w:rtl/>
        </w:rPr>
        <w:t xml:space="preserve"> </w:t>
      </w:r>
      <w:r w:rsidRPr="00E56D7E">
        <w:rPr>
          <w:rFonts w:hint="cs"/>
          <w:rtl/>
        </w:rPr>
        <w:t>שלא</w:t>
      </w:r>
      <w:r w:rsidRPr="00E56D7E">
        <w:rPr>
          <w:rtl/>
        </w:rPr>
        <w:t xml:space="preserve"> </w:t>
      </w:r>
      <w:r w:rsidRPr="00E56D7E">
        <w:rPr>
          <w:rFonts w:hint="cs"/>
          <w:rtl/>
        </w:rPr>
        <w:t>יתקשר</w:t>
      </w:r>
      <w:r w:rsidRPr="00E56D7E">
        <w:rPr>
          <w:rtl/>
        </w:rPr>
        <w:t xml:space="preserve"> </w:t>
      </w:r>
      <w:proofErr w:type="spellStart"/>
      <w:r w:rsidRPr="00E56D7E">
        <w:rPr>
          <w:rFonts w:hint="cs"/>
          <w:rtl/>
        </w:rPr>
        <w:t>איתו</w:t>
      </w:r>
      <w:proofErr w:type="spellEnd"/>
      <w:r w:rsidRPr="00E56D7E">
        <w:rPr>
          <w:rtl/>
        </w:rPr>
        <w:t xml:space="preserve"> </w:t>
      </w:r>
      <w:r w:rsidRPr="00E56D7E">
        <w:rPr>
          <w:rFonts w:hint="cs"/>
          <w:rtl/>
        </w:rPr>
        <w:t>בסופו</w:t>
      </w:r>
      <w:r w:rsidRPr="00E56D7E">
        <w:rPr>
          <w:rtl/>
        </w:rPr>
        <w:t xml:space="preserve"> </w:t>
      </w:r>
      <w:r w:rsidRPr="00E56D7E">
        <w:rPr>
          <w:rFonts w:hint="cs"/>
          <w:rtl/>
        </w:rPr>
        <w:t>של</w:t>
      </w:r>
      <w:r w:rsidRPr="00E56D7E">
        <w:rPr>
          <w:rtl/>
        </w:rPr>
        <w:t xml:space="preserve"> </w:t>
      </w:r>
      <w:r w:rsidRPr="00E56D7E">
        <w:rPr>
          <w:rFonts w:hint="cs"/>
          <w:rtl/>
        </w:rPr>
        <w:t>דבר</w:t>
      </w:r>
      <w:r w:rsidRPr="00E56D7E">
        <w:rPr>
          <w:rtl/>
        </w:rPr>
        <w:t>.</w:t>
      </w:r>
    </w:p>
    <w:p w14:paraId="5BB86E8F" w14:textId="77777777" w:rsidR="00543B93" w:rsidRPr="00E56D7E" w:rsidRDefault="00543B93" w:rsidP="001B1AD9">
      <w:pPr>
        <w:pStyle w:val="2"/>
        <w:spacing w:line="288" w:lineRule="auto"/>
        <w:ind w:right="142"/>
      </w:pPr>
      <w:bookmarkStart w:id="68" w:name="_Toc131414270"/>
      <w:r w:rsidRPr="00E56D7E">
        <w:rPr>
          <w:rFonts w:hint="cs"/>
          <w:rtl/>
        </w:rPr>
        <w:t>סמכות השיפוט (</w:t>
      </w:r>
      <w:r w:rsidRPr="00E56D7E">
        <w:t>I</w:t>
      </w:r>
      <w:r w:rsidRPr="00E56D7E">
        <w:rPr>
          <w:rFonts w:hint="cs"/>
          <w:rtl/>
        </w:rPr>
        <w:t>)</w:t>
      </w:r>
      <w:bookmarkEnd w:id="68"/>
    </w:p>
    <w:p w14:paraId="4D764894" w14:textId="77777777" w:rsidR="00957FA3" w:rsidRPr="004429D5" w:rsidRDefault="00957FA3" w:rsidP="00AC51EB">
      <w:pPr>
        <w:pStyle w:val="34"/>
        <w:ind w:left="794" w:right="142"/>
      </w:pPr>
      <w:r w:rsidRPr="004429D5">
        <w:rPr>
          <w:rFonts w:hint="cs"/>
          <w:rtl/>
        </w:rPr>
        <w:t>סמכות השיפוט בכל הקשור לנושאים ולעניינים הנוגעים למכרז, או בכל תביעה הנובעת מהליך ניהולו, תהיה בבתי המשפט המוסמכים בירושלים.</w:t>
      </w:r>
    </w:p>
    <w:p w14:paraId="4DCB2D6E" w14:textId="18A1B83D" w:rsidR="00543B93" w:rsidRDefault="004429D5" w:rsidP="001B1AD9">
      <w:pPr>
        <w:pStyle w:val="2"/>
        <w:spacing w:line="288" w:lineRule="auto"/>
        <w:ind w:right="142"/>
        <w:contextualSpacing/>
      </w:pPr>
      <w:bookmarkStart w:id="69" w:name="_Toc131414271"/>
      <w:r>
        <w:rPr>
          <w:rFonts w:hint="cs"/>
          <w:rtl/>
        </w:rPr>
        <w:t>קניין רוחני</w:t>
      </w:r>
      <w:bookmarkEnd w:id="69"/>
    </w:p>
    <w:p w14:paraId="069AC2BC" w14:textId="77777777" w:rsidR="004429D5" w:rsidRPr="00D5474C" w:rsidRDefault="004429D5" w:rsidP="001B1AD9">
      <w:pPr>
        <w:pStyle w:val="3"/>
        <w:keepNext w:val="0"/>
        <w:widowControl w:val="0"/>
        <w:spacing w:before="0" w:line="288" w:lineRule="auto"/>
        <w:ind w:left="862" w:hanging="851"/>
        <w:contextualSpacing/>
        <w:jc w:val="both"/>
        <w:rPr>
          <w:b w:val="0"/>
          <w:bCs w:val="0"/>
        </w:rPr>
      </w:pPr>
      <w:r w:rsidRPr="00D5474C">
        <w:rPr>
          <w:rFonts w:hint="cs"/>
          <w:b w:val="0"/>
          <w:bCs w:val="0"/>
          <w:rtl/>
        </w:rPr>
        <w:t>המציע מתחייב כי</w:t>
      </w:r>
      <w:r w:rsidRPr="00D5474C">
        <w:rPr>
          <w:b w:val="0"/>
          <w:bCs w:val="0"/>
          <w:rtl/>
        </w:rPr>
        <w:t xml:space="preserve"> זכויות היוצרים</w:t>
      </w:r>
      <w:r w:rsidRPr="00D5474C">
        <w:rPr>
          <w:rFonts w:hint="cs"/>
          <w:b w:val="0"/>
          <w:bCs w:val="0"/>
          <w:rtl/>
        </w:rPr>
        <w:t>, זכויות הפטנטים, וכל הזכויות הקנייניות ו/או החוזיות ו/או  האחרות הגלומות ב</w:t>
      </w:r>
      <w:r w:rsidRPr="00D5474C">
        <w:rPr>
          <w:b w:val="0"/>
          <w:bCs w:val="0"/>
          <w:rtl/>
        </w:rPr>
        <w:t>תכניות, הספרות, התוכנות, היישומים הממוחשבים, (וכל חומר אחר אשר יעשה בו שימוש ו/או יפותח, ירכש או יותאם ע"י ספק לצורך פרוייקט זה</w:t>
      </w:r>
      <w:r w:rsidR="00B30DD9" w:rsidRPr="00D5474C">
        <w:rPr>
          <w:rFonts w:hint="cs"/>
          <w:b w:val="0"/>
          <w:bCs w:val="0"/>
          <w:rtl/>
        </w:rPr>
        <w:t>)</w:t>
      </w:r>
      <w:r w:rsidRPr="00D5474C">
        <w:rPr>
          <w:b w:val="0"/>
          <w:bCs w:val="0"/>
          <w:rtl/>
        </w:rPr>
        <w:t>, בבעלות</w:t>
      </w:r>
      <w:r w:rsidRPr="00D5474C">
        <w:rPr>
          <w:rFonts w:hint="cs"/>
          <w:b w:val="0"/>
          <w:bCs w:val="0"/>
          <w:rtl/>
        </w:rPr>
        <w:t>ו</w:t>
      </w:r>
      <w:r w:rsidRPr="00D5474C">
        <w:rPr>
          <w:b w:val="0"/>
          <w:bCs w:val="0"/>
          <w:rtl/>
        </w:rPr>
        <w:t xml:space="preserve"> המלאה והבלעדית ו/או כי </w:t>
      </w:r>
      <w:r w:rsidRPr="00D5474C">
        <w:rPr>
          <w:rFonts w:hint="cs"/>
          <w:b w:val="0"/>
          <w:bCs w:val="0"/>
          <w:rtl/>
        </w:rPr>
        <w:t>הוא</w:t>
      </w:r>
      <w:r w:rsidRPr="00D5474C">
        <w:rPr>
          <w:b w:val="0"/>
          <w:bCs w:val="0"/>
          <w:rtl/>
        </w:rPr>
        <w:t xml:space="preserve"> רשאי/ת להעניק </w:t>
      </w:r>
      <w:r w:rsidRPr="00D5474C">
        <w:rPr>
          <w:rFonts w:hint="cs"/>
          <w:b w:val="0"/>
          <w:bCs w:val="0"/>
          <w:rtl/>
        </w:rPr>
        <w:t xml:space="preserve">בהם </w:t>
      </w:r>
      <w:r w:rsidRPr="00D5474C">
        <w:rPr>
          <w:b w:val="0"/>
          <w:bCs w:val="0"/>
          <w:rtl/>
        </w:rPr>
        <w:t>זכות שימוש</w:t>
      </w:r>
      <w:r w:rsidRPr="00D5474C">
        <w:rPr>
          <w:rFonts w:hint="cs"/>
          <w:b w:val="0"/>
          <w:bCs w:val="0"/>
          <w:rtl/>
        </w:rPr>
        <w:t xml:space="preserve">. </w:t>
      </w:r>
    </w:p>
    <w:p w14:paraId="7A2D5DBE" w14:textId="77777777" w:rsidR="004429D5" w:rsidRPr="00D5474C" w:rsidRDefault="004429D5" w:rsidP="001B1AD9">
      <w:pPr>
        <w:pStyle w:val="3"/>
        <w:keepNext w:val="0"/>
        <w:widowControl w:val="0"/>
        <w:spacing w:after="0" w:line="288" w:lineRule="auto"/>
        <w:ind w:left="862" w:hanging="851"/>
        <w:jc w:val="both"/>
        <w:rPr>
          <w:b w:val="0"/>
          <w:bCs w:val="0"/>
        </w:rPr>
      </w:pPr>
      <w:r w:rsidRPr="00D5474C">
        <w:rPr>
          <w:b w:val="0"/>
          <w:bCs w:val="0"/>
          <w:rtl/>
        </w:rPr>
        <w:t xml:space="preserve">למען הסר ספק, </w:t>
      </w:r>
      <w:r w:rsidRPr="00D5474C">
        <w:rPr>
          <w:rFonts w:hint="cs"/>
          <w:b w:val="0"/>
          <w:bCs w:val="0"/>
          <w:rtl/>
        </w:rPr>
        <w:t>הספק</w:t>
      </w:r>
      <w:r w:rsidRPr="00D5474C">
        <w:rPr>
          <w:b w:val="0"/>
          <w:bCs w:val="0"/>
          <w:rtl/>
        </w:rPr>
        <w:t xml:space="preserve"> מצהיר בזאת כי ככל </w:t>
      </w:r>
      <w:r w:rsidRPr="00D5474C">
        <w:rPr>
          <w:rFonts w:hint="cs"/>
          <w:b w:val="0"/>
          <w:bCs w:val="0"/>
          <w:rtl/>
        </w:rPr>
        <w:t>שאינו</w:t>
      </w:r>
      <w:r w:rsidRPr="00D5474C">
        <w:rPr>
          <w:b w:val="0"/>
          <w:bCs w:val="0"/>
          <w:rtl/>
        </w:rPr>
        <w:t xml:space="preserve"> </w:t>
      </w:r>
      <w:r w:rsidRPr="00D5474C">
        <w:rPr>
          <w:rFonts w:hint="cs"/>
          <w:b w:val="0"/>
          <w:bCs w:val="0"/>
          <w:rtl/>
        </w:rPr>
        <w:t>בעל הזכויות</w:t>
      </w:r>
      <w:r w:rsidRPr="00D5474C">
        <w:rPr>
          <w:b w:val="0"/>
          <w:bCs w:val="0"/>
          <w:rtl/>
        </w:rPr>
        <w:t>, הועברו אלי</w:t>
      </w:r>
      <w:r w:rsidRPr="00D5474C">
        <w:rPr>
          <w:rFonts w:hint="cs"/>
          <w:b w:val="0"/>
          <w:bCs w:val="0"/>
          <w:rtl/>
        </w:rPr>
        <w:t>ו</w:t>
      </w:r>
      <w:r w:rsidRPr="00D5474C">
        <w:rPr>
          <w:b w:val="0"/>
          <w:bCs w:val="0"/>
          <w:rtl/>
        </w:rPr>
        <w:t xml:space="preserve"> כדין זכויות היוצרים המלאות </w:t>
      </w:r>
      <w:r w:rsidRPr="00D5474C">
        <w:rPr>
          <w:rFonts w:hint="eastAsia"/>
          <w:b w:val="0"/>
          <w:bCs w:val="0"/>
          <w:rtl/>
        </w:rPr>
        <w:t>ב</w:t>
      </w:r>
      <w:r w:rsidRPr="00D5474C">
        <w:rPr>
          <w:b w:val="0"/>
          <w:bCs w:val="0"/>
          <w:rtl/>
        </w:rPr>
        <w:t>תכניות, הספרות, התוכנות, היישומים הממוחשבים,  מאת כל הגורמים אשר להם זכות יוצרים ב</w:t>
      </w:r>
      <w:r w:rsidRPr="00D5474C">
        <w:rPr>
          <w:rFonts w:hint="cs"/>
          <w:b w:val="0"/>
          <w:bCs w:val="0"/>
          <w:rtl/>
        </w:rPr>
        <w:t>הם</w:t>
      </w:r>
      <w:r w:rsidRPr="00D5474C">
        <w:rPr>
          <w:b w:val="0"/>
          <w:bCs w:val="0"/>
          <w:rtl/>
        </w:rPr>
        <w:t xml:space="preserve"> ובחלקיה, ו/או ניתנה ל</w:t>
      </w:r>
      <w:r w:rsidRPr="00D5474C">
        <w:rPr>
          <w:rFonts w:hint="cs"/>
          <w:b w:val="0"/>
          <w:bCs w:val="0"/>
          <w:rtl/>
        </w:rPr>
        <w:t>ו</w:t>
      </w:r>
      <w:r w:rsidRPr="00D5474C">
        <w:rPr>
          <w:b w:val="0"/>
          <w:bCs w:val="0"/>
          <w:rtl/>
        </w:rPr>
        <w:t xml:space="preserve"> הרשאה מאת כל הגורמים האמורים להעניק רישיון שימוש ב</w:t>
      </w:r>
      <w:r w:rsidRPr="00D5474C">
        <w:rPr>
          <w:rFonts w:hint="cs"/>
          <w:b w:val="0"/>
          <w:bCs w:val="0"/>
          <w:rtl/>
        </w:rPr>
        <w:t xml:space="preserve">הם </w:t>
      </w:r>
      <w:r w:rsidRPr="00D5474C">
        <w:rPr>
          <w:b w:val="0"/>
          <w:bCs w:val="0"/>
          <w:rtl/>
        </w:rPr>
        <w:t>והספק מתחייב לפעול כדלקמן:</w:t>
      </w:r>
    </w:p>
    <w:p w14:paraId="39722BBF" w14:textId="77777777" w:rsidR="004429D5" w:rsidRPr="004429D5" w:rsidRDefault="004429D5" w:rsidP="003A397A">
      <w:pPr>
        <w:pStyle w:val="50"/>
        <w:keepNext w:val="0"/>
        <w:widowControl w:val="0"/>
        <w:numPr>
          <w:ilvl w:val="0"/>
          <w:numId w:val="96"/>
        </w:numPr>
        <w:spacing w:before="0" w:line="288" w:lineRule="auto"/>
        <w:ind w:left="1315" w:hanging="357"/>
        <w:contextualSpacing/>
        <w:jc w:val="both"/>
      </w:pPr>
      <w:r w:rsidRPr="004429D5">
        <w:rPr>
          <w:rFonts w:hint="eastAsia"/>
          <w:rtl/>
        </w:rPr>
        <w:t>הספק</w:t>
      </w:r>
      <w:r w:rsidRPr="004429D5">
        <w:rPr>
          <w:rtl/>
        </w:rPr>
        <w:t xml:space="preserve"> מעניק בזאת למשרד רישיון, לעשות כל שימוש </w:t>
      </w:r>
      <w:r w:rsidRPr="004429D5">
        <w:rPr>
          <w:rFonts w:hint="cs"/>
          <w:rtl/>
        </w:rPr>
        <w:t>ב</w:t>
      </w:r>
      <w:r w:rsidRPr="004429D5">
        <w:rPr>
          <w:rtl/>
        </w:rPr>
        <w:t xml:space="preserve">תכניות, הספרות, התוכנות, </w:t>
      </w:r>
      <w:r w:rsidRPr="004429D5">
        <w:rPr>
          <w:rFonts w:hint="cs"/>
          <w:rtl/>
        </w:rPr>
        <w:t>ו</w:t>
      </w:r>
      <w:r w:rsidRPr="004429D5">
        <w:rPr>
          <w:rtl/>
        </w:rPr>
        <w:t xml:space="preserve">היישומים הממוחשבים </w:t>
      </w:r>
      <w:r w:rsidRPr="004429D5">
        <w:rPr>
          <w:rFonts w:hint="eastAsia"/>
          <w:rtl/>
        </w:rPr>
        <w:t>לצורך</w:t>
      </w:r>
      <w:r w:rsidRPr="004429D5">
        <w:rPr>
          <w:rtl/>
        </w:rPr>
        <w:t xml:space="preserve"> מימוש </w:t>
      </w:r>
      <w:r w:rsidRPr="004429D5">
        <w:rPr>
          <w:rFonts w:hint="eastAsia"/>
          <w:rtl/>
        </w:rPr>
        <w:t>השירותים</w:t>
      </w:r>
      <w:r w:rsidRPr="004429D5">
        <w:rPr>
          <w:rtl/>
        </w:rPr>
        <w:t xml:space="preserve"> נשוא מכרז זה ומצהיר בזאת כי אין ולא תהיה </w:t>
      </w:r>
      <w:r w:rsidRPr="004429D5">
        <w:rPr>
          <w:rFonts w:hint="eastAsia"/>
          <w:rtl/>
        </w:rPr>
        <w:t>לו</w:t>
      </w:r>
      <w:r w:rsidRPr="004429D5">
        <w:rPr>
          <w:rtl/>
        </w:rPr>
        <w:t xml:space="preserve"> כל טענה או תביעה כלפי המשרד בגין שימוש בהם כאמור, וכי אם </w:t>
      </w:r>
      <w:r w:rsidRPr="004429D5">
        <w:rPr>
          <w:rFonts w:hint="eastAsia"/>
          <w:rtl/>
        </w:rPr>
        <w:t>י</w:t>
      </w:r>
      <w:r w:rsidRPr="004429D5">
        <w:rPr>
          <w:rtl/>
        </w:rPr>
        <w:t xml:space="preserve">עלה טענה או תביעה כאמור, </w:t>
      </w:r>
      <w:r w:rsidRPr="004429D5">
        <w:rPr>
          <w:rFonts w:hint="eastAsia"/>
          <w:rtl/>
        </w:rPr>
        <w:t>י</w:t>
      </w:r>
      <w:r w:rsidRPr="004429D5">
        <w:rPr>
          <w:rtl/>
        </w:rPr>
        <w:t>שפה את המשרד בגין כל נזק שייגרם לו כתוצאה מכך.</w:t>
      </w:r>
    </w:p>
    <w:p w14:paraId="6C05239D" w14:textId="77777777" w:rsidR="004429D5" w:rsidRPr="004429D5" w:rsidRDefault="004429D5" w:rsidP="003A397A">
      <w:pPr>
        <w:pStyle w:val="50"/>
        <w:keepNext w:val="0"/>
        <w:widowControl w:val="0"/>
        <w:numPr>
          <w:ilvl w:val="0"/>
          <w:numId w:val="96"/>
        </w:numPr>
        <w:spacing w:line="288" w:lineRule="auto"/>
        <w:ind w:left="1315" w:hanging="357"/>
        <w:contextualSpacing/>
        <w:jc w:val="both"/>
      </w:pPr>
      <w:r w:rsidRPr="004429D5">
        <w:rPr>
          <w:rFonts w:hint="eastAsia"/>
          <w:rtl/>
        </w:rPr>
        <w:t>ככל</w:t>
      </w:r>
      <w:r w:rsidRPr="004429D5">
        <w:rPr>
          <w:rtl/>
        </w:rPr>
        <w:t xml:space="preserve"> שהספק </w:t>
      </w:r>
      <w:r w:rsidRPr="004429D5">
        <w:rPr>
          <w:rFonts w:hint="eastAsia"/>
          <w:rtl/>
        </w:rPr>
        <w:t>שאינו</w:t>
      </w:r>
      <w:r w:rsidRPr="004429D5">
        <w:rPr>
          <w:rtl/>
        </w:rPr>
        <w:t xml:space="preserve"> </w:t>
      </w:r>
      <w:r w:rsidRPr="004429D5">
        <w:rPr>
          <w:rFonts w:hint="eastAsia"/>
          <w:rtl/>
        </w:rPr>
        <w:t>בעל</w:t>
      </w:r>
      <w:r w:rsidRPr="004429D5">
        <w:rPr>
          <w:rtl/>
        </w:rPr>
        <w:t xml:space="preserve"> הזכויות היוצרים המלאות </w:t>
      </w:r>
      <w:r w:rsidRPr="004429D5">
        <w:rPr>
          <w:rFonts w:hint="cs"/>
          <w:rtl/>
        </w:rPr>
        <w:t>ב</w:t>
      </w:r>
      <w:r w:rsidRPr="004429D5">
        <w:rPr>
          <w:rtl/>
        </w:rPr>
        <w:t>תכניות, הספרות, התוכנות, היישומים הממוחשבי</w:t>
      </w:r>
      <w:r w:rsidRPr="004429D5">
        <w:rPr>
          <w:rFonts w:hint="eastAsia"/>
          <w:rtl/>
        </w:rPr>
        <w:t>ם</w:t>
      </w:r>
      <w:r w:rsidRPr="004429D5">
        <w:rPr>
          <w:rtl/>
        </w:rPr>
        <w:t xml:space="preserve">, הספק מתחייב להסב את ההרשאה ו/או הרישיון שניתנו לו מאת הגורמים להם זכויות היוצרים בהם, על שם משרד החינוך. </w:t>
      </w:r>
    </w:p>
    <w:p w14:paraId="1C342716" w14:textId="77777777" w:rsidR="004429D5" w:rsidRPr="004C1F15" w:rsidRDefault="004429D5" w:rsidP="003A397A">
      <w:pPr>
        <w:pStyle w:val="50"/>
        <w:keepNext w:val="0"/>
        <w:widowControl w:val="0"/>
        <w:numPr>
          <w:ilvl w:val="0"/>
          <w:numId w:val="96"/>
        </w:numPr>
        <w:spacing w:line="288" w:lineRule="auto"/>
        <w:ind w:left="1315" w:hanging="357"/>
        <w:contextualSpacing/>
        <w:jc w:val="both"/>
        <w:rPr>
          <w:rtl/>
        </w:rPr>
      </w:pPr>
      <w:r w:rsidRPr="004C1F15">
        <w:rPr>
          <w:rtl/>
        </w:rPr>
        <w:lastRenderedPageBreak/>
        <w:t xml:space="preserve">הספק, מתחייב שכל התוכניות, התוכנות וכל חומר שהוכן על ידו לצרכיו הפנימיים או לצרכי עבודות אחרות, יועמד לרשות המשרד. הספק, יהיה רשאי להשתמש בתוכניות, תוכנות ובכל חומר שהוכן על ידו לצרכי ההסכם, לצרכיו הפנימיים או לצרכי עבודות אחרות.  </w:t>
      </w:r>
    </w:p>
    <w:p w14:paraId="17CC43F2" w14:textId="77777777" w:rsidR="004429D5" w:rsidRPr="004C1F15" w:rsidRDefault="004429D5" w:rsidP="003A397A">
      <w:pPr>
        <w:pStyle w:val="50"/>
        <w:keepNext w:val="0"/>
        <w:widowControl w:val="0"/>
        <w:numPr>
          <w:ilvl w:val="0"/>
          <w:numId w:val="96"/>
        </w:numPr>
        <w:spacing w:line="288" w:lineRule="auto"/>
        <w:ind w:left="1315" w:hanging="357"/>
        <w:contextualSpacing/>
        <w:rPr>
          <w:rtl/>
        </w:rPr>
      </w:pPr>
      <w:r w:rsidRPr="004C1F15">
        <w:rPr>
          <w:rFonts w:hint="eastAsia"/>
          <w:rtl/>
        </w:rPr>
        <w:t>הספק</w:t>
      </w:r>
      <w:r w:rsidRPr="004C1F15">
        <w:rPr>
          <w:rtl/>
        </w:rPr>
        <w:t xml:space="preserve"> </w:t>
      </w:r>
      <w:r w:rsidRPr="004C1F15">
        <w:rPr>
          <w:rFonts w:hint="eastAsia"/>
          <w:rtl/>
        </w:rPr>
        <w:t>אינו</w:t>
      </w:r>
      <w:r w:rsidRPr="004C1F15">
        <w:rPr>
          <w:rtl/>
        </w:rPr>
        <w:t xml:space="preserve"> </w:t>
      </w:r>
      <w:r w:rsidRPr="004C1F15">
        <w:rPr>
          <w:rFonts w:hint="eastAsia"/>
          <w:rtl/>
        </w:rPr>
        <w:t>רשאי</w:t>
      </w:r>
      <w:r w:rsidRPr="004C1F15">
        <w:rPr>
          <w:rtl/>
        </w:rPr>
        <w:t xml:space="preserve"> </w:t>
      </w:r>
      <w:r w:rsidRPr="004C1F15">
        <w:rPr>
          <w:rFonts w:hint="eastAsia"/>
          <w:rtl/>
        </w:rPr>
        <w:t>לציין</w:t>
      </w:r>
      <w:r w:rsidRPr="004C1F15">
        <w:rPr>
          <w:rtl/>
        </w:rPr>
        <w:t xml:space="preserve"> </w:t>
      </w:r>
      <w:r w:rsidRPr="004C1F15">
        <w:rPr>
          <w:rFonts w:hint="eastAsia"/>
          <w:rtl/>
        </w:rPr>
        <w:t>את</w:t>
      </w:r>
      <w:r w:rsidRPr="004C1F15">
        <w:rPr>
          <w:rtl/>
        </w:rPr>
        <w:t xml:space="preserve"> </w:t>
      </w:r>
      <w:r w:rsidRPr="004C1F15">
        <w:rPr>
          <w:rFonts w:hint="eastAsia"/>
          <w:rtl/>
        </w:rPr>
        <w:t>זהותו</w:t>
      </w:r>
      <w:r w:rsidRPr="004C1F15">
        <w:rPr>
          <w:rtl/>
        </w:rPr>
        <w:t xml:space="preserve"> </w:t>
      </w:r>
      <w:r w:rsidRPr="004C1F15">
        <w:rPr>
          <w:rFonts w:hint="eastAsia"/>
          <w:rtl/>
        </w:rPr>
        <w:t>על</w:t>
      </w:r>
      <w:r w:rsidRPr="004C1F15">
        <w:rPr>
          <w:rtl/>
        </w:rPr>
        <w:t xml:space="preserve"> </w:t>
      </w:r>
      <w:r w:rsidRPr="004C1F15">
        <w:rPr>
          <w:rFonts w:hint="eastAsia"/>
          <w:rtl/>
        </w:rPr>
        <w:t>גבי</w:t>
      </w:r>
      <w:r w:rsidRPr="004C1F15">
        <w:rPr>
          <w:rtl/>
        </w:rPr>
        <w:t xml:space="preserve"> </w:t>
      </w:r>
      <w:r w:rsidRPr="004C1F15">
        <w:rPr>
          <w:rFonts w:hint="eastAsia"/>
          <w:rtl/>
        </w:rPr>
        <w:t>דפי</w:t>
      </w:r>
      <w:r w:rsidRPr="004C1F15">
        <w:rPr>
          <w:rtl/>
        </w:rPr>
        <w:t xml:space="preserve"> </w:t>
      </w:r>
      <w:r w:rsidRPr="004C1F15">
        <w:rPr>
          <w:rFonts w:hint="eastAsia"/>
          <w:rtl/>
        </w:rPr>
        <w:t>המידע</w:t>
      </w:r>
      <w:r w:rsidRPr="004C1F15">
        <w:rPr>
          <w:rtl/>
        </w:rPr>
        <w:t xml:space="preserve">. </w:t>
      </w:r>
      <w:r w:rsidRPr="004C1F15">
        <w:rPr>
          <w:rFonts w:hint="eastAsia"/>
          <w:rtl/>
        </w:rPr>
        <w:t>נושא</w:t>
      </w:r>
      <w:r w:rsidRPr="004C1F15">
        <w:rPr>
          <w:rtl/>
        </w:rPr>
        <w:t xml:space="preserve"> </w:t>
      </w:r>
      <w:r w:rsidRPr="004C1F15">
        <w:rPr>
          <w:rFonts w:hint="eastAsia"/>
          <w:rtl/>
        </w:rPr>
        <w:t>זה</w:t>
      </w:r>
      <w:r w:rsidRPr="004C1F15">
        <w:rPr>
          <w:rtl/>
        </w:rPr>
        <w:t xml:space="preserve"> </w:t>
      </w:r>
      <w:r w:rsidRPr="004C1F15">
        <w:rPr>
          <w:rFonts w:hint="eastAsia"/>
          <w:rtl/>
        </w:rPr>
        <w:t>כולל</w:t>
      </w:r>
      <w:r w:rsidRPr="004C1F15">
        <w:rPr>
          <w:rtl/>
        </w:rPr>
        <w:t xml:space="preserve">: </w:t>
      </w:r>
      <w:r w:rsidRPr="004C1F15">
        <w:rPr>
          <w:rFonts w:hint="eastAsia"/>
          <w:rtl/>
        </w:rPr>
        <w:t>סמלים</w:t>
      </w:r>
      <w:r w:rsidRPr="004C1F15">
        <w:rPr>
          <w:rtl/>
        </w:rPr>
        <w:t xml:space="preserve"> </w:t>
      </w:r>
      <w:r w:rsidRPr="004C1F15">
        <w:rPr>
          <w:rFonts w:hint="eastAsia"/>
          <w:rtl/>
        </w:rPr>
        <w:t>של</w:t>
      </w:r>
      <w:r w:rsidRPr="004C1F15">
        <w:rPr>
          <w:rtl/>
        </w:rPr>
        <w:t xml:space="preserve"> </w:t>
      </w:r>
      <w:r w:rsidRPr="004C1F15">
        <w:rPr>
          <w:rFonts w:hint="eastAsia"/>
          <w:rtl/>
        </w:rPr>
        <w:t>הספק</w:t>
      </w:r>
      <w:r w:rsidRPr="004C1F15">
        <w:rPr>
          <w:rtl/>
        </w:rPr>
        <w:t xml:space="preserve">, </w:t>
      </w:r>
      <w:r w:rsidRPr="004C1F15">
        <w:rPr>
          <w:rFonts w:hint="eastAsia"/>
          <w:rtl/>
        </w:rPr>
        <w:t>שמו</w:t>
      </w:r>
      <w:r w:rsidRPr="004C1F15">
        <w:rPr>
          <w:rtl/>
        </w:rPr>
        <w:t xml:space="preserve"> </w:t>
      </w:r>
      <w:r w:rsidRPr="004C1F15">
        <w:rPr>
          <w:rFonts w:hint="eastAsia"/>
          <w:rtl/>
        </w:rPr>
        <w:t>וכל</w:t>
      </w:r>
      <w:r w:rsidRPr="004C1F15">
        <w:rPr>
          <w:rtl/>
        </w:rPr>
        <w:t xml:space="preserve"> </w:t>
      </w:r>
      <w:r w:rsidRPr="004C1F15">
        <w:rPr>
          <w:rFonts w:hint="eastAsia"/>
          <w:rtl/>
        </w:rPr>
        <w:t>אזכור</w:t>
      </w:r>
      <w:r w:rsidRPr="004C1F15">
        <w:rPr>
          <w:rtl/>
        </w:rPr>
        <w:t xml:space="preserve"> </w:t>
      </w:r>
      <w:r w:rsidRPr="004C1F15">
        <w:rPr>
          <w:rFonts w:hint="eastAsia"/>
          <w:rtl/>
        </w:rPr>
        <w:t>אחר</w:t>
      </w:r>
      <w:r w:rsidRPr="004C1F15">
        <w:rPr>
          <w:rtl/>
        </w:rPr>
        <w:t xml:space="preserve"> </w:t>
      </w:r>
      <w:r w:rsidRPr="004C1F15">
        <w:rPr>
          <w:rFonts w:hint="eastAsia"/>
          <w:rtl/>
        </w:rPr>
        <w:t>המזהה</w:t>
      </w:r>
      <w:r w:rsidRPr="004C1F15">
        <w:rPr>
          <w:rtl/>
        </w:rPr>
        <w:t xml:space="preserve"> </w:t>
      </w:r>
      <w:r w:rsidRPr="004C1F15">
        <w:rPr>
          <w:rFonts w:hint="eastAsia"/>
          <w:rtl/>
        </w:rPr>
        <w:t>אותו</w:t>
      </w:r>
      <w:r w:rsidRPr="004C1F15">
        <w:rPr>
          <w:rtl/>
        </w:rPr>
        <w:t>.</w:t>
      </w:r>
    </w:p>
    <w:p w14:paraId="1257634C" w14:textId="77777777" w:rsidR="004429D5" w:rsidRPr="004C1F15" w:rsidRDefault="004429D5" w:rsidP="003A397A">
      <w:pPr>
        <w:pStyle w:val="50"/>
        <w:keepNext w:val="0"/>
        <w:widowControl w:val="0"/>
        <w:numPr>
          <w:ilvl w:val="0"/>
          <w:numId w:val="96"/>
        </w:numPr>
        <w:spacing w:line="288" w:lineRule="auto"/>
        <w:ind w:left="1315" w:hanging="357"/>
        <w:contextualSpacing/>
        <w:jc w:val="both"/>
        <w:rPr>
          <w:rtl/>
        </w:rPr>
      </w:pPr>
      <w:r w:rsidRPr="004C1F15">
        <w:rPr>
          <w:rtl/>
        </w:rPr>
        <w:t xml:space="preserve">הספק מצהיר כי לא הפר/יפר כל זכות יוצרים ו/או פטנט ו/או סוד מסחרי </w:t>
      </w:r>
      <w:r w:rsidRPr="004C1F15">
        <w:rPr>
          <w:rFonts w:hint="eastAsia"/>
          <w:rtl/>
        </w:rPr>
        <w:t>ו</w:t>
      </w:r>
      <w:r w:rsidRPr="004C1F15">
        <w:rPr>
          <w:rtl/>
        </w:rPr>
        <w:t>/או מידע כלשהו במהלך ביצוע התח</w:t>
      </w:r>
      <w:r w:rsidRPr="004C1F15">
        <w:rPr>
          <w:rFonts w:hint="eastAsia"/>
          <w:rtl/>
        </w:rPr>
        <w:t>י</w:t>
      </w:r>
      <w:r w:rsidRPr="004C1F15">
        <w:rPr>
          <w:rtl/>
        </w:rPr>
        <w:t>יבויות עפ"י מכרז זה.</w:t>
      </w:r>
    </w:p>
    <w:p w14:paraId="3D891FEB" w14:textId="77777777" w:rsidR="004429D5" w:rsidRPr="004C1F15" w:rsidRDefault="004429D5" w:rsidP="003A397A">
      <w:pPr>
        <w:pStyle w:val="50"/>
        <w:keepNext w:val="0"/>
        <w:widowControl w:val="0"/>
        <w:numPr>
          <w:ilvl w:val="0"/>
          <w:numId w:val="96"/>
        </w:numPr>
        <w:spacing w:line="288" w:lineRule="auto"/>
        <w:ind w:left="1315" w:hanging="357"/>
        <w:contextualSpacing/>
        <w:jc w:val="both"/>
        <w:rPr>
          <w:rtl/>
        </w:rPr>
      </w:pPr>
      <w:r w:rsidRPr="004C1F15">
        <w:rPr>
          <w:rtl/>
        </w:rPr>
        <w:t xml:space="preserve">הוגשה תביעה נגד המשרד לפיה חומר מסויים כלשהו, אשר המשרד יעשה בו שימוש לפי מכרז זה, מפר זכויות יוצרים מתחייב הספק לשפות את המשרד עם דרישה ראשונה, בגין כל הסכומים </w:t>
      </w:r>
      <w:proofErr w:type="spellStart"/>
      <w:r w:rsidRPr="004C1F15">
        <w:rPr>
          <w:rtl/>
        </w:rPr>
        <w:t>שיחוייב</w:t>
      </w:r>
      <w:proofErr w:type="spellEnd"/>
      <w:r w:rsidRPr="004C1F15">
        <w:rPr>
          <w:rtl/>
        </w:rPr>
        <w:t xml:space="preserve"> לשלם בגין התביעה האמורה, וכן להחליף על חשבונו את החומר המפר בחומר אחר שאינו מפר.</w:t>
      </w:r>
    </w:p>
    <w:p w14:paraId="509A54E2" w14:textId="77777777" w:rsidR="004429D5" w:rsidRPr="004C1F15" w:rsidRDefault="004429D5" w:rsidP="003A397A">
      <w:pPr>
        <w:pStyle w:val="50"/>
        <w:keepNext w:val="0"/>
        <w:widowControl w:val="0"/>
        <w:numPr>
          <w:ilvl w:val="0"/>
          <w:numId w:val="96"/>
        </w:numPr>
        <w:spacing w:line="288" w:lineRule="auto"/>
        <w:ind w:left="1315" w:hanging="357"/>
        <w:contextualSpacing/>
        <w:jc w:val="both"/>
        <w:rPr>
          <w:rtl/>
        </w:rPr>
      </w:pPr>
      <w:r w:rsidRPr="004C1F15">
        <w:rPr>
          <w:rtl/>
        </w:rPr>
        <w:t xml:space="preserve">במידה </w:t>
      </w:r>
      <w:r w:rsidRPr="004C1F15">
        <w:rPr>
          <w:rFonts w:hint="eastAsia"/>
          <w:rtl/>
        </w:rPr>
        <w:t>ש</w:t>
      </w:r>
      <w:r w:rsidRPr="004C1F15">
        <w:rPr>
          <w:rtl/>
        </w:rPr>
        <w:t>הספק משתמש בחומרים של בעלי זכויות אחרים לצורך הפעלת המ</w:t>
      </w:r>
      <w:r w:rsidRPr="004C1F15">
        <w:rPr>
          <w:rFonts w:hint="eastAsia"/>
          <w:rtl/>
        </w:rPr>
        <w:t>כר</w:t>
      </w:r>
      <w:r w:rsidRPr="004C1F15">
        <w:rPr>
          <w:rtl/>
        </w:rPr>
        <w:t>ז ותוכניות העבודה שלו, עליו לקבל היתר לשימוש בחומרים אל</w:t>
      </w:r>
      <w:r w:rsidRPr="004C1F15">
        <w:rPr>
          <w:rFonts w:hint="eastAsia"/>
          <w:rtl/>
        </w:rPr>
        <w:t>ה</w:t>
      </w:r>
      <w:r w:rsidRPr="004C1F15">
        <w:rPr>
          <w:rtl/>
        </w:rPr>
        <w:t xml:space="preserve"> </w:t>
      </w:r>
      <w:r w:rsidRPr="004C1F15">
        <w:rPr>
          <w:rFonts w:hint="eastAsia"/>
          <w:rtl/>
        </w:rPr>
        <w:t>מבעלי</w:t>
      </w:r>
      <w:r w:rsidRPr="004C1F15">
        <w:rPr>
          <w:rtl/>
        </w:rPr>
        <w:t xml:space="preserve"> </w:t>
      </w:r>
      <w:r w:rsidRPr="004C1F15">
        <w:rPr>
          <w:rFonts w:hint="eastAsia"/>
          <w:rtl/>
        </w:rPr>
        <w:t>זכויות</w:t>
      </w:r>
      <w:r w:rsidRPr="004C1F15">
        <w:rPr>
          <w:rtl/>
        </w:rPr>
        <w:t xml:space="preserve"> </w:t>
      </w:r>
      <w:r w:rsidRPr="004C1F15">
        <w:rPr>
          <w:rFonts w:hint="eastAsia"/>
          <w:rtl/>
        </w:rPr>
        <w:t>היוצרים</w:t>
      </w:r>
      <w:r w:rsidRPr="004C1F15">
        <w:rPr>
          <w:rtl/>
        </w:rPr>
        <w:t>.</w:t>
      </w:r>
    </w:p>
    <w:p w14:paraId="4BB74C20" w14:textId="77777777" w:rsidR="004429D5" w:rsidRPr="004C1F15" w:rsidRDefault="004429D5" w:rsidP="003A397A">
      <w:pPr>
        <w:pStyle w:val="50"/>
        <w:keepNext w:val="0"/>
        <w:widowControl w:val="0"/>
        <w:numPr>
          <w:ilvl w:val="0"/>
          <w:numId w:val="96"/>
        </w:numPr>
        <w:spacing w:line="288" w:lineRule="auto"/>
        <w:ind w:left="1315" w:hanging="357"/>
        <w:contextualSpacing/>
        <w:jc w:val="both"/>
        <w:rPr>
          <w:rtl/>
        </w:rPr>
      </w:pPr>
      <w:r w:rsidRPr="004C1F15">
        <w:rPr>
          <w:rtl/>
        </w:rPr>
        <w:t>אם ההיתר כרוך בתשלום, יבצע זאת הספק על חשבונו.</w:t>
      </w:r>
    </w:p>
    <w:p w14:paraId="51F0424A" w14:textId="3AD0ECF9" w:rsidR="004429D5" w:rsidRPr="004C1F15" w:rsidRDefault="004429D5" w:rsidP="003A397A">
      <w:pPr>
        <w:pStyle w:val="50"/>
        <w:keepNext w:val="0"/>
        <w:widowControl w:val="0"/>
        <w:numPr>
          <w:ilvl w:val="0"/>
          <w:numId w:val="96"/>
        </w:numPr>
        <w:spacing w:after="60" w:line="288" w:lineRule="auto"/>
        <w:ind w:left="1315" w:hanging="357"/>
        <w:contextualSpacing/>
        <w:jc w:val="both"/>
      </w:pPr>
      <w:r w:rsidRPr="004C1F15">
        <w:rPr>
          <w:rFonts w:hint="eastAsia"/>
          <w:rtl/>
        </w:rPr>
        <w:t>המשרד</w:t>
      </w:r>
      <w:r w:rsidRPr="004C1F15">
        <w:rPr>
          <w:rtl/>
        </w:rPr>
        <w:t xml:space="preserve"> יהיה רשאי לדרוש הכנסת שינויים והתאמות במסגרת </w:t>
      </w:r>
      <w:r w:rsidRPr="004C1F15">
        <w:rPr>
          <w:rFonts w:hint="eastAsia"/>
          <w:rtl/>
        </w:rPr>
        <w:t>הפרויקט</w:t>
      </w:r>
      <w:r w:rsidRPr="004C1F15">
        <w:rPr>
          <w:rtl/>
        </w:rPr>
        <w:t xml:space="preserve">.  </w:t>
      </w:r>
    </w:p>
    <w:p w14:paraId="092BE27C" w14:textId="77777777" w:rsidR="004429D5" w:rsidRPr="00835507" w:rsidRDefault="004429D5" w:rsidP="001B1AD9">
      <w:pPr>
        <w:pStyle w:val="3"/>
        <w:keepNext w:val="0"/>
        <w:widowControl w:val="0"/>
        <w:spacing w:before="60" w:line="288" w:lineRule="auto"/>
        <w:ind w:left="862" w:hanging="851"/>
        <w:contextualSpacing/>
        <w:jc w:val="both"/>
        <w:rPr>
          <w:b w:val="0"/>
          <w:bCs w:val="0"/>
        </w:rPr>
      </w:pPr>
      <w:r w:rsidRPr="00835507">
        <w:rPr>
          <w:b w:val="0"/>
          <w:bCs w:val="0"/>
          <w:rtl/>
        </w:rPr>
        <w:t>מוסכם בזאת כי כל זכויות הקניין הרוחני, בישראל ומחוצה לה, בתוצרי העבודה</w:t>
      </w:r>
      <w:r w:rsidRPr="00835507">
        <w:rPr>
          <w:rFonts w:hint="cs"/>
          <w:b w:val="0"/>
          <w:bCs w:val="0"/>
          <w:rtl/>
        </w:rPr>
        <w:t xml:space="preserve"> </w:t>
      </w:r>
      <w:r w:rsidRPr="00835507">
        <w:rPr>
          <w:b w:val="0"/>
          <w:bCs w:val="0"/>
          <w:rtl/>
        </w:rPr>
        <w:t xml:space="preserve"> שיפותחו </w:t>
      </w:r>
      <w:r w:rsidRPr="00835507">
        <w:rPr>
          <w:rFonts w:hint="cs"/>
          <w:b w:val="0"/>
          <w:bCs w:val="0"/>
          <w:rtl/>
        </w:rPr>
        <w:t xml:space="preserve">על ידי משרד החינוך </w:t>
      </w:r>
      <w:r w:rsidRPr="00835507">
        <w:rPr>
          <w:b w:val="0"/>
          <w:bCs w:val="0"/>
          <w:rtl/>
        </w:rPr>
        <w:t xml:space="preserve"> הן ויהיו בבעלות מלאה ובלעדית של המשרד. מבלי לגרוע מכלליות האמור, ולמען הסר ספק, מובהר כי המשרד יהא רשאי לנהוג בתוצרי העבודה</w:t>
      </w:r>
      <w:r w:rsidRPr="00835507">
        <w:rPr>
          <w:rFonts w:hint="cs"/>
          <w:b w:val="0"/>
          <w:bCs w:val="0"/>
          <w:rtl/>
        </w:rPr>
        <w:t xml:space="preserve"> האמורים</w:t>
      </w:r>
      <w:r w:rsidRPr="00835507">
        <w:rPr>
          <w:b w:val="0"/>
          <w:bCs w:val="0"/>
          <w:rtl/>
        </w:rPr>
        <w:t xml:space="preserve"> כאמור 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 ולרבות ללא ציון שמו של הזוכה, עובדיו, מועסקיו או מי מטעמו.</w:t>
      </w:r>
    </w:p>
    <w:p w14:paraId="739C5B1A" w14:textId="77777777" w:rsidR="004429D5" w:rsidRPr="003A2830" w:rsidRDefault="004429D5" w:rsidP="001B1AD9">
      <w:pPr>
        <w:pStyle w:val="3"/>
        <w:keepNext w:val="0"/>
        <w:widowControl w:val="0"/>
        <w:spacing w:line="288" w:lineRule="auto"/>
        <w:ind w:left="862" w:hanging="851"/>
        <w:contextualSpacing/>
        <w:jc w:val="both"/>
        <w:rPr>
          <w:b w:val="0"/>
          <w:bCs w:val="0"/>
        </w:rPr>
      </w:pPr>
      <w:r w:rsidRPr="003A2830">
        <w:rPr>
          <w:b w:val="0"/>
          <w:bCs w:val="0"/>
          <w:rtl/>
        </w:rPr>
        <w:t>בסעיף זה "תוצרי העבודה" – כל נכס בלתי מוחשי אשר נוצר במהלך ביצועו של הסכם זה</w:t>
      </w:r>
      <w:r w:rsidRPr="003A2830">
        <w:rPr>
          <w:rFonts w:hint="cs"/>
          <w:b w:val="0"/>
          <w:bCs w:val="0"/>
          <w:rtl/>
        </w:rPr>
        <w:t xml:space="preserve"> </w:t>
      </w:r>
      <w:r w:rsidRPr="003A2830">
        <w:rPr>
          <w:rFonts w:hint="eastAsia"/>
          <w:b w:val="0"/>
          <w:bCs w:val="0"/>
          <w:rtl/>
        </w:rPr>
        <w:t>ובכלל</w:t>
      </w:r>
      <w:r w:rsidRPr="003A2830">
        <w:rPr>
          <w:b w:val="0"/>
          <w:bCs w:val="0"/>
          <w:rtl/>
        </w:rPr>
        <w:t xml:space="preserve"> </w:t>
      </w:r>
      <w:r w:rsidRPr="003A2830">
        <w:rPr>
          <w:rFonts w:hint="eastAsia"/>
          <w:b w:val="0"/>
          <w:bCs w:val="0"/>
          <w:rtl/>
        </w:rPr>
        <w:t>זה</w:t>
      </w:r>
      <w:r w:rsidRPr="003A2830">
        <w:rPr>
          <w:b w:val="0"/>
          <w:bCs w:val="0"/>
          <w:rtl/>
        </w:rPr>
        <w:t xml:space="preserve"> </w:t>
      </w:r>
      <w:r w:rsidRPr="003A2830">
        <w:rPr>
          <w:rFonts w:hint="eastAsia"/>
          <w:b w:val="0"/>
          <w:bCs w:val="0"/>
          <w:rtl/>
        </w:rPr>
        <w:t>תוכנם</w:t>
      </w:r>
      <w:r w:rsidRPr="003A2830">
        <w:rPr>
          <w:b w:val="0"/>
          <w:bCs w:val="0"/>
          <w:rtl/>
        </w:rPr>
        <w:t xml:space="preserve">  </w:t>
      </w:r>
      <w:r w:rsidRPr="003A2830">
        <w:rPr>
          <w:rFonts w:hint="eastAsia"/>
          <w:b w:val="0"/>
          <w:bCs w:val="0"/>
          <w:rtl/>
        </w:rPr>
        <w:t>של</w:t>
      </w:r>
      <w:r w:rsidRPr="003A2830">
        <w:rPr>
          <w:b w:val="0"/>
          <w:bCs w:val="0"/>
          <w:rtl/>
        </w:rPr>
        <w:t xml:space="preserve"> </w:t>
      </w:r>
      <w:r w:rsidRPr="003A2830">
        <w:rPr>
          <w:rFonts w:hint="eastAsia"/>
          <w:b w:val="0"/>
          <w:bCs w:val="0"/>
          <w:rtl/>
        </w:rPr>
        <w:t>כלי</w:t>
      </w:r>
      <w:r w:rsidRPr="003A2830">
        <w:rPr>
          <w:b w:val="0"/>
          <w:bCs w:val="0"/>
          <w:rtl/>
        </w:rPr>
        <w:t xml:space="preserve"> </w:t>
      </w:r>
      <w:r w:rsidRPr="003A2830">
        <w:rPr>
          <w:rFonts w:hint="eastAsia"/>
          <w:b w:val="0"/>
          <w:bCs w:val="0"/>
          <w:rtl/>
        </w:rPr>
        <w:t>ההערכה</w:t>
      </w:r>
      <w:r w:rsidRPr="003A2830">
        <w:rPr>
          <w:b w:val="0"/>
          <w:bCs w:val="0"/>
          <w:rtl/>
        </w:rPr>
        <w:t xml:space="preserve">, </w:t>
      </w:r>
      <w:r w:rsidRPr="003A2830">
        <w:rPr>
          <w:rFonts w:hint="eastAsia"/>
          <w:b w:val="0"/>
          <w:bCs w:val="0"/>
          <w:rtl/>
        </w:rPr>
        <w:t>מ</w:t>
      </w:r>
      <w:r w:rsidRPr="003A2830">
        <w:rPr>
          <w:b w:val="0"/>
          <w:bCs w:val="0"/>
          <w:rtl/>
        </w:rPr>
        <w:t>ידע/נתונים של תלמידים/מורים/בודקים (שהוא לא מידע אישי) שיעלה/ינוהל במערכת (</w:t>
      </w:r>
      <w:r w:rsidRPr="003A2830">
        <w:rPr>
          <w:b w:val="0"/>
          <w:bCs w:val="0"/>
        </w:rPr>
        <w:t>user generated content</w:t>
      </w:r>
      <w:r w:rsidRPr="003A2830">
        <w:rPr>
          <w:b w:val="0"/>
          <w:bCs w:val="0"/>
          <w:rtl/>
        </w:rPr>
        <w:t>). מבחנים אופן ארגון וסידור המבחנים, תשובות, תמונות, נתונים סטטיסטיים, , ואשר ניתן להגנה באמצעות זכויות קניין רוחני (</w:t>
      </w:r>
      <w:r w:rsidRPr="003A2830">
        <w:rPr>
          <w:b w:val="0"/>
          <w:bCs w:val="0"/>
        </w:rPr>
        <w:t>IPR- Intellectual Property Rights</w:t>
      </w:r>
      <w:r w:rsidRPr="003A2830">
        <w:rPr>
          <w:b w:val="0"/>
          <w:bCs w:val="0"/>
          <w:rtl/>
        </w:rPr>
        <w:t xml:space="preserve">), וכן עותקים פיזיים; "זכויות קניין רוחני" – לרבות זכויות לפי חוק זכות יוצרים, </w:t>
      </w:r>
      <w:proofErr w:type="spellStart"/>
      <w:r w:rsidRPr="003A2830">
        <w:rPr>
          <w:b w:val="0"/>
          <w:bCs w:val="0"/>
          <w:rtl/>
        </w:rPr>
        <w:t>התשס"ח</w:t>
      </w:r>
      <w:proofErr w:type="spellEnd"/>
      <w:r w:rsidRPr="003A2830">
        <w:rPr>
          <w:b w:val="0"/>
          <w:bCs w:val="0"/>
          <w:rtl/>
        </w:rPr>
        <w:t xml:space="preserve">- 2007, זכויות בסוד מסחרי לפי חוק עוולות מסחריות, </w:t>
      </w:r>
      <w:proofErr w:type="spellStart"/>
      <w:r w:rsidRPr="003A2830">
        <w:rPr>
          <w:b w:val="0"/>
          <w:bCs w:val="0"/>
          <w:rtl/>
        </w:rPr>
        <w:t>התשנ"ט</w:t>
      </w:r>
      <w:proofErr w:type="spellEnd"/>
      <w:r w:rsidRPr="003A2830">
        <w:rPr>
          <w:b w:val="0"/>
          <w:bCs w:val="0"/>
          <w:rtl/>
        </w:rPr>
        <w:t xml:space="preserve">- 1999, זכויות לפי חוק הפטנטים, </w:t>
      </w:r>
      <w:proofErr w:type="spellStart"/>
      <w:r w:rsidRPr="003A2830">
        <w:rPr>
          <w:b w:val="0"/>
          <w:bCs w:val="0"/>
          <w:rtl/>
        </w:rPr>
        <w:t>התשכ"ז</w:t>
      </w:r>
      <w:proofErr w:type="spellEnd"/>
      <w:r w:rsidRPr="003A2830">
        <w:rPr>
          <w:b w:val="0"/>
          <w:bCs w:val="0"/>
          <w:rtl/>
        </w:rPr>
        <w:t xml:space="preserve">- 1967, זכויות לפי חוק העיצובים, התשע"ז-2017, זכויות לפי פקודת סימני מסחר [נוסח חדש], </w:t>
      </w:r>
      <w:proofErr w:type="spellStart"/>
      <w:r w:rsidRPr="003A2830">
        <w:rPr>
          <w:b w:val="0"/>
          <w:bCs w:val="0"/>
          <w:rtl/>
        </w:rPr>
        <w:t>התשל"ב</w:t>
      </w:r>
      <w:proofErr w:type="spellEnd"/>
      <w:r w:rsidRPr="003A2830">
        <w:rPr>
          <w:b w:val="0"/>
          <w:bCs w:val="0"/>
          <w:rtl/>
        </w:rPr>
        <w:t>- 1972, זכויות  לפי פקודת הפטנטים והמדגמים או כל זכות קניין רוחני אחרת.</w:t>
      </w:r>
    </w:p>
    <w:p w14:paraId="505FED27" w14:textId="77777777" w:rsidR="004429D5" w:rsidRPr="003A2830" w:rsidRDefault="004429D5" w:rsidP="001B1AD9">
      <w:pPr>
        <w:pStyle w:val="3"/>
        <w:keepNext w:val="0"/>
        <w:widowControl w:val="0"/>
        <w:spacing w:line="288" w:lineRule="auto"/>
        <w:ind w:left="862" w:hanging="851"/>
        <w:contextualSpacing/>
        <w:jc w:val="both"/>
        <w:rPr>
          <w:b w:val="0"/>
          <w:bCs w:val="0"/>
        </w:rPr>
      </w:pPr>
      <w:r w:rsidRPr="003A2830">
        <w:rPr>
          <w:rFonts w:hint="cs"/>
          <w:b w:val="0"/>
          <w:bCs w:val="0"/>
          <w:rtl/>
        </w:rPr>
        <w:t>הספק</w:t>
      </w:r>
      <w:r w:rsidRPr="003A2830">
        <w:rPr>
          <w:b w:val="0"/>
          <w:bCs w:val="0"/>
          <w:rtl/>
        </w:rPr>
        <w:t xml:space="preserve"> יהא אחראי להבטיח את הבעלו</w:t>
      </w:r>
      <w:r w:rsidRPr="003A2830">
        <w:rPr>
          <w:rFonts w:hint="cs"/>
          <w:b w:val="0"/>
          <w:bCs w:val="0"/>
          <w:rtl/>
        </w:rPr>
        <w:t xml:space="preserve">ת </w:t>
      </w:r>
      <w:r w:rsidRPr="003A2830">
        <w:rPr>
          <w:b w:val="0"/>
          <w:bCs w:val="0"/>
          <w:rtl/>
        </w:rPr>
        <w:t>הבלעדית כאמור בסעיף</w:t>
      </w:r>
      <w:r w:rsidRPr="003A2830">
        <w:rPr>
          <w:rFonts w:hint="cs"/>
          <w:b w:val="0"/>
          <w:bCs w:val="0"/>
          <w:rtl/>
        </w:rPr>
        <w:t xml:space="preserve"> 14.2</w:t>
      </w:r>
      <w:r w:rsidRPr="003A2830">
        <w:rPr>
          <w:b w:val="0"/>
          <w:bCs w:val="0"/>
          <w:rtl/>
        </w:rPr>
        <w:t xml:space="preserve"> בתוצרי העבודה כאמור. ה</w:t>
      </w:r>
      <w:r w:rsidRPr="003A2830">
        <w:rPr>
          <w:rFonts w:hint="cs"/>
          <w:b w:val="0"/>
          <w:bCs w:val="0"/>
          <w:rtl/>
        </w:rPr>
        <w:t>ספק</w:t>
      </w:r>
      <w:r w:rsidRPr="003A2830">
        <w:rPr>
          <w:b w:val="0"/>
          <w:bCs w:val="0"/>
          <w:rtl/>
        </w:rPr>
        <w:t xml:space="preserve"> מתחייב בזה לעגן את זכויות המשרד בהתאם לסעיף ‏זה בכל התקשרות שלו עם עובדיו, קבלני המשנה ו/או עם מי שפועל מטעמו במסגרת ביצוע התחייבויותיו על פי הסכם זה. </w:t>
      </w:r>
    </w:p>
    <w:p w14:paraId="0B19E2FD" w14:textId="77777777" w:rsidR="004429D5" w:rsidRPr="003A2830" w:rsidRDefault="004429D5" w:rsidP="001B1AD9">
      <w:pPr>
        <w:pStyle w:val="3"/>
        <w:keepNext w:val="0"/>
        <w:widowControl w:val="0"/>
        <w:spacing w:line="288" w:lineRule="auto"/>
        <w:ind w:left="862" w:hanging="851"/>
        <w:contextualSpacing/>
        <w:jc w:val="both"/>
        <w:rPr>
          <w:b w:val="0"/>
          <w:bCs w:val="0"/>
        </w:rPr>
      </w:pPr>
      <w:r w:rsidRPr="003A2830">
        <w:rPr>
          <w:b w:val="0"/>
          <w:bCs w:val="0"/>
          <w:rtl/>
        </w:rPr>
        <w:t xml:space="preserve">למען הסר ספק ומבלי לגרוע מהאמור בהסכם זה, </w:t>
      </w:r>
      <w:r w:rsidRPr="003A2830">
        <w:rPr>
          <w:rFonts w:hint="cs"/>
          <w:b w:val="0"/>
          <w:bCs w:val="0"/>
          <w:rtl/>
        </w:rPr>
        <w:t>הספק</w:t>
      </w:r>
      <w:r w:rsidRPr="003A2830">
        <w:rPr>
          <w:b w:val="0"/>
          <w:bCs w:val="0"/>
          <w:rtl/>
        </w:rPr>
        <w:t xml:space="preserve"> מצהיר כי הוא מסכים וכי ידוע לו שלמשרד הזכות להשתמש, לפרסם ולהפיץ את תוצרי העבודה, כולם או מקצתם בכל דרך שימצא המשרד לנכון, ובאמצעות מי שימצא המשרד לנכון, ללא הסכמת הזוכה, לרבות מבלי לציין את שמות הזוכה ו/או מי מטעמו ו/או עובדיו</w:t>
      </w:r>
      <w:r w:rsidRPr="003A2830">
        <w:rPr>
          <w:rFonts w:hint="cs"/>
          <w:b w:val="0"/>
          <w:bCs w:val="0"/>
          <w:rtl/>
        </w:rPr>
        <w:t>.</w:t>
      </w:r>
    </w:p>
    <w:p w14:paraId="7B25B403" w14:textId="295B8A73" w:rsidR="004429D5" w:rsidRPr="003A2830" w:rsidRDefault="004429D5" w:rsidP="001B1AD9">
      <w:pPr>
        <w:pStyle w:val="3"/>
        <w:keepNext w:val="0"/>
        <w:widowControl w:val="0"/>
        <w:spacing w:line="288" w:lineRule="auto"/>
        <w:ind w:left="862" w:hanging="851"/>
        <w:contextualSpacing/>
        <w:jc w:val="both"/>
        <w:rPr>
          <w:b w:val="0"/>
          <w:bCs w:val="0"/>
          <w:rtl/>
        </w:rPr>
      </w:pPr>
      <w:r w:rsidRPr="003A2830">
        <w:rPr>
          <w:b w:val="0"/>
          <w:bCs w:val="0"/>
          <w:rtl/>
        </w:rPr>
        <w:t>בתום ההתקשרות או מיד עם דרישה ראשונה של המשרד בכתב, יעביר הספק את כל תוצרי העבודה ובכלל  זה כל הנתונים, המידע והידע שהצטברו אצלו במהלך הפעילות, כלי ההערכה, מידע/נתונים של תלמידים/מורים/בודקים (שהוא לא מידע אישי) שיעלה/ינוהל במערכת (</w:t>
      </w:r>
      <w:r w:rsidRPr="003A2830">
        <w:rPr>
          <w:b w:val="0"/>
          <w:bCs w:val="0"/>
        </w:rPr>
        <w:t>user generated content</w:t>
      </w:r>
      <w:r w:rsidRPr="003A2830">
        <w:rPr>
          <w:b w:val="0"/>
          <w:bCs w:val="0"/>
          <w:rtl/>
        </w:rPr>
        <w:t>). מבחנים אופן ארגון וסידור המבחנים, תשובות, תמונות, נתונים סטטיסטיים</w:t>
      </w:r>
      <w:r w:rsidRPr="003A2830" w:rsidDel="00DF079C">
        <w:rPr>
          <w:b w:val="0"/>
          <w:bCs w:val="0"/>
          <w:rtl/>
        </w:rPr>
        <w:t xml:space="preserve"> </w:t>
      </w:r>
      <w:r w:rsidRPr="003A2830">
        <w:rPr>
          <w:b w:val="0"/>
          <w:bCs w:val="0"/>
          <w:rtl/>
        </w:rPr>
        <w:t xml:space="preserve">שבידו או </w:t>
      </w:r>
      <w:r w:rsidRPr="003A2830">
        <w:rPr>
          <w:b w:val="0"/>
          <w:bCs w:val="0"/>
          <w:rtl/>
        </w:rPr>
        <w:lastRenderedPageBreak/>
        <w:t>בידי עובדיו, עובדים וכל ספק שירותים אחר, המועסקים במסגרת הפרויקט , לידי ה</w:t>
      </w:r>
      <w:r w:rsidRPr="003A2830">
        <w:rPr>
          <w:rFonts w:hint="eastAsia"/>
          <w:b w:val="0"/>
          <w:bCs w:val="0"/>
          <w:rtl/>
        </w:rPr>
        <w:t>משרד</w:t>
      </w:r>
      <w:r w:rsidRPr="003A2830">
        <w:rPr>
          <w:b w:val="0"/>
          <w:bCs w:val="0"/>
          <w:rtl/>
        </w:rPr>
        <w:t>.</w:t>
      </w:r>
    </w:p>
    <w:p w14:paraId="7077C874" w14:textId="77777777" w:rsidR="004429D5" w:rsidRPr="003A2830" w:rsidRDefault="004429D5" w:rsidP="001B1AD9">
      <w:pPr>
        <w:pStyle w:val="3"/>
        <w:keepNext w:val="0"/>
        <w:widowControl w:val="0"/>
        <w:spacing w:line="288" w:lineRule="auto"/>
        <w:ind w:left="862" w:hanging="851"/>
        <w:contextualSpacing/>
        <w:jc w:val="both"/>
        <w:rPr>
          <w:b w:val="0"/>
          <w:bCs w:val="0"/>
          <w:rtl/>
        </w:rPr>
      </w:pPr>
      <w:r w:rsidRPr="003A2830">
        <w:rPr>
          <w:b w:val="0"/>
          <w:bCs w:val="0"/>
          <w:rtl/>
        </w:rPr>
        <w:t>הספק י</w:t>
      </w:r>
      <w:r w:rsidRPr="003A2830">
        <w:rPr>
          <w:rFonts w:hint="eastAsia"/>
          <w:b w:val="0"/>
          <w:bCs w:val="0"/>
          <w:rtl/>
        </w:rPr>
        <w:t>י</w:t>
      </w:r>
      <w:r w:rsidRPr="003A2830">
        <w:rPr>
          <w:b w:val="0"/>
          <w:bCs w:val="0"/>
          <w:rtl/>
        </w:rPr>
        <w:t xml:space="preserve">דרש לעגן את זכויות המדינה, </w:t>
      </w:r>
      <w:r w:rsidRPr="003A2830">
        <w:rPr>
          <w:rFonts w:hint="eastAsia"/>
          <w:b w:val="0"/>
          <w:bCs w:val="0"/>
          <w:rtl/>
        </w:rPr>
        <w:t>משרד</w:t>
      </w:r>
      <w:r w:rsidRPr="003A2830">
        <w:rPr>
          <w:b w:val="0"/>
          <w:bCs w:val="0"/>
          <w:rtl/>
        </w:rPr>
        <w:t xml:space="preserve"> </w:t>
      </w:r>
      <w:r w:rsidRPr="003A2830">
        <w:rPr>
          <w:rFonts w:hint="eastAsia"/>
          <w:b w:val="0"/>
          <w:bCs w:val="0"/>
          <w:rtl/>
        </w:rPr>
        <w:t>החינוך</w:t>
      </w:r>
      <w:r w:rsidRPr="003A2830">
        <w:rPr>
          <w:b w:val="0"/>
          <w:bCs w:val="0"/>
          <w:rtl/>
        </w:rPr>
        <w:t>, בהתקשרויות החוזיות שלו עם עובדיו, כותבי התוכניות ו</w:t>
      </w:r>
      <w:r w:rsidRPr="003A2830">
        <w:rPr>
          <w:rFonts w:hint="eastAsia"/>
          <w:b w:val="0"/>
          <w:bCs w:val="0"/>
          <w:rtl/>
        </w:rPr>
        <w:t>קבלנים</w:t>
      </w:r>
      <w:r w:rsidRPr="003A2830">
        <w:rPr>
          <w:b w:val="0"/>
          <w:bCs w:val="0"/>
          <w:rtl/>
        </w:rPr>
        <w:t xml:space="preserve"> שיופעלו על ידו לביצוע השירותים נושא מכרז זה.</w:t>
      </w:r>
    </w:p>
    <w:p w14:paraId="3E52039A" w14:textId="77777777" w:rsidR="00E57740" w:rsidRPr="00E56D7E" w:rsidRDefault="00E57740" w:rsidP="00EF2521">
      <w:pPr>
        <w:pStyle w:val="2"/>
        <w:keepNext/>
        <w:spacing w:line="288" w:lineRule="auto"/>
        <w:ind w:right="142"/>
      </w:pPr>
      <w:bookmarkStart w:id="70" w:name="_Toc131414272"/>
      <w:r w:rsidRPr="00E56D7E">
        <w:rPr>
          <w:rFonts w:hint="cs"/>
          <w:rtl/>
        </w:rPr>
        <w:t xml:space="preserve">מחירים </w:t>
      </w:r>
      <w:r w:rsidRPr="00E56D7E">
        <w:rPr>
          <w:rtl/>
        </w:rPr>
        <w:t>–</w:t>
      </w:r>
      <w:r w:rsidRPr="00E56D7E">
        <w:rPr>
          <w:rFonts w:hint="cs"/>
          <w:rtl/>
        </w:rPr>
        <w:t xml:space="preserve"> הצמדה ותשלומים (</w:t>
      </w:r>
      <w:r w:rsidRPr="00E56D7E">
        <w:t>M</w:t>
      </w:r>
      <w:r w:rsidRPr="00E56D7E">
        <w:rPr>
          <w:rFonts w:hint="cs"/>
          <w:rtl/>
        </w:rPr>
        <w:t>)</w:t>
      </w:r>
      <w:bookmarkEnd w:id="70"/>
    </w:p>
    <w:p w14:paraId="6B60EF5A" w14:textId="77777777" w:rsidR="00C97B05" w:rsidRPr="003A2830" w:rsidRDefault="00C97B05" w:rsidP="00BC6030">
      <w:pPr>
        <w:pStyle w:val="3"/>
        <w:keepNext w:val="0"/>
        <w:widowControl w:val="0"/>
        <w:spacing w:after="60" w:line="288" w:lineRule="auto"/>
        <w:ind w:left="862" w:hanging="851"/>
        <w:contextualSpacing/>
        <w:rPr>
          <w:b w:val="0"/>
          <w:bCs w:val="0"/>
        </w:rPr>
      </w:pPr>
      <w:r w:rsidRPr="003A2830">
        <w:rPr>
          <w:rFonts w:hint="cs"/>
          <w:b w:val="0"/>
          <w:bCs w:val="0"/>
          <w:rtl/>
        </w:rPr>
        <w:t>מחירים</w:t>
      </w:r>
    </w:p>
    <w:p w14:paraId="00CB49AF" w14:textId="77777777" w:rsidR="00C97B05" w:rsidRPr="00E56D7E" w:rsidRDefault="00C97B05" w:rsidP="00BC6030">
      <w:pPr>
        <w:pStyle w:val="50"/>
        <w:numPr>
          <w:ilvl w:val="0"/>
          <w:numId w:val="13"/>
        </w:numPr>
        <w:spacing w:before="60" w:line="288" w:lineRule="auto"/>
        <w:ind w:left="1173" w:hanging="357"/>
        <w:contextualSpacing/>
        <w:jc w:val="both"/>
        <w:rPr>
          <w:b/>
          <w:bCs/>
          <w:rtl/>
        </w:rPr>
      </w:pPr>
      <w:r w:rsidRPr="00E56D7E">
        <w:rPr>
          <w:rFonts w:hint="cs"/>
          <w:rtl/>
        </w:rPr>
        <w:t xml:space="preserve">כל המחירים המוצעים יהיו המחירים הסופיים, הכוללים בתוכם מע"מ וכל מס או תשלום אחר שעל המשרד לשלם לזוכה. המחירים יהיו נקובים </w:t>
      </w:r>
      <w:r w:rsidRPr="00E56D7E">
        <w:rPr>
          <w:rFonts w:hint="cs"/>
          <w:u w:val="single"/>
          <w:rtl/>
        </w:rPr>
        <w:t>בשקלים חדשים</w:t>
      </w:r>
      <w:r w:rsidRPr="00E56D7E">
        <w:rPr>
          <w:rFonts w:hint="cs"/>
          <w:rtl/>
        </w:rPr>
        <w:t xml:space="preserve">. </w:t>
      </w:r>
    </w:p>
    <w:p w14:paraId="11D666F7" w14:textId="77777777" w:rsidR="00C97B05" w:rsidRPr="00E56D7E" w:rsidRDefault="00C97B05" w:rsidP="003A397A">
      <w:pPr>
        <w:pStyle w:val="50"/>
        <w:keepNext w:val="0"/>
        <w:widowControl w:val="0"/>
        <w:numPr>
          <w:ilvl w:val="0"/>
          <w:numId w:val="13"/>
        </w:numPr>
        <w:spacing w:line="288" w:lineRule="auto"/>
        <w:ind w:left="1173" w:hanging="357"/>
        <w:contextualSpacing/>
        <w:jc w:val="both"/>
        <w:rPr>
          <w:b/>
          <w:bCs/>
          <w:rtl/>
        </w:rPr>
      </w:pPr>
      <w:r w:rsidRPr="00E56D7E">
        <w:rPr>
          <w:rFonts w:hint="cs"/>
          <w:rtl/>
        </w:rPr>
        <w:t xml:space="preserve">תמורת קבלת השירותים הכלולים במכרז זה, ישלם המשרד על פי המחירים המפורטים בפרק 5 להצעה שיאושרו על ידי המשרד ובהתאם למפורט בנספח "מסגרת העבודה" </w:t>
      </w:r>
      <w:r w:rsidRPr="00E56D7E">
        <w:rPr>
          <w:rtl/>
        </w:rPr>
        <w:t>–</w:t>
      </w:r>
      <w:r w:rsidRPr="00E56D7E">
        <w:rPr>
          <w:rFonts w:hint="cs"/>
          <w:rtl/>
        </w:rPr>
        <w:t xml:space="preserve"> נספח א' לחוזה ההתקשרות. מסגרת העבודה תעודכן על פי הצורך.</w:t>
      </w:r>
    </w:p>
    <w:p w14:paraId="6938C189" w14:textId="77777777" w:rsidR="00C97B05" w:rsidRPr="00E56D7E" w:rsidRDefault="00C97B05" w:rsidP="003A397A">
      <w:pPr>
        <w:pStyle w:val="50"/>
        <w:keepNext w:val="0"/>
        <w:widowControl w:val="0"/>
        <w:numPr>
          <w:ilvl w:val="0"/>
          <w:numId w:val="13"/>
        </w:numPr>
        <w:spacing w:line="288" w:lineRule="auto"/>
        <w:ind w:left="1173" w:hanging="357"/>
        <w:contextualSpacing/>
        <w:jc w:val="both"/>
        <w:rPr>
          <w:b/>
          <w:bCs/>
          <w:rtl/>
        </w:rPr>
      </w:pPr>
      <w:r w:rsidRPr="00E56D7E">
        <w:rPr>
          <w:rFonts w:hint="cs"/>
          <w:rtl/>
        </w:rPr>
        <w:t>אין להתנות את הצעת המחיר בשום תנאי, ויש למלא את הצעות המחיר בהתאם לדרישות המכרז.</w:t>
      </w:r>
    </w:p>
    <w:p w14:paraId="416585C4" w14:textId="77777777" w:rsidR="00C97B05" w:rsidRPr="003A2830" w:rsidRDefault="00C97B05" w:rsidP="00BC6030">
      <w:pPr>
        <w:pStyle w:val="3"/>
        <w:keepNext w:val="0"/>
        <w:widowControl w:val="0"/>
        <w:spacing w:after="60" w:line="288" w:lineRule="auto"/>
        <w:ind w:left="862" w:hanging="851"/>
        <w:contextualSpacing/>
        <w:rPr>
          <w:b w:val="0"/>
          <w:bCs w:val="0"/>
          <w:rtl/>
        </w:rPr>
      </w:pPr>
      <w:r w:rsidRPr="003A2830">
        <w:rPr>
          <w:rFonts w:hint="cs"/>
          <w:b w:val="0"/>
          <w:bCs w:val="0"/>
          <w:rtl/>
        </w:rPr>
        <w:t>הצמדה</w:t>
      </w:r>
    </w:p>
    <w:p w14:paraId="6EC97C07" w14:textId="77777777" w:rsidR="00C97B05" w:rsidRPr="006B3BBC" w:rsidRDefault="00C97B05" w:rsidP="00BC6030">
      <w:pPr>
        <w:pStyle w:val="4"/>
        <w:keepNext w:val="0"/>
        <w:widowControl w:val="0"/>
        <w:spacing w:before="60" w:line="288" w:lineRule="auto"/>
        <w:ind w:left="1815" w:hanging="964"/>
        <w:contextualSpacing/>
        <w:rPr>
          <w:u w:val="single"/>
        </w:rPr>
      </w:pPr>
      <w:r w:rsidRPr="006B3BBC">
        <w:rPr>
          <w:rFonts w:hint="cs"/>
          <w:u w:val="single"/>
          <w:rtl/>
        </w:rPr>
        <w:t>הגדרות בנושא הצמדה</w:t>
      </w:r>
    </w:p>
    <w:p w14:paraId="42A811DA" w14:textId="77777777" w:rsidR="00C97B05" w:rsidRDefault="00C97B05" w:rsidP="0069278C">
      <w:pPr>
        <w:pStyle w:val="4"/>
        <w:keepNext w:val="0"/>
        <w:widowControl w:val="0"/>
        <w:numPr>
          <w:ilvl w:val="4"/>
          <w:numId w:val="18"/>
        </w:numPr>
        <w:spacing w:line="288" w:lineRule="auto"/>
        <w:ind w:left="1814" w:hanging="567"/>
        <w:contextualSpacing/>
      </w:pPr>
      <w:r w:rsidRPr="00F539D2">
        <w:rPr>
          <w:rFonts w:hint="cs"/>
          <w:b/>
          <w:bCs/>
          <w:rtl/>
        </w:rPr>
        <w:t>הצמדה</w:t>
      </w:r>
      <w:r>
        <w:rPr>
          <w:rFonts w:hint="cs"/>
          <w:rtl/>
        </w:rPr>
        <w:t xml:space="preserve"> </w:t>
      </w:r>
      <w:r>
        <w:rPr>
          <w:rtl/>
        </w:rPr>
        <w:t>–</w:t>
      </w:r>
      <w:r>
        <w:rPr>
          <w:rFonts w:hint="cs"/>
          <w:rtl/>
        </w:rPr>
        <w:t xml:space="preserve">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w:t>
      </w:r>
    </w:p>
    <w:p w14:paraId="44C1B508" w14:textId="77777777" w:rsidR="00C97B05" w:rsidRDefault="00C97B05" w:rsidP="0069278C">
      <w:pPr>
        <w:pStyle w:val="4"/>
        <w:keepNext w:val="0"/>
        <w:widowControl w:val="0"/>
        <w:numPr>
          <w:ilvl w:val="4"/>
          <w:numId w:val="18"/>
        </w:numPr>
        <w:spacing w:line="288" w:lineRule="auto"/>
        <w:ind w:left="1814" w:hanging="567"/>
        <w:contextualSpacing/>
      </w:pPr>
      <w:r w:rsidRPr="00F539D2">
        <w:rPr>
          <w:rFonts w:hint="cs"/>
          <w:b/>
          <w:bCs/>
          <w:rtl/>
        </w:rPr>
        <w:t>תאריך קובע</w:t>
      </w:r>
      <w:r>
        <w:rPr>
          <w:rFonts w:hint="cs"/>
          <w:rtl/>
        </w:rPr>
        <w:t xml:space="preserve"> </w:t>
      </w:r>
      <w:r>
        <w:rPr>
          <w:rtl/>
        </w:rPr>
        <w:t>–</w:t>
      </w:r>
      <w:r>
        <w:rPr>
          <w:rFonts w:hint="cs"/>
          <w:rtl/>
        </w:rPr>
        <w:t xml:space="preserve"> המועד על פיו נקבע המדד הקובע, לצורך תשלום ההצמדה עבור תקופה מוגדרת.</w:t>
      </w:r>
    </w:p>
    <w:p w14:paraId="564ACFC4" w14:textId="77777777" w:rsidR="00C97B05" w:rsidRDefault="00C97B05" w:rsidP="0069278C">
      <w:pPr>
        <w:pStyle w:val="4"/>
        <w:keepNext w:val="0"/>
        <w:widowControl w:val="0"/>
        <w:numPr>
          <w:ilvl w:val="4"/>
          <w:numId w:val="18"/>
        </w:numPr>
        <w:spacing w:line="288" w:lineRule="auto"/>
        <w:ind w:left="1814" w:hanging="567"/>
        <w:contextualSpacing/>
      </w:pPr>
      <w:r w:rsidRPr="00F539D2">
        <w:rPr>
          <w:rFonts w:hint="cs"/>
          <w:b/>
          <w:bCs/>
          <w:rtl/>
        </w:rPr>
        <w:t>תאריך בסיס</w:t>
      </w:r>
      <w:r>
        <w:rPr>
          <w:rFonts w:hint="cs"/>
          <w:rtl/>
        </w:rPr>
        <w:t xml:space="preserve"> </w:t>
      </w:r>
      <w:r>
        <w:rPr>
          <w:rtl/>
        </w:rPr>
        <w:t>–</w:t>
      </w:r>
      <w:r>
        <w:rPr>
          <w:rFonts w:hint="cs"/>
          <w:rtl/>
        </w:rPr>
        <w:t xml:space="preserve"> המועד שממנו ואילך מחושבת ההצמדה, לאורך כל תקופת ההתקשרות.</w:t>
      </w:r>
    </w:p>
    <w:p w14:paraId="0F118692" w14:textId="77777777" w:rsidR="00C97B05" w:rsidRDefault="00C97B05" w:rsidP="0069278C">
      <w:pPr>
        <w:pStyle w:val="4"/>
        <w:numPr>
          <w:ilvl w:val="4"/>
          <w:numId w:val="18"/>
        </w:numPr>
        <w:spacing w:line="288" w:lineRule="auto"/>
        <w:ind w:left="1814" w:hanging="567"/>
        <w:contextualSpacing/>
      </w:pPr>
      <w:r w:rsidRPr="00F539D2">
        <w:rPr>
          <w:rFonts w:hint="cs"/>
          <w:b/>
          <w:bCs/>
          <w:rtl/>
        </w:rPr>
        <w:t>מדד קובע</w:t>
      </w:r>
      <w:r>
        <w:rPr>
          <w:rFonts w:hint="cs"/>
          <w:rtl/>
        </w:rPr>
        <w:t xml:space="preserve"> </w:t>
      </w:r>
      <w:r>
        <w:rPr>
          <w:rtl/>
        </w:rPr>
        <w:t>–</w:t>
      </w:r>
      <w:r>
        <w:rPr>
          <w:rFonts w:hint="cs"/>
          <w:rtl/>
        </w:rPr>
        <w:t xml:space="preserve"> ערך המדד בתאריך הקובע, בהתאם לסוג ההצמדה (הצמדה למדד בגין או הצמדה למדד ידוע).</w:t>
      </w:r>
    </w:p>
    <w:p w14:paraId="2E6445E3" w14:textId="77777777" w:rsidR="00C97B05" w:rsidRDefault="00C97B05" w:rsidP="0069278C">
      <w:pPr>
        <w:pStyle w:val="4"/>
        <w:numPr>
          <w:ilvl w:val="4"/>
          <w:numId w:val="18"/>
        </w:numPr>
        <w:spacing w:line="288" w:lineRule="auto"/>
        <w:ind w:left="1814" w:hanging="567"/>
        <w:contextualSpacing/>
      </w:pPr>
      <w:r w:rsidRPr="00F539D2">
        <w:rPr>
          <w:rFonts w:hint="cs"/>
          <w:b/>
          <w:bCs/>
          <w:rtl/>
        </w:rPr>
        <w:t>מדד בסיס</w:t>
      </w:r>
      <w:r>
        <w:rPr>
          <w:rFonts w:hint="cs"/>
          <w:rtl/>
        </w:rPr>
        <w:t xml:space="preserve"> </w:t>
      </w:r>
      <w:r>
        <w:rPr>
          <w:rtl/>
        </w:rPr>
        <w:t>–</w:t>
      </w:r>
      <w:r>
        <w:rPr>
          <w:rFonts w:hint="cs"/>
          <w:rtl/>
        </w:rPr>
        <w:t xml:space="preserve"> ערך המדד בתאריך הבסיס, </w:t>
      </w:r>
    </w:p>
    <w:p w14:paraId="57D9EDCE" w14:textId="77777777" w:rsidR="00C97B05" w:rsidRDefault="00C97B05" w:rsidP="0069278C">
      <w:pPr>
        <w:pStyle w:val="4"/>
        <w:numPr>
          <w:ilvl w:val="4"/>
          <w:numId w:val="18"/>
        </w:numPr>
        <w:spacing w:line="288" w:lineRule="auto"/>
        <w:ind w:left="1814" w:hanging="567"/>
        <w:contextualSpacing/>
      </w:pPr>
      <w:r w:rsidRPr="00F539D2">
        <w:rPr>
          <w:rFonts w:hint="cs"/>
          <w:b/>
          <w:bCs/>
          <w:rtl/>
        </w:rPr>
        <w:t>מדד בגין</w:t>
      </w:r>
      <w:r>
        <w:rPr>
          <w:rFonts w:hint="cs"/>
          <w:rtl/>
        </w:rPr>
        <w:t xml:space="preserve"> </w:t>
      </w:r>
      <w:r>
        <w:rPr>
          <w:rtl/>
        </w:rPr>
        <w:t>–</w:t>
      </w:r>
      <w:r>
        <w:rPr>
          <w:rFonts w:hint="cs"/>
          <w:rtl/>
        </w:rPr>
        <w:t xml:space="preserve"> המדד הרשמי שפורסם, בגין החודש שבו חל התאריך הקובע. </w:t>
      </w:r>
    </w:p>
    <w:p w14:paraId="5E84D798" w14:textId="77777777" w:rsidR="00C97B05" w:rsidRDefault="00C97B05" w:rsidP="0069278C">
      <w:pPr>
        <w:pStyle w:val="4"/>
        <w:numPr>
          <w:ilvl w:val="4"/>
          <w:numId w:val="18"/>
        </w:numPr>
        <w:spacing w:line="288" w:lineRule="auto"/>
        <w:ind w:left="1814" w:hanging="567"/>
        <w:contextualSpacing/>
      </w:pPr>
      <w:r w:rsidRPr="00F539D2">
        <w:rPr>
          <w:rFonts w:hint="cs"/>
          <w:b/>
          <w:bCs/>
          <w:rtl/>
        </w:rPr>
        <w:t>מדד ידוע</w:t>
      </w:r>
      <w:r>
        <w:rPr>
          <w:rFonts w:hint="cs"/>
          <w:rtl/>
        </w:rPr>
        <w:t xml:space="preserve"> </w:t>
      </w:r>
      <w:r>
        <w:rPr>
          <w:rtl/>
        </w:rPr>
        <w:t>–</w:t>
      </w:r>
      <w:r>
        <w:rPr>
          <w:rFonts w:hint="cs"/>
          <w:rtl/>
        </w:rPr>
        <w:t xml:space="preserve"> המדד האחרון שפורסם באופן רשמי, נכון לתאריך הקובע, גם אם טרם פורסם המדד בגין אותו החודש.</w:t>
      </w:r>
    </w:p>
    <w:p w14:paraId="294FC14E" w14:textId="77777777" w:rsidR="00C97B05" w:rsidRPr="006C4DAC" w:rsidRDefault="00C97B05" w:rsidP="00D25B0E">
      <w:pPr>
        <w:pStyle w:val="4"/>
        <w:keepNext w:val="0"/>
        <w:widowControl w:val="0"/>
        <w:spacing w:line="288" w:lineRule="auto"/>
        <w:ind w:left="1815" w:hanging="964"/>
        <w:contextualSpacing/>
        <w:rPr>
          <w:u w:val="single"/>
        </w:rPr>
      </w:pPr>
      <w:r w:rsidRPr="006C4DAC">
        <w:rPr>
          <w:rFonts w:hint="cs"/>
          <w:u w:val="single"/>
          <w:rtl/>
        </w:rPr>
        <w:t>תנאי ההצמדה</w:t>
      </w:r>
    </w:p>
    <w:p w14:paraId="73B79411" w14:textId="77777777" w:rsidR="00C97B05" w:rsidRDefault="00C97B05" w:rsidP="0069278C">
      <w:pPr>
        <w:pStyle w:val="4"/>
        <w:keepNext w:val="0"/>
        <w:widowControl w:val="0"/>
        <w:numPr>
          <w:ilvl w:val="4"/>
          <w:numId w:val="18"/>
        </w:numPr>
        <w:spacing w:line="288" w:lineRule="auto"/>
        <w:ind w:left="1814" w:hanging="567"/>
        <w:contextualSpacing/>
      </w:pPr>
      <w:r>
        <w:rPr>
          <w:rFonts w:hint="cs"/>
          <w:rtl/>
        </w:rPr>
        <w:t xml:space="preserve">תאריך הבסיס </w:t>
      </w:r>
      <w:r>
        <w:rPr>
          <w:rtl/>
        </w:rPr>
        <w:t>–</w:t>
      </w:r>
      <w:r>
        <w:rPr>
          <w:rFonts w:hint="cs"/>
          <w:rtl/>
        </w:rPr>
        <w:t xml:space="preserve"> המועד האחרון להגשת הצעת המחיר הסופית.</w:t>
      </w:r>
    </w:p>
    <w:p w14:paraId="64B83BFF" w14:textId="77777777" w:rsidR="00C97B05" w:rsidRDefault="00C97B05" w:rsidP="0069278C">
      <w:pPr>
        <w:pStyle w:val="4"/>
        <w:keepNext w:val="0"/>
        <w:widowControl w:val="0"/>
        <w:numPr>
          <w:ilvl w:val="4"/>
          <w:numId w:val="18"/>
        </w:numPr>
        <w:spacing w:line="288" w:lineRule="auto"/>
        <w:ind w:left="1814" w:hanging="567"/>
        <w:contextualSpacing/>
      </w:pPr>
      <w:r>
        <w:rPr>
          <w:rFonts w:hint="cs"/>
          <w:rtl/>
        </w:rPr>
        <w:t xml:space="preserve">התאריך הקובע </w:t>
      </w:r>
      <w:r>
        <w:rPr>
          <w:rtl/>
        </w:rPr>
        <w:t>–</w:t>
      </w:r>
      <w:r>
        <w:rPr>
          <w:rFonts w:hint="cs"/>
          <w:rtl/>
        </w:rPr>
        <w:t xml:space="preserve"> תאריך סיום ביצוע הפעילות או מתן השירות.</w:t>
      </w:r>
    </w:p>
    <w:p w14:paraId="0AE28E2A" w14:textId="77777777" w:rsidR="00C97B05" w:rsidRDefault="00C97B05" w:rsidP="0069278C">
      <w:pPr>
        <w:pStyle w:val="4"/>
        <w:keepNext w:val="0"/>
        <w:widowControl w:val="0"/>
        <w:numPr>
          <w:ilvl w:val="4"/>
          <w:numId w:val="18"/>
        </w:numPr>
        <w:spacing w:line="288" w:lineRule="auto"/>
        <w:ind w:left="1814" w:hanging="567"/>
        <w:contextualSpacing/>
      </w:pPr>
      <w:r>
        <w:rPr>
          <w:rFonts w:hint="cs"/>
          <w:rtl/>
        </w:rPr>
        <w:t>מדד המחירים לצרכן.</w:t>
      </w:r>
    </w:p>
    <w:p w14:paraId="3074A3A5" w14:textId="77777777" w:rsidR="00C97B05" w:rsidRDefault="00C97B05" w:rsidP="0069278C">
      <w:pPr>
        <w:pStyle w:val="4"/>
        <w:keepNext w:val="0"/>
        <w:widowControl w:val="0"/>
        <w:numPr>
          <w:ilvl w:val="4"/>
          <w:numId w:val="18"/>
        </w:numPr>
        <w:spacing w:line="288" w:lineRule="auto"/>
        <w:ind w:left="1814" w:hanging="567"/>
        <w:contextualSpacing/>
      </w:pPr>
      <w:r>
        <w:rPr>
          <w:rFonts w:hint="cs"/>
          <w:rtl/>
        </w:rPr>
        <w:t xml:space="preserve">סוד המדד </w:t>
      </w:r>
      <w:r>
        <w:rPr>
          <w:rtl/>
        </w:rPr>
        <w:t>–</w:t>
      </w:r>
      <w:r>
        <w:rPr>
          <w:rFonts w:hint="cs"/>
          <w:rtl/>
        </w:rPr>
        <w:t xml:space="preserve"> מדד ידוע.</w:t>
      </w:r>
    </w:p>
    <w:p w14:paraId="05B6C83D" w14:textId="77777777" w:rsidR="00C97B05" w:rsidRDefault="00C97B05" w:rsidP="0069278C">
      <w:pPr>
        <w:pStyle w:val="4"/>
        <w:numPr>
          <w:ilvl w:val="4"/>
          <w:numId w:val="18"/>
        </w:numPr>
        <w:spacing w:line="288" w:lineRule="auto"/>
        <w:ind w:left="1814" w:hanging="567"/>
        <w:contextualSpacing/>
      </w:pPr>
      <w:r>
        <w:rPr>
          <w:rFonts w:hint="cs"/>
          <w:rtl/>
        </w:rPr>
        <w:t xml:space="preserve">תדירות ההצמדה </w:t>
      </w:r>
      <w:r>
        <w:rPr>
          <w:rtl/>
        </w:rPr>
        <w:t>–</w:t>
      </w:r>
      <w:r>
        <w:rPr>
          <w:rFonts w:hint="cs"/>
          <w:rtl/>
        </w:rPr>
        <w:t xml:space="preserve"> חודשית.</w:t>
      </w:r>
    </w:p>
    <w:p w14:paraId="502C70B9" w14:textId="77777777" w:rsidR="00C97B05" w:rsidRDefault="00C97B05" w:rsidP="0069278C">
      <w:pPr>
        <w:pStyle w:val="4"/>
        <w:numPr>
          <w:ilvl w:val="4"/>
          <w:numId w:val="18"/>
        </w:numPr>
        <w:spacing w:line="288" w:lineRule="auto"/>
        <w:ind w:left="1814" w:hanging="567"/>
        <w:contextualSpacing/>
      </w:pPr>
      <w:r>
        <w:rPr>
          <w:rFonts w:hint="cs"/>
          <w:rtl/>
        </w:rPr>
        <w:t xml:space="preserve">חלקיות ההצמדה </w:t>
      </w:r>
      <w:r>
        <w:rPr>
          <w:rtl/>
        </w:rPr>
        <w:t>–</w:t>
      </w:r>
      <w:r>
        <w:rPr>
          <w:rFonts w:hint="cs"/>
          <w:rtl/>
        </w:rPr>
        <w:t xml:space="preserve"> 100%.</w:t>
      </w:r>
    </w:p>
    <w:p w14:paraId="53ED5B9F" w14:textId="77777777" w:rsidR="00C97B05" w:rsidRPr="006C4DAC" w:rsidRDefault="00C97B05" w:rsidP="00A71AAA">
      <w:pPr>
        <w:pStyle w:val="4"/>
        <w:keepNext w:val="0"/>
        <w:widowControl w:val="0"/>
        <w:spacing w:line="288" w:lineRule="auto"/>
        <w:ind w:left="1815" w:hanging="964"/>
        <w:contextualSpacing/>
        <w:rPr>
          <w:u w:val="single"/>
        </w:rPr>
      </w:pPr>
      <w:r w:rsidRPr="006C4DAC">
        <w:rPr>
          <w:rFonts w:hint="cs"/>
          <w:u w:val="single"/>
          <w:rtl/>
        </w:rPr>
        <w:t>ביצוע ההצמדה</w:t>
      </w:r>
    </w:p>
    <w:p w14:paraId="53E0CA9D" w14:textId="77777777" w:rsidR="00C97B05" w:rsidRDefault="00C97B05" w:rsidP="0069278C">
      <w:pPr>
        <w:pStyle w:val="4"/>
        <w:keepNext w:val="0"/>
        <w:widowControl w:val="0"/>
        <w:numPr>
          <w:ilvl w:val="4"/>
          <w:numId w:val="18"/>
        </w:numPr>
        <w:spacing w:line="288" w:lineRule="auto"/>
        <w:ind w:left="1814" w:hanging="567"/>
        <w:contextualSpacing/>
      </w:pPr>
      <w:r>
        <w:rPr>
          <w:rFonts w:hint="cs"/>
          <w:rtl/>
        </w:rPr>
        <w:t>ביצוע ההצמדה יחל מהחשבונית הראשונה להתקשרות.</w:t>
      </w:r>
    </w:p>
    <w:p w14:paraId="71C9B96E" w14:textId="77777777" w:rsidR="00C97B05" w:rsidRPr="002F72AF" w:rsidRDefault="00C97B05" w:rsidP="0069278C">
      <w:pPr>
        <w:pStyle w:val="4"/>
        <w:keepNext w:val="0"/>
        <w:widowControl w:val="0"/>
        <w:numPr>
          <w:ilvl w:val="4"/>
          <w:numId w:val="18"/>
        </w:numPr>
        <w:spacing w:line="288" w:lineRule="auto"/>
        <w:ind w:left="1814" w:hanging="567"/>
        <w:contextualSpacing/>
        <w:rPr>
          <w:u w:val="single"/>
        </w:rPr>
      </w:pPr>
      <w:r w:rsidRPr="002F72AF">
        <w:rPr>
          <w:rFonts w:hint="cs"/>
          <w:u w:val="single"/>
          <w:rtl/>
        </w:rPr>
        <w:lastRenderedPageBreak/>
        <w:t>אופן חישוב ההצמדה</w:t>
      </w:r>
    </w:p>
    <w:p w14:paraId="62DBAD57" w14:textId="77777777" w:rsidR="00C97B05" w:rsidRDefault="00C97B05" w:rsidP="0069278C">
      <w:pPr>
        <w:pStyle w:val="4"/>
        <w:keepNext w:val="0"/>
        <w:widowControl w:val="0"/>
        <w:numPr>
          <w:ilvl w:val="0"/>
          <w:numId w:val="165"/>
        </w:numPr>
        <w:spacing w:line="288" w:lineRule="auto"/>
        <w:ind w:left="2182" w:hanging="357"/>
        <w:contextualSpacing/>
        <w:rPr>
          <w:rtl/>
        </w:rPr>
      </w:pPr>
      <w:r>
        <w:rPr>
          <w:rFonts w:hint="cs"/>
          <w:rtl/>
        </w:rPr>
        <w:t>חישוב ההצמדה יבוצע אחת לתקופה, בהתאם לתדירות ביצוע ההצמדות שנקבעה בהסכם ההתקשרות.</w:t>
      </w:r>
    </w:p>
    <w:p w14:paraId="2095D087" w14:textId="77777777" w:rsidR="00C97B05" w:rsidRDefault="00C97B05" w:rsidP="0069278C">
      <w:pPr>
        <w:pStyle w:val="4"/>
        <w:numPr>
          <w:ilvl w:val="0"/>
          <w:numId w:val="165"/>
        </w:numPr>
        <w:spacing w:line="288" w:lineRule="auto"/>
        <w:ind w:left="2182"/>
        <w:contextualSpacing/>
        <w:rPr>
          <w:rtl/>
        </w:rPr>
      </w:pPr>
      <w:r>
        <w:rPr>
          <w:rFonts w:hint="cs"/>
          <w:rtl/>
        </w:rPr>
        <w:t>ההצמדה בפועל תתבצע בהתאם למועד פרסום המדד הרלוונטי. ככל שהתאריך הקובע אינו יום עדכון המדד, ביצוע ההצמדה יחל ביום עדכון המדד האחרון, הקודם לתאריך הקובע.</w:t>
      </w:r>
    </w:p>
    <w:p w14:paraId="2E6D906E" w14:textId="77777777" w:rsidR="00C97B05" w:rsidRDefault="00C97B05" w:rsidP="0069278C">
      <w:pPr>
        <w:pStyle w:val="4"/>
        <w:keepNext w:val="0"/>
        <w:widowControl w:val="0"/>
        <w:numPr>
          <w:ilvl w:val="0"/>
          <w:numId w:val="0"/>
        </w:numPr>
        <w:spacing w:line="288" w:lineRule="auto"/>
        <w:ind w:left="1814" w:hanging="567"/>
        <w:contextualSpacing/>
        <w:rPr>
          <w:rtl/>
        </w:rPr>
      </w:pPr>
      <w:r>
        <w:rPr>
          <w:rFonts w:hint="cs"/>
          <w:rtl/>
        </w:rPr>
        <w:t>ג.   סכום ההצמדה שיחושב יתווסף או יופחת לתעריפים שנקבעו בהתקשרות.</w:t>
      </w:r>
    </w:p>
    <w:p w14:paraId="3C4A8714" w14:textId="4C2CD3FE" w:rsidR="00C97B05" w:rsidRPr="00E56D7E" w:rsidRDefault="00C97B05" w:rsidP="00C52060">
      <w:pPr>
        <w:pStyle w:val="3"/>
        <w:keepNext w:val="0"/>
        <w:widowControl w:val="0"/>
        <w:spacing w:line="288" w:lineRule="auto"/>
        <w:ind w:left="862" w:hanging="851"/>
        <w:rPr>
          <w:rtl/>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Ref117427582 \r \h</w:instrText>
      </w:r>
      <w:r>
        <w:rPr>
          <w:rtl/>
        </w:rPr>
        <w:instrText xml:space="preserve"> </w:instrText>
      </w:r>
      <w:r w:rsidR="00FF1FA2">
        <w:rPr>
          <w:rtl/>
        </w:rPr>
        <w:instrText xml:space="preserve"> \* </w:instrText>
      </w:r>
      <w:r w:rsidR="00FF1FA2">
        <w:instrText>MERGEFORMAT</w:instrText>
      </w:r>
      <w:r w:rsidR="00FF1FA2">
        <w:rPr>
          <w:rtl/>
        </w:rPr>
        <w:instrText xml:space="preserve"> </w:instrText>
      </w:r>
      <w:r>
        <w:rPr>
          <w:rtl/>
        </w:rPr>
      </w:r>
      <w:r>
        <w:rPr>
          <w:rtl/>
        </w:rPr>
        <w:fldChar w:fldCharType="separate"/>
      </w:r>
      <w:r w:rsidR="00DE5FB8">
        <w:rPr>
          <w:cs/>
        </w:rPr>
        <w:t>‎</w:t>
      </w:r>
      <w:r>
        <w:rPr>
          <w:rtl/>
        </w:rPr>
        <w:fldChar w:fldCharType="end"/>
      </w:r>
      <w:r w:rsidRPr="00E56D7E">
        <w:rPr>
          <w:rFonts w:hint="cs"/>
          <w:rtl/>
        </w:rPr>
        <w:t>אופן התשלום</w:t>
      </w:r>
    </w:p>
    <w:p w14:paraId="50E92D78" w14:textId="0C924898" w:rsidR="00C97B05" w:rsidRPr="00100EC4" w:rsidRDefault="00C97B05" w:rsidP="001B1AD9">
      <w:pPr>
        <w:widowControl w:val="0"/>
        <w:spacing w:after="0"/>
        <w:ind w:left="851"/>
        <w:contextualSpacing/>
        <w:jc w:val="both"/>
        <w:rPr>
          <w:rtl/>
        </w:rPr>
      </w:pPr>
      <w:r w:rsidRPr="00C263DD">
        <w:rPr>
          <w:rFonts w:hint="cs"/>
          <w:rtl/>
        </w:rPr>
        <w:t>התשלומים בהתקשרות על פי מכרז זה יהיו רבעוניים, מחושבים על פי התפוקות</w:t>
      </w:r>
      <w:r w:rsidR="00A6642D" w:rsidRPr="00C263DD">
        <w:rPr>
          <w:rFonts w:hint="cs"/>
          <w:rtl/>
        </w:rPr>
        <w:t xml:space="preserve"> או</w:t>
      </w:r>
      <w:r w:rsidR="00A6642D">
        <w:rPr>
          <w:rFonts w:hint="cs"/>
          <w:rtl/>
        </w:rPr>
        <w:t xml:space="preserve"> לפי תשומות</w:t>
      </w:r>
      <w:r w:rsidRPr="00100EC4">
        <w:rPr>
          <w:rFonts w:hint="cs"/>
          <w:rtl/>
        </w:rPr>
        <w:t xml:space="preserve"> ועל פי עמידה באיכות וברמת שירות. הזוכה יקבל מהמשרד את נתוני המדידה הכמותיים ואת הציונים המחושבים. ביצוע התשלום יותנה בהגשת כל המסמכים והדוחות שהוגדרו כאבני דרך והמפורטים </w:t>
      </w:r>
      <w:r w:rsidRPr="004A6771">
        <w:rPr>
          <w:rFonts w:hint="cs"/>
          <w:rtl/>
        </w:rPr>
        <w:t xml:space="preserve">בסעיף </w:t>
      </w:r>
      <w:r w:rsidRPr="004A6771">
        <w:rPr>
          <w:rtl/>
        </w:rPr>
        <w:fldChar w:fldCharType="begin"/>
      </w:r>
      <w:r w:rsidRPr="004A6771">
        <w:rPr>
          <w:rtl/>
        </w:rPr>
        <w:instrText xml:space="preserve"> </w:instrText>
      </w:r>
      <w:r w:rsidRPr="004A6771">
        <w:instrText>REF</w:instrText>
      </w:r>
      <w:r w:rsidRPr="004A6771">
        <w:rPr>
          <w:rtl/>
        </w:rPr>
        <w:instrText xml:space="preserve"> _</w:instrText>
      </w:r>
      <w:r w:rsidRPr="004A6771">
        <w:instrText>Ref117427582 \r \h</w:instrText>
      </w:r>
      <w:r w:rsidRPr="004A6771">
        <w:rPr>
          <w:rtl/>
        </w:rPr>
        <w:instrText xml:space="preserve"> </w:instrText>
      </w:r>
      <w:r w:rsidR="00C52060" w:rsidRPr="004A6771">
        <w:rPr>
          <w:rtl/>
        </w:rPr>
        <w:instrText xml:space="preserve"> \* </w:instrText>
      </w:r>
      <w:r w:rsidR="00C52060" w:rsidRPr="004A6771">
        <w:instrText>MERGEFORMAT</w:instrText>
      </w:r>
      <w:r w:rsidR="00C52060" w:rsidRPr="004A6771">
        <w:rPr>
          <w:rtl/>
        </w:rPr>
        <w:instrText xml:space="preserve"> </w:instrText>
      </w:r>
      <w:r w:rsidRPr="004A6771">
        <w:rPr>
          <w:rtl/>
        </w:rPr>
      </w:r>
      <w:r w:rsidRPr="004A6771">
        <w:rPr>
          <w:rtl/>
        </w:rPr>
        <w:fldChar w:fldCharType="separate"/>
      </w:r>
      <w:r w:rsidR="00DE5FB8" w:rsidRPr="004A6771">
        <w:rPr>
          <w:cs/>
        </w:rPr>
        <w:t>‎</w:t>
      </w:r>
      <w:r w:rsidR="00DE5FB8" w:rsidRPr="004A6771">
        <w:t>4.2.3</w:t>
      </w:r>
      <w:r w:rsidRPr="004A6771">
        <w:rPr>
          <w:rtl/>
        </w:rPr>
        <w:fldChar w:fldCharType="end"/>
      </w:r>
      <w:r w:rsidRPr="004A6771">
        <w:rPr>
          <w:rFonts w:hint="cs"/>
          <w:rtl/>
        </w:rPr>
        <w:t>.</w:t>
      </w:r>
    </w:p>
    <w:p w14:paraId="1C8238C6" w14:textId="77777777" w:rsidR="00C97B05" w:rsidRPr="00100EC4" w:rsidRDefault="00C97B05" w:rsidP="003A397A">
      <w:pPr>
        <w:pStyle w:val="ListParagraph"/>
        <w:widowControl w:val="0"/>
        <w:numPr>
          <w:ilvl w:val="0"/>
          <w:numId w:val="166"/>
        </w:numPr>
        <w:spacing w:before="0"/>
        <w:ind w:left="1361" w:hanging="340"/>
        <w:jc w:val="both"/>
        <w:rPr>
          <w:rtl/>
        </w:rPr>
      </w:pPr>
      <w:r w:rsidRPr="00100EC4">
        <w:rPr>
          <w:rtl/>
        </w:rPr>
        <w:t xml:space="preserve">לאחר קבלת אישור המינהל כי השירותים/התוצרים, בוצעו </w:t>
      </w:r>
      <w:r w:rsidRPr="00100EC4">
        <w:rPr>
          <w:rFonts w:hint="cs"/>
          <w:rtl/>
        </w:rPr>
        <w:t xml:space="preserve">בהתאם לדרישות החוזה על כל נספחיו, </w:t>
      </w:r>
      <w:r w:rsidRPr="00100EC4">
        <w:rPr>
          <w:rtl/>
        </w:rPr>
        <w:t>ימציא הספק למשרד חשבונית מס בצירוף הדוחות המאושרים. חשבונית שתוגש ללא הדוחות לא תטופל.</w:t>
      </w:r>
    </w:p>
    <w:p w14:paraId="4AC8D826" w14:textId="77777777" w:rsidR="00C97B05" w:rsidRPr="00D25B0E" w:rsidRDefault="00C97B05" w:rsidP="003A397A">
      <w:pPr>
        <w:pStyle w:val="ListParagraph"/>
        <w:widowControl w:val="0"/>
        <w:numPr>
          <w:ilvl w:val="0"/>
          <w:numId w:val="166"/>
        </w:numPr>
        <w:ind w:left="1361" w:hanging="340"/>
        <w:jc w:val="both"/>
        <w:rPr>
          <w:rtl/>
        </w:rPr>
      </w:pPr>
      <w:r w:rsidRPr="00100EC4">
        <w:rPr>
          <w:rtl/>
        </w:rPr>
        <w:t>כל התוספות הנלוות לתשלום (כגון: הפרשי הצמדה, מע"מ) תהיינה כלולות באותה חשבונית.</w:t>
      </w:r>
    </w:p>
    <w:p w14:paraId="161909F1" w14:textId="77777777" w:rsidR="00C97B05" w:rsidRPr="00D25B0E" w:rsidRDefault="00C97B05" w:rsidP="003A397A">
      <w:pPr>
        <w:pStyle w:val="ListParagraph"/>
        <w:widowControl w:val="0"/>
        <w:numPr>
          <w:ilvl w:val="0"/>
          <w:numId w:val="166"/>
        </w:numPr>
        <w:spacing w:after="0"/>
        <w:ind w:left="1361" w:hanging="340"/>
        <w:jc w:val="both"/>
        <w:rPr>
          <w:rtl/>
        </w:rPr>
      </w:pPr>
      <w:r w:rsidRPr="00100EC4">
        <w:rPr>
          <w:rtl/>
        </w:rPr>
        <w:t>כדי למנוע עיכובים בתשלום, ידאג הספק שכל המסמכים המפורטים,  והמועברים על ידו למשרד, יהיו כתובים בכתב ברור וקריא, ויפרט בחשבונית או בנספח לחשבוניות את הפרטים הבאים:</w:t>
      </w:r>
    </w:p>
    <w:p w14:paraId="599F17C0" w14:textId="77777777" w:rsidR="00C97B05" w:rsidRPr="00100EC4" w:rsidRDefault="00C97B05" w:rsidP="003A397A">
      <w:pPr>
        <w:numPr>
          <w:ilvl w:val="0"/>
          <w:numId w:val="29"/>
        </w:numPr>
        <w:spacing w:before="0"/>
        <w:ind w:hanging="357"/>
        <w:contextualSpacing/>
        <w:rPr>
          <w:rtl/>
        </w:rPr>
      </w:pPr>
      <w:r w:rsidRPr="00100EC4">
        <w:rPr>
          <w:rtl/>
        </w:rPr>
        <w:t>מספר החוזה (שייחתם בעקבות זכייה במכרז זה)</w:t>
      </w:r>
    </w:p>
    <w:p w14:paraId="475EF93D" w14:textId="77777777" w:rsidR="00C97B05" w:rsidRPr="00100EC4" w:rsidRDefault="00C97B05" w:rsidP="003A397A">
      <w:pPr>
        <w:numPr>
          <w:ilvl w:val="0"/>
          <w:numId w:val="29"/>
        </w:numPr>
        <w:contextualSpacing/>
        <w:rPr>
          <w:rtl/>
        </w:rPr>
      </w:pPr>
      <w:r w:rsidRPr="00100EC4">
        <w:rPr>
          <w:rtl/>
        </w:rPr>
        <w:t>מספר הארכה/הרחבה (מעבר להתקשרות הראשונית)</w:t>
      </w:r>
    </w:p>
    <w:p w14:paraId="218C86DB" w14:textId="77777777" w:rsidR="00C97B05" w:rsidRPr="00100EC4" w:rsidRDefault="00C97B05" w:rsidP="003A397A">
      <w:pPr>
        <w:numPr>
          <w:ilvl w:val="0"/>
          <w:numId w:val="29"/>
        </w:numPr>
        <w:contextualSpacing/>
        <w:rPr>
          <w:rtl/>
        </w:rPr>
      </w:pPr>
      <w:r w:rsidRPr="00100EC4">
        <w:rPr>
          <w:rFonts w:hint="cs"/>
          <w:rtl/>
        </w:rPr>
        <w:t xml:space="preserve">הרבעון בגינו נדרשת התמורה </w:t>
      </w:r>
    </w:p>
    <w:p w14:paraId="271E5667" w14:textId="77777777" w:rsidR="00C97B05" w:rsidRPr="00100EC4" w:rsidRDefault="00C97B05" w:rsidP="003A397A">
      <w:pPr>
        <w:numPr>
          <w:ilvl w:val="0"/>
          <w:numId w:val="29"/>
        </w:numPr>
        <w:contextualSpacing/>
        <w:rPr>
          <w:rtl/>
        </w:rPr>
      </w:pPr>
      <w:r w:rsidRPr="00100EC4">
        <w:rPr>
          <w:rtl/>
        </w:rPr>
        <w:t>נושא/י השירות/ התוצרים/ המוצרים</w:t>
      </w:r>
    </w:p>
    <w:p w14:paraId="51E574E6" w14:textId="77777777" w:rsidR="00C97B05" w:rsidRPr="00100EC4" w:rsidRDefault="00C97B05" w:rsidP="003A397A">
      <w:pPr>
        <w:numPr>
          <w:ilvl w:val="0"/>
          <w:numId w:val="29"/>
        </w:numPr>
        <w:contextualSpacing/>
        <w:rPr>
          <w:rtl/>
        </w:rPr>
      </w:pPr>
      <w:r w:rsidRPr="00100EC4">
        <w:rPr>
          <w:rtl/>
        </w:rPr>
        <w:t>מחירים בסיסיים (בהתאם למפורט בחוזה)</w:t>
      </w:r>
    </w:p>
    <w:p w14:paraId="6AC28055" w14:textId="77777777" w:rsidR="00C97B05" w:rsidRPr="00100EC4" w:rsidRDefault="00C97B05" w:rsidP="003A397A">
      <w:pPr>
        <w:numPr>
          <w:ilvl w:val="0"/>
          <w:numId w:val="29"/>
        </w:numPr>
        <w:contextualSpacing/>
        <w:rPr>
          <w:rtl/>
        </w:rPr>
      </w:pPr>
      <w:r w:rsidRPr="00100EC4">
        <w:rPr>
          <w:rtl/>
        </w:rPr>
        <w:t>סה"כ המחירים</w:t>
      </w:r>
    </w:p>
    <w:p w14:paraId="42C2227B" w14:textId="77777777" w:rsidR="00C97B05" w:rsidRPr="00100EC4" w:rsidRDefault="00C97B05" w:rsidP="003A397A">
      <w:pPr>
        <w:numPr>
          <w:ilvl w:val="0"/>
          <w:numId w:val="29"/>
        </w:numPr>
        <w:contextualSpacing/>
        <w:rPr>
          <w:rtl/>
        </w:rPr>
      </w:pPr>
      <w:r w:rsidRPr="00100EC4">
        <w:rPr>
          <w:rtl/>
        </w:rPr>
        <w:t>תוספת התייקרות, אם חלה (לפרט הנתונים לפיהם חושבה)</w:t>
      </w:r>
    </w:p>
    <w:p w14:paraId="2CB1AE37" w14:textId="77777777" w:rsidR="00C97B05" w:rsidRPr="00100EC4" w:rsidRDefault="00C97B05" w:rsidP="003A397A">
      <w:pPr>
        <w:numPr>
          <w:ilvl w:val="0"/>
          <w:numId w:val="29"/>
        </w:numPr>
        <w:contextualSpacing/>
        <w:rPr>
          <w:rtl/>
        </w:rPr>
      </w:pPr>
      <w:r w:rsidRPr="00100EC4">
        <w:rPr>
          <w:rtl/>
        </w:rPr>
        <w:t>סה"כ כללי</w:t>
      </w:r>
    </w:p>
    <w:p w14:paraId="37752C2D" w14:textId="77777777" w:rsidR="00C97B05" w:rsidRPr="00100EC4" w:rsidRDefault="00C97B05" w:rsidP="003A397A">
      <w:pPr>
        <w:numPr>
          <w:ilvl w:val="0"/>
          <w:numId w:val="29"/>
        </w:numPr>
        <w:contextualSpacing/>
        <w:rPr>
          <w:rtl/>
        </w:rPr>
      </w:pPr>
      <w:r w:rsidRPr="00100EC4">
        <w:rPr>
          <w:rtl/>
        </w:rPr>
        <w:t>תוספת מע"מ וכל מס או היטל שייקבע עפ"י החוק</w:t>
      </w:r>
    </w:p>
    <w:p w14:paraId="252C9D08" w14:textId="77777777" w:rsidR="00C97B05" w:rsidRPr="00100EC4" w:rsidRDefault="00C97B05" w:rsidP="003A397A">
      <w:pPr>
        <w:numPr>
          <w:ilvl w:val="0"/>
          <w:numId w:val="29"/>
        </w:numPr>
        <w:spacing w:after="0"/>
        <w:ind w:hanging="357"/>
        <w:contextualSpacing/>
        <w:rPr>
          <w:rtl/>
        </w:rPr>
      </w:pPr>
      <w:r w:rsidRPr="00100EC4">
        <w:rPr>
          <w:rtl/>
        </w:rPr>
        <w:t>סה"כ לתשלום</w:t>
      </w:r>
    </w:p>
    <w:p w14:paraId="3B90F7D9" w14:textId="77777777" w:rsidR="0077058F" w:rsidRDefault="0077058F" w:rsidP="003A397A">
      <w:pPr>
        <w:pStyle w:val="ListParagraph"/>
        <w:widowControl w:val="0"/>
        <w:numPr>
          <w:ilvl w:val="0"/>
          <w:numId w:val="166"/>
        </w:numPr>
        <w:spacing w:before="0" w:after="0"/>
        <w:ind w:left="1361" w:hanging="340"/>
        <w:jc w:val="both"/>
        <w:rPr>
          <w:rtl/>
        </w:rPr>
      </w:pPr>
      <w:r w:rsidRPr="00100EC4">
        <w:rPr>
          <w:rtl/>
        </w:rPr>
        <w:t xml:space="preserve">אגף הכספים במשרד ישלם לספק </w:t>
      </w:r>
      <w:r>
        <w:rPr>
          <w:rFonts w:hint="cs"/>
          <w:rtl/>
        </w:rPr>
        <w:t xml:space="preserve">בהתאם למפורט בהוראת </w:t>
      </w:r>
      <w:hyperlink r:id="rId13" w:history="1">
        <w:proofErr w:type="spellStart"/>
        <w:r w:rsidRPr="00265F78">
          <w:rPr>
            <w:rStyle w:val="Hyperlink"/>
            <w:rFonts w:asciiTheme="minorHAnsi" w:hAnsiTheme="minorHAnsi" w:cs="David" w:hint="cs"/>
            <w:rtl/>
          </w:rPr>
          <w:t>התכ"ם</w:t>
        </w:r>
        <w:proofErr w:type="spellEnd"/>
        <w:r w:rsidRPr="00265F78">
          <w:rPr>
            <w:rStyle w:val="Hyperlink"/>
            <w:rFonts w:asciiTheme="minorHAnsi" w:hAnsiTheme="minorHAnsi" w:cs="David" w:hint="cs"/>
            <w:rtl/>
          </w:rPr>
          <w:t xml:space="preserve"> 1.4.3 "מועדי תשלום"</w:t>
        </w:r>
      </w:hyperlink>
      <w:r>
        <w:rPr>
          <w:rFonts w:hint="cs"/>
          <w:rtl/>
        </w:rPr>
        <w:t xml:space="preserve"> או בהתאם להוראות </w:t>
      </w:r>
      <w:proofErr w:type="spellStart"/>
      <w:r>
        <w:rPr>
          <w:rFonts w:hint="cs"/>
          <w:rtl/>
        </w:rPr>
        <w:t>תכ"ם</w:t>
      </w:r>
      <w:proofErr w:type="spellEnd"/>
      <w:r>
        <w:rPr>
          <w:rFonts w:hint="cs"/>
          <w:rtl/>
        </w:rPr>
        <w:t xml:space="preserve"> עדכנית יותר בנושא, כפי שתתפרסם מעת לעת</w:t>
      </w:r>
      <w:r w:rsidRPr="00100EC4">
        <w:rPr>
          <w:rtl/>
        </w:rPr>
        <w:t>.</w:t>
      </w:r>
      <w:r>
        <w:rPr>
          <w:rFonts w:hint="cs"/>
          <w:rtl/>
        </w:rPr>
        <w:t xml:space="preserve"> </w:t>
      </w:r>
    </w:p>
    <w:p w14:paraId="438125A9" w14:textId="25765E44" w:rsidR="00C97B05" w:rsidRDefault="00C97B05" w:rsidP="003A397A">
      <w:pPr>
        <w:pStyle w:val="ListParagraph"/>
        <w:widowControl w:val="0"/>
        <w:numPr>
          <w:ilvl w:val="0"/>
          <w:numId w:val="166"/>
        </w:numPr>
        <w:spacing w:after="0"/>
        <w:ind w:left="1361" w:hanging="340"/>
        <w:jc w:val="both"/>
      </w:pPr>
      <w:r w:rsidRPr="00100EC4">
        <w:rPr>
          <w:rtl/>
        </w:rPr>
        <w:t>לכל תשלום שישולם לספק יתו</w:t>
      </w:r>
      <w:r w:rsidRPr="00100EC4">
        <w:rPr>
          <w:rFonts w:hint="cs"/>
          <w:rtl/>
        </w:rPr>
        <w:t>ו</w:t>
      </w:r>
      <w:r w:rsidRPr="00100EC4">
        <w:rPr>
          <w:rtl/>
        </w:rPr>
        <w:t>סף מע"מ בשיעור שיהא בתוקף בעת התשלום</w:t>
      </w:r>
      <w:r>
        <w:rPr>
          <w:rFonts w:hint="cs"/>
          <w:rtl/>
        </w:rPr>
        <w:t xml:space="preserve"> ובהתאם להנחיות רשות המיסים, כפי שיתפרסמו מעת לעת.</w:t>
      </w:r>
    </w:p>
    <w:p w14:paraId="490B247A" w14:textId="37EE79F9" w:rsidR="008521DA" w:rsidRDefault="008521DA">
      <w:pPr>
        <w:bidi w:val="0"/>
        <w:jc w:val="both"/>
      </w:pPr>
      <w:r>
        <w:rPr>
          <w:rtl/>
        </w:rPr>
        <w:br w:type="page"/>
      </w:r>
    </w:p>
    <w:p w14:paraId="157BDF6E" w14:textId="77777777" w:rsidR="00B34B24" w:rsidRPr="00E56D7E" w:rsidRDefault="00B34B24" w:rsidP="00C7421C">
      <w:pPr>
        <w:pStyle w:val="1"/>
        <w:spacing w:line="360" w:lineRule="auto"/>
        <w:ind w:right="142"/>
      </w:pPr>
      <w:bookmarkStart w:id="71" w:name="_Toc131414273"/>
      <w:r w:rsidRPr="00E56D7E">
        <w:rPr>
          <w:rFonts w:hint="cs"/>
          <w:rtl/>
        </w:rPr>
        <w:lastRenderedPageBreak/>
        <w:t>יעדים (</w:t>
      </w:r>
      <w:r w:rsidRPr="00E56D7E">
        <w:t>I</w:t>
      </w:r>
      <w:r w:rsidRPr="00E56D7E">
        <w:rPr>
          <w:rFonts w:hint="cs"/>
          <w:rtl/>
        </w:rPr>
        <w:t>)</w:t>
      </w:r>
      <w:bookmarkEnd w:id="71"/>
    </w:p>
    <w:p w14:paraId="26DD85EF" w14:textId="77777777" w:rsidR="00C76D26" w:rsidRPr="00C76D26" w:rsidRDefault="00C76D26" w:rsidP="00752C3C">
      <w:pPr>
        <w:pStyle w:val="2"/>
        <w:keepNext/>
        <w:spacing w:after="0" w:line="288" w:lineRule="auto"/>
        <w:ind w:right="142"/>
        <w:contextualSpacing/>
        <w:rPr>
          <w:sz w:val="24"/>
          <w:szCs w:val="24"/>
        </w:rPr>
      </w:pPr>
      <w:bookmarkStart w:id="72" w:name="_Toc131414274"/>
      <w:r w:rsidRPr="00C76D26">
        <w:rPr>
          <w:rFonts w:hint="cs"/>
          <w:sz w:val="24"/>
          <w:szCs w:val="24"/>
          <w:rtl/>
        </w:rPr>
        <w:t>כללי</w:t>
      </w:r>
      <w:bookmarkEnd w:id="72"/>
    </w:p>
    <w:p w14:paraId="4C373C67" w14:textId="15ACF271" w:rsidR="009C3EDF" w:rsidRPr="00AE2FDF" w:rsidRDefault="00471552" w:rsidP="00AE2FDF">
      <w:pPr>
        <w:pStyle w:val="3"/>
        <w:keepNext w:val="0"/>
        <w:widowControl w:val="0"/>
        <w:spacing w:line="288" w:lineRule="auto"/>
        <w:ind w:left="862" w:hanging="851"/>
        <w:rPr>
          <w:b w:val="0"/>
          <w:bCs w:val="0"/>
          <w:rtl/>
        </w:rPr>
      </w:pPr>
      <w:r w:rsidRPr="00AE2FDF">
        <w:rPr>
          <w:rFonts w:hint="cs"/>
          <w:b w:val="0"/>
          <w:bCs w:val="0"/>
          <w:rtl/>
        </w:rPr>
        <w:t xml:space="preserve">להזכירכם </w:t>
      </w:r>
      <w:r w:rsidRPr="00AE2FDF">
        <w:rPr>
          <w:b w:val="0"/>
          <w:bCs w:val="0"/>
          <w:rtl/>
        </w:rPr>
        <w:t>המענה על הסעיפים יהיה בהתאם להנחיות בסעיף 0.6.1 לעיל</w:t>
      </w:r>
    </w:p>
    <w:p w14:paraId="7E151328" w14:textId="77777777" w:rsidR="00EF105B" w:rsidRPr="0077058F" w:rsidRDefault="00EF105B" w:rsidP="001B1AD9">
      <w:pPr>
        <w:pStyle w:val="3"/>
        <w:keepNext w:val="0"/>
        <w:widowControl w:val="0"/>
        <w:spacing w:line="288" w:lineRule="auto"/>
        <w:ind w:left="862" w:hanging="851"/>
        <w:jc w:val="both"/>
        <w:rPr>
          <w:b w:val="0"/>
          <w:bCs w:val="0"/>
          <w:rtl/>
        </w:rPr>
      </w:pPr>
      <w:bookmarkStart w:id="73" w:name="_Ref94104410"/>
      <w:proofErr w:type="spellStart"/>
      <w:r w:rsidRPr="0077058F">
        <w:rPr>
          <w:rFonts w:hint="cs"/>
          <w:b w:val="0"/>
          <w:bCs w:val="0"/>
          <w:rtl/>
        </w:rPr>
        <w:t>ראמ"ה</w:t>
      </w:r>
      <w:proofErr w:type="spellEnd"/>
      <w:r w:rsidRPr="0077058F">
        <w:rPr>
          <w:rFonts w:hint="cs"/>
          <w:b w:val="0"/>
          <w:bCs w:val="0"/>
          <w:rtl/>
        </w:rPr>
        <w:t xml:space="preserve"> ומשרד החינוך מבקש למצוא פתרון כולל עבור פיתוח והעברה של כלי הערכה מתוקשבים. לצורך כך נדרשת מערכת שתיתן מענה להיבטים שונים המעורבים בתהליך ההערכה הממוחשב, ובכלל זה פיתוח הפריטים, העברת כלי ההערכה, בדיקת תשובות התלמידים וקבלת דיווח על ביצועיהם. </w:t>
      </w:r>
      <w:r w:rsidRPr="0077058F">
        <w:rPr>
          <w:b w:val="0"/>
          <w:bCs w:val="0"/>
          <w:rtl/>
        </w:rPr>
        <w:t xml:space="preserve">המערכת תותקן </w:t>
      </w:r>
      <w:r w:rsidRPr="0077058F">
        <w:rPr>
          <w:rFonts w:hint="cs"/>
          <w:b w:val="0"/>
          <w:bCs w:val="0"/>
          <w:rtl/>
        </w:rPr>
        <w:t xml:space="preserve">בענן </w:t>
      </w:r>
      <w:r w:rsidRPr="0077058F">
        <w:rPr>
          <w:b w:val="0"/>
          <w:bCs w:val="0"/>
          <w:rtl/>
        </w:rPr>
        <w:t xml:space="preserve">בהתאם להנחיות של מנהל </w:t>
      </w:r>
      <w:r w:rsidR="00BA267A" w:rsidRPr="0077058F">
        <w:rPr>
          <w:rFonts w:hint="cs"/>
          <w:b w:val="0"/>
          <w:bCs w:val="0"/>
          <w:rtl/>
        </w:rPr>
        <w:t>טכנולוגיות דיגיטליות ומידע</w:t>
      </w:r>
      <w:r w:rsidRPr="0077058F">
        <w:rPr>
          <w:b w:val="0"/>
          <w:bCs w:val="0"/>
          <w:rtl/>
        </w:rPr>
        <w:t xml:space="preserve"> במשרד החינוך</w:t>
      </w:r>
      <w:r w:rsidRPr="0077058F">
        <w:rPr>
          <w:rFonts w:hint="cs"/>
          <w:b w:val="0"/>
          <w:bCs w:val="0"/>
          <w:rtl/>
        </w:rPr>
        <w:t xml:space="preserve">, </w:t>
      </w:r>
      <w:r w:rsidRPr="0077058F">
        <w:rPr>
          <w:b w:val="0"/>
          <w:bCs w:val="0"/>
          <w:rtl/>
        </w:rPr>
        <w:t>ותתממשק למערכות הקיימות/המפותחות במשרד</w:t>
      </w:r>
      <w:r w:rsidRPr="0077058F">
        <w:rPr>
          <w:rFonts w:hint="cs"/>
          <w:b w:val="0"/>
          <w:bCs w:val="0"/>
          <w:rtl/>
        </w:rPr>
        <w:t xml:space="preserve"> החינוך</w:t>
      </w:r>
      <w:r w:rsidRPr="0077058F">
        <w:rPr>
          <w:b w:val="0"/>
          <w:bCs w:val="0"/>
          <w:rtl/>
        </w:rPr>
        <w:t xml:space="preserve"> </w:t>
      </w:r>
      <w:r w:rsidRPr="0077058F">
        <w:rPr>
          <w:rFonts w:hint="cs"/>
          <w:b w:val="0"/>
          <w:bCs w:val="0"/>
          <w:rtl/>
        </w:rPr>
        <w:t>על-ידי</w:t>
      </w:r>
      <w:r w:rsidRPr="0077058F">
        <w:rPr>
          <w:b w:val="0"/>
          <w:bCs w:val="0"/>
          <w:rtl/>
        </w:rPr>
        <w:t xml:space="preserve"> ייבוא ו/או ייצוא מידע </w:t>
      </w:r>
      <w:r w:rsidRPr="0077058F">
        <w:rPr>
          <w:rFonts w:hint="cs"/>
          <w:b w:val="0"/>
          <w:bCs w:val="0"/>
          <w:rtl/>
        </w:rPr>
        <w:t>מסוגים שונים</w:t>
      </w:r>
      <w:r w:rsidRPr="0077058F">
        <w:rPr>
          <w:b w:val="0"/>
          <w:bCs w:val="0"/>
          <w:rtl/>
        </w:rPr>
        <w:t>.</w:t>
      </w:r>
      <w:bookmarkEnd w:id="73"/>
      <w:r w:rsidRPr="0077058F">
        <w:rPr>
          <w:rFonts w:hint="cs"/>
          <w:b w:val="0"/>
          <w:bCs w:val="0"/>
          <w:rtl/>
        </w:rPr>
        <w:t xml:space="preserve"> הממשק למערכת ניהול זהויות </w:t>
      </w:r>
      <w:r w:rsidRPr="0077058F">
        <w:rPr>
          <w:b w:val="0"/>
          <w:bCs w:val="0"/>
        </w:rPr>
        <w:t>(IDM)</w:t>
      </w:r>
      <w:r w:rsidRPr="0077058F">
        <w:rPr>
          <w:rFonts w:hint="cs"/>
          <w:b w:val="0"/>
          <w:bCs w:val="0"/>
          <w:rtl/>
        </w:rPr>
        <w:t xml:space="preserve"> כמפורט בהמשך המסמך.</w:t>
      </w:r>
    </w:p>
    <w:p w14:paraId="65822A54" w14:textId="77777777" w:rsidR="00B34B24" w:rsidRPr="00E56D7E" w:rsidRDefault="00B34B24" w:rsidP="00DB7E6E">
      <w:pPr>
        <w:pStyle w:val="2"/>
        <w:keepNext/>
        <w:spacing w:after="0" w:line="360" w:lineRule="auto"/>
        <w:ind w:right="142"/>
      </w:pPr>
      <w:bookmarkStart w:id="74" w:name="_Toc131414275"/>
      <w:r w:rsidRPr="00E56D7E">
        <w:rPr>
          <w:rFonts w:hint="cs"/>
          <w:rtl/>
        </w:rPr>
        <w:t>מומחה יישום</w:t>
      </w:r>
      <w:bookmarkEnd w:id="74"/>
      <w:r w:rsidRPr="00E56D7E">
        <w:rPr>
          <w:rFonts w:hint="cs"/>
          <w:rtl/>
        </w:rPr>
        <w:t xml:space="preserve"> </w:t>
      </w:r>
    </w:p>
    <w:p w14:paraId="4D9ECFCD" w14:textId="77777777" w:rsidR="00B34B24" w:rsidRPr="002C4D9E" w:rsidRDefault="009C3EDF" w:rsidP="00DB7E6E">
      <w:pPr>
        <w:pStyle w:val="32"/>
        <w:spacing w:before="0" w:line="288" w:lineRule="auto"/>
        <w:ind w:left="862" w:hanging="851"/>
        <w:contextualSpacing/>
      </w:pPr>
      <w:r w:rsidRPr="002C4D9E">
        <w:rPr>
          <w:rFonts w:hint="cs"/>
          <w:rtl/>
        </w:rPr>
        <w:t>הלקוח העיקרי</w:t>
      </w:r>
    </w:p>
    <w:p w14:paraId="6096CBE7" w14:textId="77777777" w:rsidR="009C3EDF" w:rsidRPr="0003027A" w:rsidRDefault="00386CBC" w:rsidP="00DB7E6E">
      <w:pPr>
        <w:pStyle w:val="34"/>
        <w:spacing w:line="288" w:lineRule="auto"/>
        <w:ind w:left="851" w:right="142"/>
        <w:contextualSpacing/>
      </w:pPr>
      <w:proofErr w:type="spellStart"/>
      <w:r w:rsidRPr="0003027A">
        <w:rPr>
          <w:rFonts w:hint="cs"/>
          <w:rtl/>
        </w:rPr>
        <w:t>ראמ"ה</w:t>
      </w:r>
      <w:proofErr w:type="spellEnd"/>
      <w:r w:rsidRPr="0003027A">
        <w:rPr>
          <w:rFonts w:hint="cs"/>
          <w:rtl/>
        </w:rPr>
        <w:t xml:space="preserve"> </w:t>
      </w:r>
      <w:r w:rsidRPr="0003027A">
        <w:rPr>
          <w:rtl/>
        </w:rPr>
        <w:t>–</w:t>
      </w:r>
      <w:r w:rsidRPr="0003027A">
        <w:rPr>
          <w:rFonts w:hint="cs"/>
          <w:rtl/>
        </w:rPr>
        <w:t xml:space="preserve"> הרשות הארצית להערכה ומדידה בחינוך</w:t>
      </w:r>
    </w:p>
    <w:p w14:paraId="1419545B" w14:textId="77777777" w:rsidR="009C3EDF" w:rsidRPr="002C4D9E" w:rsidRDefault="009C3EDF" w:rsidP="005803FA">
      <w:pPr>
        <w:pStyle w:val="32"/>
        <w:spacing w:before="0" w:after="0" w:line="288" w:lineRule="auto"/>
        <w:ind w:left="862" w:hanging="851"/>
        <w:contextualSpacing/>
      </w:pPr>
      <w:r w:rsidRPr="002C4D9E">
        <w:rPr>
          <w:rFonts w:hint="cs"/>
          <w:rtl/>
        </w:rPr>
        <w:t>מומחה היישום</w:t>
      </w:r>
    </w:p>
    <w:p w14:paraId="2AC5EF11" w14:textId="77777777" w:rsidR="009C3EDF" w:rsidRPr="00E56D7E" w:rsidRDefault="00386CBC" w:rsidP="005803FA">
      <w:pPr>
        <w:pStyle w:val="34"/>
        <w:spacing w:before="0" w:line="288" w:lineRule="auto"/>
        <w:ind w:left="851" w:right="142"/>
        <w:contextualSpacing/>
      </w:pPr>
      <w:r>
        <w:rPr>
          <w:rFonts w:hint="cs"/>
          <w:rtl/>
        </w:rPr>
        <w:t xml:space="preserve">מר בעז </w:t>
      </w:r>
      <w:proofErr w:type="spellStart"/>
      <w:r>
        <w:rPr>
          <w:rFonts w:hint="cs"/>
          <w:rtl/>
        </w:rPr>
        <w:t>רוזנבאום</w:t>
      </w:r>
      <w:proofErr w:type="spellEnd"/>
      <w:r>
        <w:rPr>
          <w:rFonts w:hint="cs"/>
          <w:rtl/>
        </w:rPr>
        <w:t xml:space="preserve">, </w:t>
      </w:r>
      <w:r w:rsidR="00307ECE" w:rsidRPr="00307ECE">
        <w:rPr>
          <w:rtl/>
        </w:rPr>
        <w:t>מנהל תחום הערכה מתוקשבת</w:t>
      </w:r>
      <w:r w:rsidR="00307ECE">
        <w:rPr>
          <w:rFonts w:hint="cs"/>
          <w:rtl/>
        </w:rPr>
        <w:t xml:space="preserve">, </w:t>
      </w:r>
      <w:proofErr w:type="spellStart"/>
      <w:r w:rsidR="00307ECE">
        <w:rPr>
          <w:rFonts w:hint="cs"/>
          <w:rtl/>
        </w:rPr>
        <w:t>ראמ"ה</w:t>
      </w:r>
      <w:proofErr w:type="spellEnd"/>
    </w:p>
    <w:p w14:paraId="06712803" w14:textId="77777777" w:rsidR="009C3EDF" w:rsidRPr="002C4D9E" w:rsidRDefault="009C3EDF" w:rsidP="005803FA">
      <w:pPr>
        <w:pStyle w:val="32"/>
        <w:spacing w:before="0" w:after="0" w:line="288" w:lineRule="auto"/>
        <w:ind w:left="862" w:hanging="851"/>
        <w:contextualSpacing/>
      </w:pPr>
      <w:bookmarkStart w:id="75" w:name="_Ref114917156"/>
      <w:r w:rsidRPr="002C4D9E">
        <w:rPr>
          <w:rFonts w:hint="cs"/>
          <w:rtl/>
        </w:rPr>
        <w:t>משתמשים</w:t>
      </w:r>
      <w:bookmarkEnd w:id="75"/>
    </w:p>
    <w:p w14:paraId="3E189D7B" w14:textId="77777777" w:rsidR="00386CBC" w:rsidRPr="0003027A" w:rsidRDefault="005E3A43" w:rsidP="005803FA">
      <w:pPr>
        <w:pStyle w:val="34"/>
        <w:spacing w:before="0" w:line="288" w:lineRule="auto"/>
        <w:ind w:left="851" w:right="142"/>
        <w:contextualSpacing/>
      </w:pPr>
      <w:r w:rsidRPr="0003027A">
        <w:rPr>
          <w:rFonts w:hint="cs"/>
          <w:rtl/>
        </w:rPr>
        <w:t xml:space="preserve">כותבי כלי הערכה, </w:t>
      </w:r>
      <w:r w:rsidR="00386CBC" w:rsidRPr="0003027A">
        <w:rPr>
          <w:rFonts w:hint="cs"/>
          <w:rtl/>
        </w:rPr>
        <w:t>תלמידים, מורים, מעריכים</w:t>
      </w:r>
      <w:r w:rsidRPr="0003027A">
        <w:rPr>
          <w:rFonts w:hint="cs"/>
          <w:rtl/>
        </w:rPr>
        <w:t xml:space="preserve">, מטה </w:t>
      </w:r>
      <w:proofErr w:type="spellStart"/>
      <w:r w:rsidRPr="0003027A">
        <w:rPr>
          <w:rFonts w:hint="cs"/>
          <w:rtl/>
        </w:rPr>
        <w:t>ראמ"ה</w:t>
      </w:r>
      <w:proofErr w:type="spellEnd"/>
      <w:r w:rsidRPr="0003027A">
        <w:rPr>
          <w:rFonts w:hint="cs"/>
          <w:rtl/>
        </w:rPr>
        <w:t>.</w:t>
      </w:r>
    </w:p>
    <w:p w14:paraId="515E5FD5" w14:textId="77777777" w:rsidR="00B34B24" w:rsidRPr="00E56D7E" w:rsidRDefault="00B34B24" w:rsidP="00DB7E6E">
      <w:pPr>
        <w:pStyle w:val="2"/>
        <w:keepNext/>
        <w:spacing w:after="0" w:line="360" w:lineRule="auto"/>
        <w:ind w:right="142"/>
      </w:pPr>
      <w:bookmarkStart w:id="76" w:name="_Toc131414276"/>
      <w:r w:rsidRPr="00E56D7E">
        <w:rPr>
          <w:rFonts w:hint="cs"/>
          <w:rtl/>
        </w:rPr>
        <w:t>יעדים ומטרות</w:t>
      </w:r>
      <w:bookmarkEnd w:id="76"/>
      <w:r w:rsidRPr="00E56D7E">
        <w:rPr>
          <w:rFonts w:hint="cs"/>
          <w:rtl/>
        </w:rPr>
        <w:t xml:space="preserve"> </w:t>
      </w:r>
    </w:p>
    <w:p w14:paraId="2C8F5AA7" w14:textId="77777777" w:rsidR="009C3EDF" w:rsidRPr="002C4D9E" w:rsidRDefault="009C3EDF" w:rsidP="00EF2521">
      <w:pPr>
        <w:pStyle w:val="32"/>
        <w:spacing w:before="0" w:after="0" w:line="288" w:lineRule="auto"/>
        <w:ind w:left="862" w:hanging="851"/>
        <w:contextualSpacing/>
      </w:pPr>
      <w:r w:rsidRPr="002C4D9E">
        <w:rPr>
          <w:rFonts w:hint="cs"/>
          <w:rtl/>
        </w:rPr>
        <w:t>יעדי השירות</w:t>
      </w:r>
    </w:p>
    <w:p w14:paraId="12957E34" w14:textId="77777777" w:rsidR="005E3A43" w:rsidRPr="0003027A" w:rsidRDefault="005E3A43" w:rsidP="00EF2521">
      <w:pPr>
        <w:pStyle w:val="34"/>
        <w:spacing w:before="0" w:line="288" w:lineRule="auto"/>
        <w:ind w:left="851" w:right="142"/>
        <w:contextualSpacing/>
        <w:rPr>
          <w:rtl/>
        </w:rPr>
      </w:pPr>
      <w:r w:rsidRPr="0003027A">
        <w:rPr>
          <w:rFonts w:hint="cs"/>
          <w:rtl/>
        </w:rPr>
        <w:t>פתרון כולל עבור פיתוח והעברה של כלי הערכה מתוקשבים.</w:t>
      </w:r>
    </w:p>
    <w:p w14:paraId="0C1759F3" w14:textId="77777777" w:rsidR="009C3EDF" w:rsidRPr="002C4D9E" w:rsidRDefault="009C3EDF" w:rsidP="00EF2521">
      <w:pPr>
        <w:pStyle w:val="32"/>
        <w:spacing w:before="0" w:after="0" w:line="288" w:lineRule="auto"/>
        <w:ind w:left="862" w:hanging="851"/>
        <w:contextualSpacing/>
      </w:pPr>
      <w:r w:rsidRPr="002C4D9E">
        <w:rPr>
          <w:rFonts w:hint="cs"/>
          <w:rtl/>
        </w:rPr>
        <w:t>מטרות השירות</w:t>
      </w:r>
    </w:p>
    <w:p w14:paraId="76E27692" w14:textId="77777777" w:rsidR="005E3A43" w:rsidRPr="00905109" w:rsidRDefault="005E3A43" w:rsidP="00EF2521">
      <w:pPr>
        <w:pStyle w:val="34"/>
        <w:spacing w:before="0" w:line="288" w:lineRule="auto"/>
        <w:ind w:left="851" w:right="142"/>
        <w:contextualSpacing/>
      </w:pPr>
      <w:r w:rsidRPr="00905109">
        <w:rPr>
          <w:rFonts w:hint="cs"/>
          <w:rtl/>
        </w:rPr>
        <w:t>מתן פתרון כולל לפיתוח והעברת מבחני</w:t>
      </w:r>
      <w:r w:rsidR="009C3D37">
        <w:rPr>
          <w:rFonts w:hint="cs"/>
          <w:rtl/>
        </w:rPr>
        <w:t xml:space="preserve"> הערכה</w:t>
      </w:r>
      <w:r w:rsidRPr="00905109">
        <w:rPr>
          <w:rFonts w:hint="cs"/>
          <w:rtl/>
        </w:rPr>
        <w:t xml:space="preserve"> מתוקשבים תוך קליטת הנכסים שפותחו במערכת הנוכחית.</w:t>
      </w:r>
    </w:p>
    <w:p w14:paraId="68EBC130" w14:textId="77777777" w:rsidR="009C3EDF" w:rsidRPr="00E56D7E" w:rsidRDefault="009C3EDF" w:rsidP="0077058F">
      <w:pPr>
        <w:pStyle w:val="2"/>
        <w:spacing w:line="288" w:lineRule="auto"/>
        <w:ind w:right="142"/>
      </w:pPr>
      <w:bookmarkStart w:id="77" w:name="_Toc131414277"/>
      <w:r w:rsidRPr="00E56D7E">
        <w:rPr>
          <w:rFonts w:hint="cs"/>
          <w:rtl/>
        </w:rPr>
        <w:t>אתגרים במצב הקיים</w:t>
      </w:r>
      <w:bookmarkEnd w:id="77"/>
    </w:p>
    <w:p w14:paraId="375F3BE9" w14:textId="77777777" w:rsidR="00571BF4" w:rsidRPr="002C4D9E" w:rsidRDefault="00571BF4" w:rsidP="00EF2521">
      <w:pPr>
        <w:pStyle w:val="32"/>
        <w:spacing w:before="0" w:after="0" w:line="288" w:lineRule="auto"/>
        <w:ind w:left="862" w:hanging="851"/>
        <w:contextualSpacing/>
      </w:pPr>
      <w:r w:rsidRPr="002C4D9E">
        <w:rPr>
          <w:rFonts w:hint="cs"/>
          <w:rtl/>
        </w:rPr>
        <w:t>אתגרים שהמערכת אמורה לפתור</w:t>
      </w:r>
    </w:p>
    <w:p w14:paraId="5B8A1B94" w14:textId="77777777" w:rsidR="00263ACB" w:rsidRPr="00D93000" w:rsidRDefault="005E3A43" w:rsidP="003A397A">
      <w:pPr>
        <w:pStyle w:val="3"/>
        <w:keepNext w:val="0"/>
        <w:numPr>
          <w:ilvl w:val="0"/>
          <w:numId w:val="51"/>
        </w:numPr>
        <w:spacing w:before="0" w:line="288" w:lineRule="auto"/>
        <w:ind w:left="1175" w:hanging="357"/>
        <w:contextualSpacing/>
        <w:rPr>
          <w:b w:val="0"/>
          <w:bCs w:val="0"/>
          <w:rtl/>
        </w:rPr>
      </w:pPr>
      <w:r w:rsidRPr="00D93000">
        <w:rPr>
          <w:rFonts w:hint="cs"/>
          <w:b w:val="0"/>
          <w:bCs w:val="0"/>
          <w:rtl/>
        </w:rPr>
        <w:t>סיום התקשרות עם ספק קיים</w:t>
      </w:r>
    </w:p>
    <w:p w14:paraId="5C50F6F9" w14:textId="77777777" w:rsidR="005E3A43" w:rsidRPr="00D93000" w:rsidRDefault="005E3A43" w:rsidP="003A397A">
      <w:pPr>
        <w:pStyle w:val="3"/>
        <w:keepNext w:val="0"/>
        <w:numPr>
          <w:ilvl w:val="0"/>
          <w:numId w:val="51"/>
        </w:numPr>
        <w:spacing w:line="288" w:lineRule="auto"/>
        <w:ind w:left="1175"/>
        <w:contextualSpacing/>
        <w:rPr>
          <w:b w:val="0"/>
          <w:bCs w:val="0"/>
          <w:rtl/>
        </w:rPr>
      </w:pPr>
      <w:r w:rsidRPr="00D93000">
        <w:rPr>
          <w:rFonts w:hint="cs"/>
          <w:b w:val="0"/>
          <w:bCs w:val="0"/>
          <w:rtl/>
        </w:rPr>
        <w:t>המערכת הקיימת לא מציעה פתרון להערכה פנימית.</w:t>
      </w:r>
    </w:p>
    <w:p w14:paraId="291F921D" w14:textId="77777777" w:rsidR="005E3A43" w:rsidRPr="00D93000" w:rsidRDefault="005E3A43" w:rsidP="003A397A">
      <w:pPr>
        <w:pStyle w:val="3"/>
        <w:keepNext w:val="0"/>
        <w:numPr>
          <w:ilvl w:val="0"/>
          <w:numId w:val="51"/>
        </w:numPr>
        <w:spacing w:line="288" w:lineRule="auto"/>
        <w:ind w:left="1175"/>
        <w:contextualSpacing/>
        <w:rPr>
          <w:b w:val="0"/>
          <w:bCs w:val="0"/>
        </w:rPr>
      </w:pPr>
      <w:r w:rsidRPr="00D93000">
        <w:rPr>
          <w:rFonts w:hint="cs"/>
          <w:b w:val="0"/>
          <w:bCs w:val="0"/>
          <w:rtl/>
        </w:rPr>
        <w:t>המערכת הקיימת מציעה פונקציונליות חלקית אל מול הדרישות.</w:t>
      </w:r>
    </w:p>
    <w:p w14:paraId="3B352C57" w14:textId="77777777" w:rsidR="00B34B24" w:rsidRPr="002C4D9E" w:rsidRDefault="00263ACB" w:rsidP="00EF2521">
      <w:pPr>
        <w:pStyle w:val="32"/>
        <w:spacing w:before="0" w:after="0" w:line="288" w:lineRule="auto"/>
        <w:ind w:left="862" w:hanging="851"/>
        <w:contextualSpacing/>
      </w:pPr>
      <w:r w:rsidRPr="002C4D9E">
        <w:rPr>
          <w:rFonts w:hint="cs"/>
          <w:rtl/>
        </w:rPr>
        <w:t>אתגרים שהמערכת יוצרת/עשויה ליצור</w:t>
      </w:r>
      <w:r w:rsidR="00B34B24" w:rsidRPr="002C4D9E">
        <w:rPr>
          <w:rFonts w:hint="cs"/>
          <w:rtl/>
        </w:rPr>
        <w:t xml:space="preserve"> </w:t>
      </w:r>
    </w:p>
    <w:p w14:paraId="01F2DC3A" w14:textId="77777777" w:rsidR="00594F93" w:rsidRPr="00D93000" w:rsidRDefault="00594F93" w:rsidP="003A397A">
      <w:pPr>
        <w:pStyle w:val="3"/>
        <w:keepNext w:val="0"/>
        <w:numPr>
          <w:ilvl w:val="0"/>
          <w:numId w:val="51"/>
        </w:numPr>
        <w:spacing w:before="0" w:line="288" w:lineRule="auto"/>
        <w:ind w:left="1175" w:hanging="357"/>
        <w:contextualSpacing/>
        <w:rPr>
          <w:b w:val="0"/>
          <w:bCs w:val="0"/>
          <w:rtl/>
        </w:rPr>
      </w:pPr>
      <w:r w:rsidRPr="00D93000">
        <w:rPr>
          <w:rFonts w:hint="cs"/>
          <w:b w:val="0"/>
          <w:bCs w:val="0"/>
          <w:rtl/>
        </w:rPr>
        <w:t>קליטת החומרים הקיימים</w:t>
      </w:r>
    </w:p>
    <w:p w14:paraId="5CF74FA5" w14:textId="77777777" w:rsidR="00594F93" w:rsidRPr="00D93000" w:rsidRDefault="00594F93" w:rsidP="003A397A">
      <w:pPr>
        <w:pStyle w:val="3"/>
        <w:keepNext w:val="0"/>
        <w:numPr>
          <w:ilvl w:val="0"/>
          <w:numId w:val="51"/>
        </w:numPr>
        <w:spacing w:line="288" w:lineRule="auto"/>
        <w:ind w:left="1175"/>
        <w:contextualSpacing/>
        <w:rPr>
          <w:b w:val="0"/>
          <w:bCs w:val="0"/>
          <w:rtl/>
        </w:rPr>
      </w:pPr>
      <w:r w:rsidRPr="00D93000">
        <w:rPr>
          <w:rFonts w:hint="cs"/>
          <w:b w:val="0"/>
          <w:bCs w:val="0"/>
          <w:rtl/>
        </w:rPr>
        <w:t>יש צורך בהטמעה אצל ציבור המורות והמורים.</w:t>
      </w:r>
    </w:p>
    <w:p w14:paraId="16B75E17" w14:textId="77777777" w:rsidR="00B34B24" w:rsidRPr="00E56D7E" w:rsidRDefault="009C3EDF" w:rsidP="00DA1156">
      <w:pPr>
        <w:pStyle w:val="2"/>
        <w:keepNext/>
        <w:spacing w:line="288" w:lineRule="auto"/>
        <w:ind w:right="142"/>
      </w:pPr>
      <w:bookmarkStart w:id="78" w:name="_Toc131414278"/>
      <w:r w:rsidRPr="00E56D7E">
        <w:rPr>
          <w:rFonts w:hint="cs"/>
          <w:rtl/>
        </w:rPr>
        <w:lastRenderedPageBreak/>
        <w:t>השתלבות ביעדי המשרד</w:t>
      </w:r>
      <w:bookmarkEnd w:id="78"/>
    </w:p>
    <w:p w14:paraId="13A1471D" w14:textId="77777777" w:rsidR="009C3EDF" w:rsidRPr="002C4D9E" w:rsidRDefault="00263ACB" w:rsidP="00DA1156">
      <w:pPr>
        <w:pStyle w:val="32"/>
        <w:spacing w:before="0" w:after="0" w:line="288" w:lineRule="auto"/>
        <w:ind w:left="862" w:hanging="851"/>
        <w:contextualSpacing/>
        <w:rPr>
          <w:rtl/>
        </w:rPr>
      </w:pPr>
      <w:r w:rsidRPr="002C4D9E">
        <w:rPr>
          <w:rFonts w:hint="cs"/>
          <w:rtl/>
        </w:rPr>
        <w:t>יעדי הארגון</w:t>
      </w:r>
    </w:p>
    <w:p w14:paraId="2D31E433" w14:textId="6ECA2CB7" w:rsidR="00FB3D01" w:rsidRPr="00FB3D01" w:rsidRDefault="00FB3D01" w:rsidP="001B1AD9">
      <w:pPr>
        <w:pStyle w:val="34"/>
        <w:spacing w:before="60" w:line="288" w:lineRule="auto"/>
        <w:ind w:left="851" w:right="142"/>
        <w:jc w:val="both"/>
        <w:rPr>
          <w:rtl/>
        </w:rPr>
      </w:pPr>
      <w:r w:rsidRPr="00FB3D01">
        <w:rPr>
          <w:rtl/>
        </w:rPr>
        <w:t xml:space="preserve">משרד החינוך מבקש למצוא פתרון כולל עבור פיתוח והעברה של מבחנים ממוחשבים בבתי הספר. הכוונה למערכת </w:t>
      </w:r>
      <w:r w:rsidR="00EF2521">
        <w:rPr>
          <w:rFonts w:hint="cs"/>
          <w:rtl/>
        </w:rPr>
        <w:t>אשר תספק מ</w:t>
      </w:r>
      <w:r w:rsidRPr="00FB3D01">
        <w:rPr>
          <w:rtl/>
        </w:rPr>
        <w:t>ענה להיבטים שונים המעורבים בתהליך ההערכה הממוחשב, החל מהליך פיתוח הפריטים ועד להעברת המבחן, בדיקת התשובות וקבלת דיווח על ביצוע התלמידים. על המערכת לשמש ככלי פנימי של בתי הספר, כך שמורים יוכלו באופן עצמאי לתאם בחינה לתלמידיהם, לבדוק את התשובות ולתת להם משוב.</w:t>
      </w:r>
      <w:r>
        <w:rPr>
          <w:rFonts w:hint="cs"/>
          <w:rtl/>
        </w:rPr>
        <w:t xml:space="preserve"> השימוש בכלי הערכה ממוחשבים הוא</w:t>
      </w:r>
      <w:r w:rsidR="002C4D9E">
        <w:rPr>
          <w:rFonts w:hint="cs"/>
          <w:rtl/>
        </w:rPr>
        <w:t xml:space="preserve"> </w:t>
      </w:r>
      <w:r>
        <w:rPr>
          <w:rFonts w:hint="cs"/>
          <w:rtl/>
        </w:rPr>
        <w:t>נדבך משמעותי בהתוויית מדיניות החינוך, ביחוד לאחר משבר הקורונה, אשר הדגיש את חשיבות השימוש בכלים דיגיטליים ומרכזיותם בהליכי הוראה ולמידה.</w:t>
      </w:r>
    </w:p>
    <w:p w14:paraId="6E0C48FF" w14:textId="77777777" w:rsidR="00263ACB" w:rsidRPr="002C4D9E" w:rsidRDefault="00E24CA2" w:rsidP="00DB7E6E">
      <w:pPr>
        <w:pStyle w:val="32"/>
        <w:spacing w:before="0" w:line="288" w:lineRule="auto"/>
        <w:ind w:left="862" w:hanging="851"/>
        <w:contextualSpacing/>
      </w:pPr>
      <w:r>
        <w:rPr>
          <w:noProof/>
          <w:rtl/>
        </w:rPr>
        <mc:AlternateContent>
          <mc:Choice Requires="wpg">
            <w:drawing>
              <wp:anchor distT="0" distB="0" distL="114300" distR="114300" simplePos="0" relativeHeight="251659264" behindDoc="0" locked="0" layoutInCell="1" allowOverlap="1" wp14:anchorId="4C38A5E1" wp14:editId="34408BF2">
                <wp:simplePos x="0" y="0"/>
                <wp:positionH relativeFrom="column">
                  <wp:posOffset>3412</wp:posOffset>
                </wp:positionH>
                <wp:positionV relativeFrom="paragraph">
                  <wp:posOffset>260190</wp:posOffset>
                </wp:positionV>
                <wp:extent cx="4851779" cy="1719618"/>
                <wp:effectExtent l="0" t="0" r="6350" b="0"/>
                <wp:wrapNone/>
                <wp:docPr id="1" name="קבוצה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51779" cy="1719618"/>
                          <a:chOff x="0" y="0"/>
                          <a:chExt cx="4886960" cy="1868805"/>
                        </a:xfrm>
                      </wpg:grpSpPr>
                      <pic:pic xmlns:pic="http://schemas.openxmlformats.org/drawingml/2006/picture">
                        <pic:nvPicPr>
                          <pic:cNvPr id="2" name="תמונה 1"/>
                          <pic:cNvPicPr>
                            <a:picLocks noChangeAspect="1"/>
                          </pic:cNvPicPr>
                        </pic:nvPicPr>
                        <pic:blipFill>
                          <a:blip r:embed="rId14"/>
                          <a:srcRect/>
                          <a:stretch>
                            <a:fillRect/>
                          </a:stretch>
                        </pic:blipFill>
                        <pic:spPr bwMode="auto">
                          <a:xfrm>
                            <a:off x="0" y="0"/>
                            <a:ext cx="4886960" cy="1868805"/>
                          </a:xfrm>
                          <a:prstGeom prst="rect">
                            <a:avLst/>
                          </a:prstGeom>
                          <a:noFill/>
                          <a:ln>
                            <a:noFill/>
                          </a:ln>
                        </pic:spPr>
                      </pic:pic>
                      <wps:wsp>
                        <wps:cNvPr id="3" name="תיבת טקסט 4"/>
                        <wps:cNvSpPr txBox="1"/>
                        <wps:spPr>
                          <a:xfrm>
                            <a:off x="1794123" y="439435"/>
                            <a:ext cx="1210310" cy="596265"/>
                          </a:xfrm>
                          <a:prstGeom prst="rect">
                            <a:avLst/>
                          </a:prstGeom>
                          <a:solidFill>
                            <a:schemeClr val="accent1"/>
                          </a:solidFill>
                        </wps:spPr>
                        <wps:txbx>
                          <w:txbxContent>
                            <w:p w14:paraId="0B1AB093" w14:textId="77777777" w:rsidR="00B00749" w:rsidRPr="001413EB" w:rsidRDefault="00B00749" w:rsidP="001413EB">
                              <w:pPr>
                                <w:rPr>
                                  <w:rFonts w:hAnsi="Arial" w:cstheme="minorBidi"/>
                                  <w:color w:val="FFFFFF" w:themeColor="background1"/>
                                  <w:kern w:val="24"/>
                                  <w:sz w:val="21"/>
                                  <w:szCs w:val="21"/>
                                </w:rPr>
                              </w:pPr>
                              <w:r w:rsidRPr="001413EB">
                                <w:rPr>
                                  <w:rFonts w:hAnsi="Arial" w:cstheme="minorBidi"/>
                                  <w:color w:val="FFFFFF" w:themeColor="background1"/>
                                  <w:kern w:val="24"/>
                                  <w:sz w:val="21"/>
                                  <w:szCs w:val="21"/>
                                  <w:rtl/>
                                </w:rPr>
                                <w:t xml:space="preserve">מנכ"ל </w:t>
                              </w:r>
                              <w:proofErr w:type="spellStart"/>
                              <w:r w:rsidRPr="001413EB">
                                <w:rPr>
                                  <w:rFonts w:hAnsi="Arial" w:cstheme="minorBidi"/>
                                  <w:color w:val="FFFFFF" w:themeColor="background1"/>
                                  <w:kern w:val="24"/>
                                  <w:sz w:val="21"/>
                                  <w:szCs w:val="21"/>
                                  <w:rtl/>
                                </w:rPr>
                                <w:t>ראמ"ה</w:t>
                              </w:r>
                              <w:proofErr w:type="spellEnd"/>
                              <w:r w:rsidRPr="001413EB">
                                <w:rPr>
                                  <w:rFonts w:hAnsi="Calibri" w:cstheme="minorBidi"/>
                                  <w:color w:val="FFFFFF" w:themeColor="background1"/>
                                  <w:kern w:val="24"/>
                                  <w:sz w:val="21"/>
                                  <w:szCs w:val="21"/>
                                </w:rPr>
                                <w:br/>
                              </w:r>
                              <w:r w:rsidRPr="001413EB">
                                <w:rPr>
                                  <w:rFonts w:hAnsi="Arial" w:cstheme="minorBidi"/>
                                  <w:color w:val="FFFFFF" w:themeColor="background1"/>
                                  <w:kern w:val="24"/>
                                  <w:sz w:val="21"/>
                                  <w:szCs w:val="21"/>
                                  <w:rtl/>
                                </w:rPr>
                                <w:t>ד"ר גל אלון</w:t>
                              </w:r>
                            </w:p>
                          </w:txbxContent>
                        </wps:txbx>
                        <wps:bodyPr wrap="square" rtlCol="1">
                          <a:noAutofit/>
                        </wps:bodyPr>
                      </wps:wsp>
                    </wpg:wgp>
                  </a:graphicData>
                </a:graphic>
                <wp14:sizeRelH relativeFrom="page">
                  <wp14:pctWidth>0</wp14:pctWidth>
                </wp14:sizeRelH>
                <wp14:sizeRelV relativeFrom="page">
                  <wp14:pctHeight>0</wp14:pctHeight>
                </wp14:sizeRelV>
              </wp:anchor>
            </w:drawing>
          </mc:Choice>
          <mc:Fallback>
            <w:pict>
              <v:group w14:anchorId="4C38A5E1" id="קבוצה 1" o:spid="_x0000_s1026" style="position:absolute;left:0;text-align:left;margin-left:.25pt;margin-top:20.5pt;width:382.05pt;height:135.4pt;z-index:251659264" coordsize="48869,186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9/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s1027" type="#_x0000_t75" style="position:absolute;width:48869;height:18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">
                  <v:imagedata r:id="rId15" o:title=""/>
                </v:shape>
                <v:shapetype id="_x0000_t202" coordsize="21600,21600" o:spt="202" path="m,l,21600r21600,l21600,xe">
                  <v:stroke joinstyle="miter"/>
                  <v:path gradientshapeok="t" o:connecttype="rect"/>
                </v:shapetype>
                <v:shape id="תיבת טקסט 4" o:spid="_x0000_s1028" type="#_x0000_t202" style="position:absolute;left:17941;top:4394;width:12103;height:5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" fillcolor="#4f81bd [3204]" stroked="f">
                  <v:textbox>
                    <w:txbxContent>
                      <w:p w14:paraId="0B1AB093" w14:textId="77777777" w:rsidR="00B00749" w:rsidRPr="001413EB" w:rsidRDefault="00B00749" w:rsidP="001413EB">
                        <w:pPr>
                          <w:rPr>
                            <w:rFonts w:hAnsi="Arial" w:cstheme="minorBidi"/>
                            <w:color w:val="FFFFFF" w:themeColor="background1"/>
                            <w:kern w:val="24"/>
                            <w:sz w:val="21"/>
                            <w:szCs w:val="21"/>
                          </w:rPr>
                        </w:pPr>
                        <w:r w:rsidRPr="001413EB">
                          <w:rPr>
                            <w:rFonts w:hAnsi="Arial" w:cstheme="minorBidi"/>
                            <w:color w:val="FFFFFF" w:themeColor="background1"/>
                            <w:kern w:val="24"/>
                            <w:sz w:val="21"/>
                            <w:szCs w:val="21"/>
                            <w:rtl/>
                          </w:rPr>
                          <w:t>מנכ"ל ראמ"ה</w:t>
                        </w:r>
                        <w:r w:rsidRPr="001413EB">
                          <w:rPr>
                            <w:rFonts w:hAnsi="Calibri" w:cstheme="minorBidi"/>
                            <w:color w:val="FFFFFF" w:themeColor="background1"/>
                            <w:kern w:val="24"/>
                            <w:sz w:val="21"/>
                            <w:szCs w:val="21"/>
                          </w:rPr>
                          <w:br/>
                        </w:r>
                        <w:r w:rsidRPr="001413EB">
                          <w:rPr>
                            <w:rFonts w:hAnsi="Arial" w:cstheme="minorBidi"/>
                            <w:color w:val="FFFFFF" w:themeColor="background1"/>
                            <w:kern w:val="24"/>
                            <w:sz w:val="21"/>
                            <w:szCs w:val="21"/>
                            <w:rtl/>
                          </w:rPr>
                          <w:t>ד"ר גל אלון</w:t>
                        </w:r>
                      </w:p>
                    </w:txbxContent>
                  </v:textbox>
                </v:shape>
              </v:group>
            </w:pict>
          </mc:Fallback>
        </mc:AlternateContent>
      </w:r>
      <w:r w:rsidR="00263ACB" w:rsidRPr="002C4D9E">
        <w:rPr>
          <w:rFonts w:hint="cs"/>
          <w:rtl/>
        </w:rPr>
        <w:t>תרשים ומבנה ארגוני</w:t>
      </w:r>
    </w:p>
    <w:p w14:paraId="685961FC" w14:textId="77777777" w:rsidR="0018115A" w:rsidRDefault="0018115A" w:rsidP="00445671">
      <w:pPr>
        <w:pStyle w:val="34"/>
        <w:spacing w:line="360" w:lineRule="auto"/>
        <w:ind w:right="142"/>
        <w:rPr>
          <w:rtl/>
        </w:rPr>
      </w:pPr>
    </w:p>
    <w:p w14:paraId="4810EA6C" w14:textId="77777777" w:rsidR="0018115A" w:rsidRDefault="0018115A" w:rsidP="00C7421C">
      <w:pPr>
        <w:pStyle w:val="34"/>
        <w:spacing w:line="360" w:lineRule="auto"/>
        <w:ind w:right="142"/>
        <w:rPr>
          <w:rtl/>
        </w:rPr>
      </w:pPr>
    </w:p>
    <w:p w14:paraId="4BFDFDF6" w14:textId="77777777" w:rsidR="0018115A" w:rsidRDefault="0018115A" w:rsidP="00C7421C">
      <w:pPr>
        <w:pStyle w:val="34"/>
        <w:spacing w:line="360" w:lineRule="auto"/>
        <w:ind w:right="142"/>
        <w:rPr>
          <w:rtl/>
        </w:rPr>
      </w:pPr>
    </w:p>
    <w:p w14:paraId="6A04A034" w14:textId="77777777" w:rsidR="0018115A" w:rsidRDefault="0018115A" w:rsidP="00C7421C">
      <w:pPr>
        <w:pStyle w:val="34"/>
        <w:spacing w:line="360" w:lineRule="auto"/>
        <w:ind w:right="142"/>
        <w:rPr>
          <w:rtl/>
        </w:rPr>
      </w:pPr>
    </w:p>
    <w:p w14:paraId="4E82E2ED" w14:textId="77777777" w:rsidR="000D3B70" w:rsidRDefault="000D3B70" w:rsidP="000D3B70">
      <w:pPr>
        <w:pStyle w:val="32"/>
        <w:numPr>
          <w:ilvl w:val="0"/>
          <w:numId w:val="0"/>
        </w:numPr>
        <w:spacing w:before="0" w:line="288" w:lineRule="auto"/>
        <w:ind w:left="862"/>
        <w:contextualSpacing/>
      </w:pPr>
    </w:p>
    <w:p w14:paraId="0E48777E" w14:textId="77777777" w:rsidR="000D3B70" w:rsidRDefault="000D3B70" w:rsidP="000D3B70">
      <w:pPr>
        <w:pStyle w:val="32"/>
        <w:numPr>
          <w:ilvl w:val="0"/>
          <w:numId w:val="0"/>
        </w:numPr>
        <w:spacing w:before="0" w:line="288" w:lineRule="auto"/>
        <w:ind w:left="862"/>
        <w:contextualSpacing/>
      </w:pPr>
    </w:p>
    <w:p w14:paraId="0D1CC4A4" w14:textId="77777777" w:rsidR="00B34B24" w:rsidRPr="00E56D7E" w:rsidRDefault="00B34B24" w:rsidP="00F40691">
      <w:pPr>
        <w:pStyle w:val="32"/>
        <w:spacing w:before="0" w:line="288" w:lineRule="auto"/>
        <w:ind w:left="862" w:hanging="851"/>
        <w:contextualSpacing/>
      </w:pPr>
      <w:r w:rsidRPr="00E56D7E">
        <w:rPr>
          <w:rFonts w:hint="cs"/>
          <w:rtl/>
        </w:rPr>
        <w:t>תכנית עבודה שנתית</w:t>
      </w:r>
    </w:p>
    <w:p w14:paraId="23B06CF8" w14:textId="77777777" w:rsidR="009C3EDF" w:rsidRPr="00CC6A55" w:rsidRDefault="0018115A" w:rsidP="00F40691">
      <w:pPr>
        <w:spacing w:line="288" w:lineRule="auto"/>
        <w:ind w:left="892" w:right="142"/>
        <w:rPr>
          <w:rtl/>
        </w:rPr>
      </w:pPr>
      <w:r w:rsidRPr="00CC6A55">
        <w:rPr>
          <w:rFonts w:hint="cs"/>
          <w:rtl/>
        </w:rPr>
        <w:t xml:space="preserve">המערכת הנדרשת היא מערכת ליבה של </w:t>
      </w:r>
      <w:proofErr w:type="spellStart"/>
      <w:r w:rsidRPr="00CC6A55">
        <w:rPr>
          <w:rFonts w:hint="cs"/>
          <w:rtl/>
        </w:rPr>
        <w:t>ראמ"ה</w:t>
      </w:r>
      <w:proofErr w:type="spellEnd"/>
      <w:r w:rsidRPr="00CC6A55">
        <w:rPr>
          <w:rFonts w:hint="cs"/>
          <w:rtl/>
        </w:rPr>
        <w:t xml:space="preserve"> ונמצאת בלב העשייה שלה.</w:t>
      </w:r>
    </w:p>
    <w:p w14:paraId="42513212" w14:textId="77777777" w:rsidR="0018115A" w:rsidRPr="00CC6A55" w:rsidRDefault="0018115A" w:rsidP="00F40691">
      <w:pPr>
        <w:spacing w:line="288" w:lineRule="auto"/>
        <w:ind w:left="892" w:right="142"/>
      </w:pPr>
      <w:r w:rsidRPr="00CC6A55">
        <w:rPr>
          <w:rFonts w:hint="cs"/>
          <w:rtl/>
        </w:rPr>
        <w:t xml:space="preserve">המערכת נדרשת להחליף מערכת קודמת אשר לא נותנת מענה מספק לצרכי </w:t>
      </w:r>
      <w:proofErr w:type="spellStart"/>
      <w:r w:rsidRPr="00CC6A55">
        <w:rPr>
          <w:rFonts w:hint="cs"/>
          <w:rtl/>
        </w:rPr>
        <w:t>ראמ"ה</w:t>
      </w:r>
      <w:proofErr w:type="spellEnd"/>
      <w:r w:rsidRPr="00CC6A55">
        <w:rPr>
          <w:rFonts w:hint="cs"/>
          <w:rtl/>
        </w:rPr>
        <w:t xml:space="preserve"> ולאחר שעבדה באופן שוטף מעל לשמונה שנים.</w:t>
      </w:r>
    </w:p>
    <w:p w14:paraId="7B1AF69B" w14:textId="43EF1539" w:rsidR="00E74A28" w:rsidRDefault="00E74A28" w:rsidP="00301507">
      <w:pPr>
        <w:pStyle w:val="2"/>
        <w:spacing w:line="288" w:lineRule="auto"/>
        <w:ind w:right="142"/>
      </w:pPr>
      <w:bookmarkStart w:id="79" w:name="_Toc131414279"/>
      <w:r>
        <w:rPr>
          <w:rFonts w:hint="cs"/>
          <w:rtl/>
        </w:rPr>
        <w:t>(</w:t>
      </w:r>
      <w:r>
        <w:rPr>
          <w:rFonts w:hint="cs"/>
        </w:rPr>
        <w:t>N</w:t>
      </w:r>
      <w:r>
        <w:rPr>
          <w:rFonts w:hint="cs"/>
          <w:rtl/>
        </w:rPr>
        <w:t>)</w:t>
      </w:r>
      <w:bookmarkEnd w:id="79"/>
    </w:p>
    <w:p w14:paraId="3FFABD6C" w14:textId="75A94DCF" w:rsidR="00B34B24" w:rsidRPr="00E56D7E" w:rsidRDefault="00B34B24" w:rsidP="00301507">
      <w:pPr>
        <w:pStyle w:val="2"/>
        <w:spacing w:line="288" w:lineRule="auto"/>
        <w:ind w:right="142"/>
      </w:pPr>
      <w:bookmarkStart w:id="80" w:name="_Toc131414280"/>
      <w:r w:rsidRPr="00E56D7E">
        <w:rPr>
          <w:rFonts w:hint="cs"/>
          <w:rtl/>
        </w:rPr>
        <w:t>אופק הזמן</w:t>
      </w:r>
      <w:r w:rsidR="009C3EDF" w:rsidRPr="00E56D7E">
        <w:rPr>
          <w:rFonts w:hint="cs"/>
          <w:rtl/>
        </w:rPr>
        <w:t xml:space="preserve"> (</w:t>
      </w:r>
      <w:r w:rsidR="009C3EDF" w:rsidRPr="00E56D7E">
        <w:t>M</w:t>
      </w:r>
      <w:r w:rsidR="009C3EDF" w:rsidRPr="00E56D7E">
        <w:rPr>
          <w:rFonts w:hint="cs"/>
          <w:rtl/>
        </w:rPr>
        <w:t>)</w:t>
      </w:r>
      <w:bookmarkEnd w:id="80"/>
    </w:p>
    <w:p w14:paraId="1141ACC2" w14:textId="77777777" w:rsidR="009C3EDF" w:rsidRPr="002C4D9E" w:rsidRDefault="009C3EDF" w:rsidP="00301507">
      <w:pPr>
        <w:pStyle w:val="32"/>
        <w:spacing w:before="0" w:line="288" w:lineRule="auto"/>
        <w:ind w:left="862" w:hanging="851"/>
        <w:contextualSpacing/>
      </w:pPr>
      <w:r w:rsidRPr="002C4D9E">
        <w:rPr>
          <w:rFonts w:hint="cs"/>
          <w:rtl/>
        </w:rPr>
        <w:t xml:space="preserve">השירות מתוכנן לשרת את </w:t>
      </w:r>
      <w:proofErr w:type="spellStart"/>
      <w:r w:rsidR="00323503" w:rsidRPr="002C4D9E">
        <w:rPr>
          <w:rFonts w:hint="cs"/>
          <w:rtl/>
        </w:rPr>
        <w:t>ראמ"</w:t>
      </w:r>
      <w:r w:rsidR="00323503" w:rsidRPr="00DA1156">
        <w:rPr>
          <w:rFonts w:hint="cs"/>
          <w:rtl/>
        </w:rPr>
        <w:t>ה</w:t>
      </w:r>
      <w:proofErr w:type="spellEnd"/>
      <w:r w:rsidR="00323503" w:rsidRPr="00DA1156">
        <w:rPr>
          <w:rFonts w:hint="cs"/>
          <w:rtl/>
        </w:rPr>
        <w:t xml:space="preserve"> </w:t>
      </w:r>
      <w:r w:rsidRPr="00DA1156">
        <w:rPr>
          <w:rFonts w:hint="cs"/>
          <w:rtl/>
        </w:rPr>
        <w:t xml:space="preserve"> לתקופה של</w:t>
      </w:r>
      <w:r w:rsidR="00323503" w:rsidRPr="00DA1156">
        <w:rPr>
          <w:rFonts w:hint="cs"/>
          <w:rtl/>
        </w:rPr>
        <w:t xml:space="preserve"> 8 </w:t>
      </w:r>
      <w:r w:rsidR="00F24E8A" w:rsidRPr="00DA1156">
        <w:rPr>
          <w:rFonts w:hint="cs"/>
          <w:rtl/>
        </w:rPr>
        <w:t>שנים לפחות.</w:t>
      </w:r>
    </w:p>
    <w:p w14:paraId="761BDD54" w14:textId="77777777" w:rsidR="00F83D84" w:rsidRDefault="00F24E8A" w:rsidP="001B1AD9">
      <w:pPr>
        <w:pStyle w:val="32"/>
        <w:spacing w:before="0" w:line="288" w:lineRule="auto"/>
        <w:ind w:left="862" w:hanging="851"/>
        <w:contextualSpacing/>
        <w:jc w:val="both"/>
      </w:pPr>
      <w:r w:rsidRPr="002C4D9E">
        <w:rPr>
          <w:rFonts w:hint="cs"/>
          <w:rtl/>
        </w:rPr>
        <w:t xml:space="preserve">תקופת ההתקשרות </w:t>
      </w:r>
      <w:r w:rsidRPr="00DA1156">
        <w:rPr>
          <w:rFonts w:hint="cs"/>
          <w:rtl/>
        </w:rPr>
        <w:t>במסגרת מכרז זה היא לשנה</w:t>
      </w:r>
      <w:r w:rsidR="00F83D84">
        <w:rPr>
          <w:rFonts w:hint="cs"/>
          <w:rtl/>
        </w:rPr>
        <w:t xml:space="preserve"> לפי הנחיית סעיף 4.2.3</w:t>
      </w:r>
      <w:r w:rsidRPr="00DA1156">
        <w:rPr>
          <w:rFonts w:hint="cs"/>
          <w:rtl/>
        </w:rPr>
        <w:t xml:space="preserve">. </w:t>
      </w:r>
    </w:p>
    <w:p w14:paraId="1F8D3DC2" w14:textId="32B21D54" w:rsidR="009C3EDF" w:rsidRPr="002C4D9E" w:rsidRDefault="00F24E8A" w:rsidP="001B1AD9">
      <w:pPr>
        <w:pStyle w:val="32"/>
        <w:spacing w:before="0" w:line="288" w:lineRule="auto"/>
        <w:ind w:left="862" w:hanging="851"/>
        <w:contextualSpacing/>
        <w:jc w:val="both"/>
      </w:pPr>
      <w:r w:rsidRPr="00DA1156">
        <w:rPr>
          <w:rFonts w:hint="cs"/>
          <w:rtl/>
        </w:rPr>
        <w:t xml:space="preserve">למשרד זכות ברירה להרחיב ו/או להאריך את תקופת ההתקשרות </w:t>
      </w:r>
      <w:r w:rsidR="00323503" w:rsidRPr="00DA1156">
        <w:rPr>
          <w:rFonts w:hint="cs"/>
          <w:rtl/>
        </w:rPr>
        <w:t>לשבע</w:t>
      </w:r>
      <w:r w:rsidRPr="00DA1156">
        <w:rPr>
          <w:rFonts w:hint="cs"/>
          <w:rtl/>
        </w:rPr>
        <w:t xml:space="preserve"> תקופות נוספות, בנות שנה כל אחת</w:t>
      </w:r>
      <w:r w:rsidRPr="002C4D9E">
        <w:rPr>
          <w:rFonts w:hint="cs"/>
          <w:rtl/>
        </w:rPr>
        <w:t xml:space="preserve">, בהתאם לאמור בחוזה ובכפוף להוראות חוק חובת המכרזים. מימוש זכות הברירה תיעשה כל עוד המשרד מעוניין להמשיך ולקבל את השירותים. </w:t>
      </w:r>
      <w:r w:rsidR="009C3EDF" w:rsidRPr="002C4D9E">
        <w:rPr>
          <w:rFonts w:hint="cs"/>
          <w:rtl/>
        </w:rPr>
        <w:t>ההסכם יתחדש על פי תנאי ההסכם המקורי או בתנאים המיטיבים עם המשרד ועם לקוחות השירות.</w:t>
      </w:r>
    </w:p>
    <w:p w14:paraId="0887068F" w14:textId="77777777" w:rsidR="00567B26" w:rsidRPr="002C4D9E" w:rsidRDefault="002A6C2B" w:rsidP="001B1AD9">
      <w:pPr>
        <w:pStyle w:val="32"/>
        <w:spacing w:before="0" w:line="288" w:lineRule="auto"/>
        <w:ind w:left="862" w:hanging="851"/>
        <w:contextualSpacing/>
        <w:jc w:val="both"/>
        <w:rPr>
          <w:rtl/>
        </w:rPr>
      </w:pPr>
      <w:r w:rsidRPr="002C4D9E">
        <w:rPr>
          <w:rtl/>
        </w:rPr>
        <w:t xml:space="preserve">במכרז זה </w:t>
      </w:r>
      <w:r w:rsidR="00A221D7">
        <w:rPr>
          <w:rFonts w:hint="cs"/>
          <w:rtl/>
        </w:rPr>
        <w:t>היקף</w:t>
      </w:r>
      <w:r w:rsidR="00A221D7" w:rsidRPr="002C4D9E">
        <w:rPr>
          <w:rtl/>
        </w:rPr>
        <w:t xml:space="preserve"> </w:t>
      </w:r>
      <w:r w:rsidRPr="002C4D9E">
        <w:rPr>
          <w:rtl/>
        </w:rPr>
        <w:t xml:space="preserve">יחידות השירותים/הטובין </w:t>
      </w:r>
      <w:r w:rsidR="00A221D7">
        <w:rPr>
          <w:rFonts w:hint="cs"/>
          <w:rtl/>
        </w:rPr>
        <w:t>ייקבע ע"י המזמין עבור כל הזמנה, מעת לעת</w:t>
      </w:r>
      <w:r w:rsidRPr="002C4D9E">
        <w:rPr>
          <w:rtl/>
        </w:rPr>
        <w:t xml:space="preserve"> וישתנה בהתאם לצרכי המשרד. למשרד זכות ברירה  להרחיב את היקף </w:t>
      </w:r>
      <w:r w:rsidR="00A221D7">
        <w:rPr>
          <w:rFonts w:hint="cs"/>
          <w:rtl/>
        </w:rPr>
        <w:t>השושים (המפורטים בסעיף ***)</w:t>
      </w:r>
      <w:r w:rsidRPr="002C4D9E">
        <w:rPr>
          <w:rtl/>
        </w:rPr>
        <w:t xml:space="preserve"> בשיעור של</w:t>
      </w:r>
      <w:r w:rsidR="0055222E" w:rsidRPr="002C4D9E">
        <w:rPr>
          <w:rFonts w:hint="cs"/>
          <w:rtl/>
        </w:rPr>
        <w:t xml:space="preserve"> עד</w:t>
      </w:r>
      <w:r w:rsidRPr="002C4D9E">
        <w:rPr>
          <w:rtl/>
        </w:rPr>
        <w:t xml:space="preserve"> 30% בשנה.</w:t>
      </w:r>
      <w:r w:rsidRPr="002C4D9E">
        <w:rPr>
          <w:rFonts w:hint="cs"/>
          <w:rtl/>
        </w:rPr>
        <w:t xml:space="preserve"> </w:t>
      </w:r>
      <w:r w:rsidR="00567B26" w:rsidRPr="002C4D9E">
        <w:rPr>
          <w:rtl/>
        </w:rPr>
        <w:t>מובהר כי צמצום ו/או הרחבה של היקף השירותים תעשה בהתאם לשיקול דעתו הבלעדי של המשרד</w:t>
      </w:r>
      <w:r w:rsidR="0048087F">
        <w:rPr>
          <w:rFonts w:hint="cs"/>
          <w:rtl/>
        </w:rPr>
        <w:t>.</w:t>
      </w:r>
      <w:r w:rsidR="0059733C">
        <w:rPr>
          <w:rFonts w:hint="cs"/>
          <w:rtl/>
        </w:rPr>
        <w:t xml:space="preserve"> </w:t>
      </w:r>
    </w:p>
    <w:p w14:paraId="3F134F93" w14:textId="77777777" w:rsidR="00FA192D" w:rsidRPr="009436B9" w:rsidRDefault="002A6C2B" w:rsidP="001B1AD9">
      <w:pPr>
        <w:pStyle w:val="32"/>
        <w:spacing w:before="0" w:line="288" w:lineRule="auto"/>
        <w:ind w:left="862" w:hanging="851"/>
        <w:contextualSpacing/>
        <w:jc w:val="both"/>
      </w:pPr>
      <w:r w:rsidRPr="002C4D9E">
        <w:rPr>
          <w:rtl/>
        </w:rPr>
        <w:t xml:space="preserve">הרחבת ההיקף תיעשה על פי תנאי המכרז, לאחר אישור </w:t>
      </w:r>
      <w:r w:rsidR="00567B26" w:rsidRPr="002C4D9E">
        <w:rPr>
          <w:rFonts w:hint="cs"/>
          <w:rtl/>
        </w:rPr>
        <w:t xml:space="preserve">מראש ובכתב של </w:t>
      </w:r>
      <w:r w:rsidR="00285360" w:rsidRPr="002C4D9E">
        <w:rPr>
          <w:rtl/>
        </w:rPr>
        <w:t>ועדת הרכישות במשרד</w:t>
      </w:r>
      <w:r w:rsidR="00285360" w:rsidRPr="00E56D7E">
        <w:rPr>
          <w:rtl/>
        </w:rPr>
        <w:t>.</w:t>
      </w:r>
    </w:p>
    <w:p w14:paraId="62E09A02" w14:textId="77777777" w:rsidR="004001E3" w:rsidRPr="00E56D7E" w:rsidRDefault="004001E3" w:rsidP="00C7421C">
      <w:pPr>
        <w:spacing w:line="360" w:lineRule="auto"/>
        <w:ind w:right="142"/>
      </w:pPr>
      <w:r w:rsidRPr="00E56D7E">
        <w:rPr>
          <w:rtl/>
        </w:rPr>
        <w:br w:type="page"/>
      </w:r>
    </w:p>
    <w:p w14:paraId="5D81363C" w14:textId="77777777" w:rsidR="00B34B24" w:rsidRPr="00E56D7E" w:rsidRDefault="00B34B24" w:rsidP="00C7421C">
      <w:pPr>
        <w:pStyle w:val="1"/>
        <w:spacing w:line="360" w:lineRule="auto"/>
        <w:ind w:right="142"/>
      </w:pPr>
      <w:bookmarkStart w:id="81" w:name="_Toc131414281"/>
      <w:r w:rsidRPr="00E56D7E">
        <w:rPr>
          <w:rFonts w:hint="cs"/>
          <w:rtl/>
        </w:rPr>
        <w:lastRenderedPageBreak/>
        <w:t>יישום</w:t>
      </w:r>
      <w:r w:rsidR="0009548A" w:rsidRPr="00E56D7E">
        <w:rPr>
          <w:rFonts w:hint="cs"/>
          <w:rtl/>
        </w:rPr>
        <w:t xml:space="preserve"> (</w:t>
      </w:r>
      <w:r w:rsidR="0009548A" w:rsidRPr="00E56D7E">
        <w:t>I</w:t>
      </w:r>
      <w:r w:rsidR="0009548A" w:rsidRPr="00E56D7E">
        <w:rPr>
          <w:rFonts w:hint="cs"/>
          <w:rtl/>
        </w:rPr>
        <w:t>)</w:t>
      </w:r>
      <w:bookmarkEnd w:id="81"/>
    </w:p>
    <w:p w14:paraId="410A9123" w14:textId="77777777" w:rsidR="00CC58A8" w:rsidRDefault="00CC58A8" w:rsidP="00B6585C">
      <w:pPr>
        <w:pStyle w:val="2"/>
        <w:spacing w:after="60" w:line="288" w:lineRule="auto"/>
        <w:ind w:right="142"/>
      </w:pPr>
      <w:bookmarkStart w:id="82" w:name="_Toc131414282"/>
      <w:r w:rsidRPr="00E56D7E">
        <w:rPr>
          <w:rFonts w:hint="cs"/>
          <w:rtl/>
        </w:rPr>
        <w:t>מילון מונחים</w:t>
      </w:r>
      <w:bookmarkEnd w:id="82"/>
    </w:p>
    <w:p w14:paraId="4D6EB06C" w14:textId="77777777" w:rsidR="003D7219" w:rsidRPr="00B01F6F" w:rsidRDefault="003D7219" w:rsidP="001B1AD9">
      <w:pPr>
        <w:pStyle w:val="32"/>
        <w:spacing w:before="0" w:line="288" w:lineRule="auto"/>
        <w:ind w:left="862" w:hanging="851"/>
        <w:contextualSpacing/>
        <w:jc w:val="both"/>
      </w:pPr>
      <w:r w:rsidRPr="009436B9">
        <w:rPr>
          <w:rFonts w:hint="cs"/>
          <w:rtl/>
        </w:rPr>
        <w:t xml:space="preserve">אתר </w:t>
      </w:r>
      <w:proofErr w:type="spellStart"/>
      <w:r w:rsidRPr="009436B9">
        <w:rPr>
          <w:rFonts w:hint="cs"/>
          <w:rtl/>
        </w:rPr>
        <w:t>רספונסיבי</w:t>
      </w:r>
      <w:proofErr w:type="spellEnd"/>
      <w:r w:rsidRPr="00B01F6F">
        <w:rPr>
          <w:rFonts w:hint="cs"/>
          <w:rtl/>
        </w:rPr>
        <w:t xml:space="preserve">  </w:t>
      </w:r>
      <w:r w:rsidRPr="00B01F6F">
        <w:rPr>
          <w:rtl/>
        </w:rPr>
        <w:t xml:space="preserve">- </w:t>
      </w:r>
      <w:r w:rsidRPr="00B01F6F">
        <w:rPr>
          <w:rFonts w:hint="cs"/>
          <w:rtl/>
        </w:rPr>
        <w:t>אתר</w:t>
      </w:r>
      <w:r w:rsidRPr="00B01F6F">
        <w:rPr>
          <w:rtl/>
        </w:rPr>
        <w:t xml:space="preserve"> </w:t>
      </w:r>
      <w:r w:rsidRPr="00B01F6F">
        <w:rPr>
          <w:rFonts w:hint="cs"/>
          <w:rtl/>
        </w:rPr>
        <w:t>אינטרנט</w:t>
      </w:r>
      <w:r w:rsidRPr="00B01F6F">
        <w:rPr>
          <w:rtl/>
        </w:rPr>
        <w:t xml:space="preserve"> </w:t>
      </w:r>
      <w:r w:rsidRPr="00B01F6F">
        <w:rPr>
          <w:rFonts w:hint="cs"/>
          <w:rtl/>
        </w:rPr>
        <w:t>בעל</w:t>
      </w:r>
      <w:r w:rsidRPr="00B01F6F">
        <w:rPr>
          <w:rtl/>
        </w:rPr>
        <w:t xml:space="preserve"> </w:t>
      </w:r>
      <w:r w:rsidRPr="00B01F6F">
        <w:rPr>
          <w:rFonts w:hint="cs"/>
          <w:rtl/>
        </w:rPr>
        <w:t>ממשק</w:t>
      </w:r>
      <w:r w:rsidRPr="00B01F6F">
        <w:rPr>
          <w:rtl/>
        </w:rPr>
        <w:t xml:space="preserve"> </w:t>
      </w:r>
      <w:proofErr w:type="spellStart"/>
      <w:r w:rsidRPr="00B01F6F">
        <w:rPr>
          <w:rFonts w:hint="cs"/>
          <w:rtl/>
        </w:rPr>
        <w:t>רספונסיבי</w:t>
      </w:r>
      <w:proofErr w:type="spellEnd"/>
    </w:p>
    <w:p w14:paraId="2A730EBB" w14:textId="77777777" w:rsidR="003D7219" w:rsidRPr="00B01F6F" w:rsidRDefault="003D7219" w:rsidP="001B1AD9">
      <w:pPr>
        <w:pStyle w:val="32"/>
        <w:spacing w:before="0" w:line="288" w:lineRule="auto"/>
        <w:ind w:left="862" w:hanging="851"/>
        <w:contextualSpacing/>
        <w:jc w:val="both"/>
      </w:pPr>
      <w:r w:rsidRPr="009436B9">
        <w:rPr>
          <w:rFonts w:hint="cs"/>
          <w:rtl/>
        </w:rPr>
        <w:t xml:space="preserve">ממשק </w:t>
      </w:r>
      <w:proofErr w:type="spellStart"/>
      <w:r w:rsidRPr="009436B9">
        <w:rPr>
          <w:rFonts w:hint="cs"/>
          <w:rtl/>
        </w:rPr>
        <w:t>רספונסיבי</w:t>
      </w:r>
      <w:proofErr w:type="spellEnd"/>
      <w:r w:rsidRPr="00B01F6F">
        <w:rPr>
          <w:rFonts w:hint="cs"/>
          <w:rtl/>
        </w:rPr>
        <w:t xml:space="preserve"> </w:t>
      </w:r>
      <w:r w:rsidRPr="00B01F6F">
        <w:rPr>
          <w:rtl/>
        </w:rPr>
        <w:t xml:space="preserve">- </w:t>
      </w:r>
      <w:hyperlink r:id="rId16" w:history="1">
        <w:r w:rsidRPr="00B01F6F">
          <w:rPr>
            <w:rFonts w:hint="cs"/>
            <w:rtl/>
          </w:rPr>
          <w:t>ממשק</w:t>
        </w:r>
        <w:r w:rsidRPr="00B01F6F">
          <w:rPr>
            <w:rtl/>
          </w:rPr>
          <w:t xml:space="preserve"> </w:t>
        </w:r>
        <w:r w:rsidRPr="00B01F6F">
          <w:rPr>
            <w:rFonts w:hint="cs"/>
            <w:rtl/>
          </w:rPr>
          <w:t>משתמש</w:t>
        </w:r>
        <w:r w:rsidRPr="00B01F6F">
          <w:rPr>
            <w:rtl/>
          </w:rPr>
          <w:t xml:space="preserve"> </w:t>
        </w:r>
        <w:r w:rsidRPr="00B01F6F">
          <w:rPr>
            <w:rFonts w:hint="cs"/>
            <w:rtl/>
          </w:rPr>
          <w:t>גרפי</w:t>
        </w:r>
      </w:hyperlink>
      <w:r w:rsidRPr="00B01F6F">
        <w:t> </w:t>
      </w:r>
      <w:r w:rsidRPr="00B01F6F">
        <w:rPr>
          <w:rFonts w:hint="cs"/>
          <w:rtl/>
        </w:rPr>
        <w:t>של</w:t>
      </w:r>
      <w:r w:rsidRPr="00B01F6F">
        <w:rPr>
          <w:rtl/>
        </w:rPr>
        <w:t xml:space="preserve"> </w:t>
      </w:r>
      <w:r w:rsidRPr="00B01F6F">
        <w:rPr>
          <w:rFonts w:hint="cs"/>
          <w:rtl/>
        </w:rPr>
        <w:t>אתר</w:t>
      </w:r>
      <w:r w:rsidRPr="00B01F6F">
        <w:rPr>
          <w:rtl/>
        </w:rPr>
        <w:t xml:space="preserve"> </w:t>
      </w:r>
      <w:r w:rsidRPr="00B01F6F">
        <w:rPr>
          <w:rFonts w:hint="cs"/>
          <w:rtl/>
        </w:rPr>
        <w:t>אינטרנט</w:t>
      </w:r>
      <w:r w:rsidRPr="00B01F6F">
        <w:rPr>
          <w:rtl/>
        </w:rPr>
        <w:t xml:space="preserve">, </w:t>
      </w:r>
      <w:r w:rsidRPr="00B01F6F">
        <w:rPr>
          <w:rFonts w:hint="cs"/>
          <w:rtl/>
        </w:rPr>
        <w:t>בעל</w:t>
      </w:r>
      <w:r w:rsidRPr="00B01F6F">
        <w:rPr>
          <w:rtl/>
        </w:rPr>
        <w:t xml:space="preserve"> </w:t>
      </w:r>
      <w:r w:rsidRPr="00B01F6F">
        <w:rPr>
          <w:rFonts w:hint="cs"/>
          <w:rtl/>
        </w:rPr>
        <w:t>תכונות</w:t>
      </w:r>
      <w:r w:rsidRPr="00B01F6F">
        <w:rPr>
          <w:rtl/>
        </w:rPr>
        <w:t xml:space="preserve"> </w:t>
      </w:r>
      <w:r w:rsidRPr="00B01F6F">
        <w:rPr>
          <w:rFonts w:hint="cs"/>
          <w:rtl/>
        </w:rPr>
        <w:t>המאפשרות</w:t>
      </w:r>
      <w:r w:rsidRPr="00B01F6F">
        <w:rPr>
          <w:rtl/>
        </w:rPr>
        <w:t xml:space="preserve"> </w:t>
      </w:r>
      <w:r w:rsidRPr="00B01F6F">
        <w:rPr>
          <w:rFonts w:hint="cs"/>
          <w:rtl/>
        </w:rPr>
        <w:t>לו</w:t>
      </w:r>
      <w:r w:rsidRPr="00B01F6F">
        <w:rPr>
          <w:rtl/>
        </w:rPr>
        <w:t xml:space="preserve"> </w:t>
      </w:r>
      <w:r w:rsidRPr="00B01F6F">
        <w:rPr>
          <w:rFonts w:hint="cs"/>
          <w:rtl/>
        </w:rPr>
        <w:t>להתאים</w:t>
      </w:r>
      <w:r w:rsidRPr="00B01F6F">
        <w:rPr>
          <w:rtl/>
        </w:rPr>
        <w:t xml:space="preserve"> </w:t>
      </w:r>
      <w:r w:rsidRPr="00B01F6F">
        <w:rPr>
          <w:rFonts w:hint="cs"/>
          <w:rtl/>
        </w:rPr>
        <w:t>את</w:t>
      </w:r>
      <w:r w:rsidRPr="00B01F6F">
        <w:rPr>
          <w:rtl/>
        </w:rPr>
        <w:t xml:space="preserve"> </w:t>
      </w:r>
      <w:r w:rsidRPr="00B01F6F">
        <w:rPr>
          <w:rFonts w:hint="cs"/>
          <w:rtl/>
        </w:rPr>
        <w:t>צורתו</w:t>
      </w:r>
      <w:r w:rsidRPr="00B01F6F">
        <w:rPr>
          <w:rtl/>
        </w:rPr>
        <w:t xml:space="preserve"> </w:t>
      </w:r>
      <w:r w:rsidRPr="00B01F6F">
        <w:rPr>
          <w:rFonts w:hint="cs"/>
          <w:rtl/>
        </w:rPr>
        <w:t>לגודלו</w:t>
      </w:r>
      <w:r w:rsidRPr="00B01F6F">
        <w:rPr>
          <w:rtl/>
        </w:rPr>
        <w:t xml:space="preserve"> </w:t>
      </w:r>
      <w:r w:rsidRPr="00B01F6F">
        <w:rPr>
          <w:rFonts w:hint="cs"/>
          <w:rtl/>
        </w:rPr>
        <w:t>של</w:t>
      </w:r>
      <w:r w:rsidRPr="00B01F6F">
        <w:rPr>
          <w:rtl/>
        </w:rPr>
        <w:t xml:space="preserve"> </w:t>
      </w:r>
      <w:r w:rsidRPr="00B01F6F">
        <w:rPr>
          <w:rFonts w:hint="cs"/>
          <w:rtl/>
        </w:rPr>
        <w:t>המסך</w:t>
      </w:r>
      <w:r w:rsidRPr="00B01F6F">
        <w:rPr>
          <w:rtl/>
        </w:rPr>
        <w:t xml:space="preserve">, </w:t>
      </w:r>
      <w:r w:rsidRPr="00B01F6F">
        <w:rPr>
          <w:rFonts w:hint="cs"/>
          <w:rtl/>
        </w:rPr>
        <w:t>וכתוצאה</w:t>
      </w:r>
      <w:r w:rsidRPr="00B01F6F">
        <w:rPr>
          <w:rtl/>
        </w:rPr>
        <w:t xml:space="preserve"> </w:t>
      </w:r>
      <w:r w:rsidRPr="00B01F6F">
        <w:rPr>
          <w:rFonts w:hint="cs"/>
          <w:rtl/>
        </w:rPr>
        <w:t>מכך</w:t>
      </w:r>
      <w:r w:rsidRPr="00B01F6F">
        <w:rPr>
          <w:rtl/>
        </w:rPr>
        <w:t xml:space="preserve"> </w:t>
      </w:r>
      <w:r w:rsidRPr="00B01F6F">
        <w:rPr>
          <w:rFonts w:hint="cs"/>
          <w:rtl/>
        </w:rPr>
        <w:t>להתאים</w:t>
      </w:r>
      <w:r w:rsidRPr="00B01F6F">
        <w:rPr>
          <w:rtl/>
        </w:rPr>
        <w:t xml:space="preserve"> </w:t>
      </w:r>
      <w:r w:rsidRPr="00B01F6F">
        <w:rPr>
          <w:rFonts w:hint="cs"/>
          <w:rtl/>
        </w:rPr>
        <w:t>את</w:t>
      </w:r>
      <w:r w:rsidRPr="00B01F6F">
        <w:rPr>
          <w:rtl/>
        </w:rPr>
        <w:t xml:space="preserve"> </w:t>
      </w:r>
      <w:r w:rsidRPr="00B01F6F">
        <w:rPr>
          <w:rFonts w:hint="cs"/>
          <w:rtl/>
        </w:rPr>
        <w:t>האתר</w:t>
      </w:r>
      <w:r w:rsidRPr="00B01F6F">
        <w:rPr>
          <w:rtl/>
        </w:rPr>
        <w:t xml:space="preserve"> </w:t>
      </w:r>
      <w:r w:rsidRPr="00B01F6F">
        <w:rPr>
          <w:rFonts w:hint="cs"/>
          <w:rtl/>
        </w:rPr>
        <w:t>לפלטפורמות</w:t>
      </w:r>
      <w:r w:rsidRPr="00B01F6F">
        <w:rPr>
          <w:rtl/>
        </w:rPr>
        <w:t xml:space="preserve"> </w:t>
      </w:r>
      <w:r w:rsidRPr="00B01F6F">
        <w:rPr>
          <w:rFonts w:hint="cs"/>
          <w:rtl/>
        </w:rPr>
        <w:t>שונות</w:t>
      </w:r>
      <w:r w:rsidRPr="00B01F6F">
        <w:rPr>
          <w:rtl/>
        </w:rPr>
        <w:t xml:space="preserve"> (</w:t>
      </w:r>
      <w:r w:rsidRPr="00B01F6F">
        <w:rPr>
          <w:rFonts w:hint="cs"/>
          <w:rtl/>
        </w:rPr>
        <w:t>מסך</w:t>
      </w:r>
      <w:r w:rsidRPr="00B01F6F">
        <w:rPr>
          <w:rtl/>
        </w:rPr>
        <w:t xml:space="preserve"> </w:t>
      </w:r>
      <w:r w:rsidRPr="00B01F6F">
        <w:rPr>
          <w:rFonts w:hint="cs"/>
          <w:rtl/>
        </w:rPr>
        <w:t>מחשב</w:t>
      </w:r>
      <w:r w:rsidRPr="00B01F6F">
        <w:rPr>
          <w:rtl/>
        </w:rPr>
        <w:t xml:space="preserve">, </w:t>
      </w:r>
      <w:r w:rsidRPr="00B01F6F">
        <w:rPr>
          <w:rFonts w:hint="cs"/>
          <w:rtl/>
        </w:rPr>
        <w:t>מחשב</w:t>
      </w:r>
      <w:r w:rsidRPr="00B01F6F">
        <w:rPr>
          <w:rtl/>
        </w:rPr>
        <w:t>-</w:t>
      </w:r>
      <w:r w:rsidRPr="00B01F6F">
        <w:rPr>
          <w:rFonts w:hint="cs"/>
          <w:rtl/>
        </w:rPr>
        <w:t>לוח</w:t>
      </w:r>
      <w:r w:rsidRPr="00B01F6F">
        <w:rPr>
          <w:rtl/>
        </w:rPr>
        <w:t xml:space="preserve">, </w:t>
      </w:r>
      <w:r w:rsidRPr="00B01F6F">
        <w:rPr>
          <w:rFonts w:hint="cs"/>
          <w:rtl/>
        </w:rPr>
        <w:t>טלפון</w:t>
      </w:r>
      <w:r w:rsidRPr="00B01F6F">
        <w:rPr>
          <w:rtl/>
        </w:rPr>
        <w:t xml:space="preserve"> </w:t>
      </w:r>
      <w:r w:rsidRPr="00B01F6F">
        <w:rPr>
          <w:rFonts w:hint="cs"/>
          <w:rtl/>
        </w:rPr>
        <w:t>נייד</w:t>
      </w:r>
      <w:r w:rsidRPr="00B01F6F">
        <w:rPr>
          <w:rtl/>
        </w:rPr>
        <w:t xml:space="preserve"> </w:t>
      </w:r>
      <w:r w:rsidRPr="00B01F6F">
        <w:rPr>
          <w:rFonts w:hint="cs"/>
          <w:rtl/>
        </w:rPr>
        <w:t>וכו</w:t>
      </w:r>
      <w:r w:rsidRPr="00B01F6F">
        <w:rPr>
          <w:rtl/>
        </w:rPr>
        <w:t>')</w:t>
      </w:r>
    </w:p>
    <w:p w14:paraId="1B08DA34" w14:textId="77777777" w:rsidR="00D16906" w:rsidRPr="00B01F6F" w:rsidRDefault="00D16906" w:rsidP="001B1AD9">
      <w:pPr>
        <w:pStyle w:val="32"/>
        <w:spacing w:before="0" w:line="288" w:lineRule="auto"/>
        <w:ind w:left="862" w:hanging="851"/>
        <w:contextualSpacing/>
        <w:jc w:val="both"/>
      </w:pPr>
      <w:r w:rsidRPr="009436B9">
        <w:rPr>
          <w:rtl/>
        </w:rPr>
        <w:t xml:space="preserve">מערכות זיהוי המשתמשים של המשרד </w:t>
      </w:r>
      <w:r w:rsidRPr="009436B9">
        <w:t>(IDM)</w:t>
      </w:r>
      <w:r w:rsidRPr="00B01F6F">
        <w:rPr>
          <w:rtl/>
        </w:rPr>
        <w:t xml:space="preserve"> </w:t>
      </w:r>
      <w:r w:rsidRPr="00B01F6F">
        <w:rPr>
          <w:rFonts w:hint="cs"/>
          <w:rtl/>
        </w:rPr>
        <w:t>– המשרד</w:t>
      </w:r>
      <w:r w:rsidRPr="00B01F6F">
        <w:rPr>
          <w:rtl/>
        </w:rPr>
        <w:t xml:space="preserve"> באמצעות מינהל </w:t>
      </w:r>
      <w:r w:rsidR="00BA267A">
        <w:rPr>
          <w:rFonts w:hint="cs"/>
          <w:rtl/>
        </w:rPr>
        <w:t>טכנולוגיות דיגיטליות</w:t>
      </w:r>
      <w:r w:rsidRPr="00B01F6F">
        <w:rPr>
          <w:rtl/>
        </w:rPr>
        <w:t xml:space="preserve"> </w:t>
      </w:r>
      <w:r w:rsidR="00BA267A">
        <w:rPr>
          <w:rFonts w:hint="cs"/>
          <w:rtl/>
        </w:rPr>
        <w:t>ו</w:t>
      </w:r>
      <w:r w:rsidRPr="00B01F6F">
        <w:rPr>
          <w:rtl/>
        </w:rPr>
        <w:t>מידע, מפעיל מערכת לניהול זהויות, להלן </w:t>
      </w:r>
      <w:r w:rsidRPr="00B01F6F">
        <w:t>IDM</w:t>
      </w:r>
      <w:r w:rsidRPr="00B01F6F">
        <w:rPr>
          <w:rtl/>
        </w:rPr>
        <w:t>, המאפשרת למשרד לבצע ניהול מרכזי של חשבונות המשתמשים והרשאותיהם במערכות המחשוב השונות, בסביבת האינטרנט, תוך שמירה על אחידות ואכיפת נהלי אבטחת המידע הנהוגים במשרד. הספק יהיה מחויב לממש את פתרון הגישה של משתמשים למערכת באמצעות התחברות למערכת ההזדהות המרכזית של המשרד.</w:t>
      </w:r>
    </w:p>
    <w:p w14:paraId="3DA7AE32" w14:textId="77777777" w:rsidR="00560DC6" w:rsidRPr="00E56D7E" w:rsidRDefault="00F24E8A" w:rsidP="00B6585C">
      <w:pPr>
        <w:pStyle w:val="2"/>
        <w:spacing w:line="288" w:lineRule="auto"/>
        <w:ind w:right="142"/>
      </w:pPr>
      <w:bookmarkStart w:id="83" w:name="_Toc131414283"/>
      <w:r w:rsidRPr="00E56D7E">
        <w:rPr>
          <w:rFonts w:hint="cs"/>
          <w:rtl/>
        </w:rPr>
        <w:t>משתמשים ומערכות מידע משיקות</w:t>
      </w:r>
      <w:bookmarkEnd w:id="83"/>
    </w:p>
    <w:p w14:paraId="79DB6DD9" w14:textId="3E2CEF6D" w:rsidR="00F24E8A" w:rsidRPr="00D961CE" w:rsidRDefault="00F24E8A" w:rsidP="00806F22">
      <w:pPr>
        <w:pStyle w:val="32"/>
        <w:spacing w:before="60" w:after="0" w:line="288" w:lineRule="auto"/>
        <w:ind w:left="851" w:hanging="851"/>
        <w:contextualSpacing/>
      </w:pPr>
      <w:r w:rsidRPr="00301507">
        <w:rPr>
          <w:rFonts w:hint="cs"/>
          <w:rtl/>
        </w:rPr>
        <w:t>משתמשים</w:t>
      </w:r>
      <w:r w:rsidR="00C73BA5">
        <w:rPr>
          <w:rFonts w:hint="cs"/>
          <w:rtl/>
        </w:rPr>
        <w:t xml:space="preserve">: </w:t>
      </w:r>
      <w:r w:rsidR="00D961CE" w:rsidRPr="00D961CE">
        <w:rPr>
          <w:rFonts w:hint="cs"/>
          <w:rtl/>
        </w:rPr>
        <w:t>כמפורט בסעיף</w:t>
      </w:r>
      <w:r w:rsidR="00301507">
        <w:rPr>
          <w:rFonts w:hint="cs"/>
          <w:rtl/>
        </w:rPr>
        <w:t xml:space="preserve"> 1.</w:t>
      </w:r>
      <w:del w:id="84" w:author="MoE" w:date="2023-07-27T08:59:00Z">
        <w:r w:rsidR="00301507" w:rsidDel="00AD0DCB">
          <w:rPr>
            <w:rFonts w:hint="cs"/>
            <w:rtl/>
          </w:rPr>
          <w:delText>3</w:delText>
        </w:r>
      </w:del>
      <w:ins w:id="85" w:author="MoE" w:date="2023-07-27T08:59:00Z">
        <w:r w:rsidR="00AD0DCB">
          <w:rPr>
            <w:rFonts w:hint="cs"/>
            <w:rtl/>
          </w:rPr>
          <w:t>2</w:t>
        </w:r>
      </w:ins>
      <w:r w:rsidR="00301507">
        <w:rPr>
          <w:rFonts w:hint="cs"/>
          <w:rtl/>
        </w:rPr>
        <w:t>.3</w:t>
      </w:r>
    </w:p>
    <w:p w14:paraId="7212078E" w14:textId="77777777" w:rsidR="00F24E8A" w:rsidRPr="00301507" w:rsidRDefault="00F24E8A" w:rsidP="00B6585C">
      <w:pPr>
        <w:pStyle w:val="32"/>
        <w:spacing w:before="0" w:after="0" w:line="288" w:lineRule="auto"/>
        <w:ind w:left="862" w:hanging="851"/>
        <w:contextualSpacing/>
      </w:pPr>
      <w:r w:rsidRPr="00301507">
        <w:rPr>
          <w:rFonts w:hint="cs"/>
          <w:rtl/>
        </w:rPr>
        <w:t>גורמים מעורבים</w:t>
      </w:r>
    </w:p>
    <w:p w14:paraId="38B8B7D1" w14:textId="77777777" w:rsidR="00F24E8A" w:rsidRPr="009436B9" w:rsidRDefault="00D961CE" w:rsidP="003A397A">
      <w:pPr>
        <w:pStyle w:val="34"/>
        <w:numPr>
          <w:ilvl w:val="0"/>
          <w:numId w:val="167"/>
        </w:numPr>
        <w:spacing w:before="0" w:after="0" w:line="288" w:lineRule="auto"/>
        <w:ind w:left="1315" w:right="142" w:hanging="357"/>
        <w:contextualSpacing/>
        <w:rPr>
          <w:rtl/>
        </w:rPr>
      </w:pPr>
      <w:proofErr w:type="spellStart"/>
      <w:r w:rsidRPr="009436B9">
        <w:rPr>
          <w:rFonts w:hint="cs"/>
          <w:rtl/>
        </w:rPr>
        <w:t>ראמ"ה</w:t>
      </w:r>
      <w:proofErr w:type="spellEnd"/>
    </w:p>
    <w:p w14:paraId="21708FB0" w14:textId="77777777" w:rsidR="00D961CE" w:rsidRPr="009436B9" w:rsidRDefault="00D961CE" w:rsidP="003A397A">
      <w:pPr>
        <w:pStyle w:val="34"/>
        <w:numPr>
          <w:ilvl w:val="0"/>
          <w:numId w:val="167"/>
        </w:numPr>
        <w:spacing w:before="0" w:after="0" w:line="288" w:lineRule="auto"/>
        <w:ind w:left="1315" w:right="142" w:hanging="357"/>
        <w:contextualSpacing/>
      </w:pPr>
      <w:r w:rsidRPr="009436B9">
        <w:rPr>
          <w:rFonts w:hint="cs"/>
          <w:rtl/>
        </w:rPr>
        <w:t>מנהל טכנולוגיו</w:t>
      </w:r>
      <w:r w:rsidRPr="009436B9">
        <w:rPr>
          <w:rFonts w:hint="eastAsia"/>
          <w:rtl/>
        </w:rPr>
        <w:t>ת</w:t>
      </w:r>
      <w:r w:rsidRPr="009436B9">
        <w:rPr>
          <w:rFonts w:hint="cs"/>
          <w:rtl/>
        </w:rPr>
        <w:t xml:space="preserve"> דיגיטליות ומידע</w:t>
      </w:r>
    </w:p>
    <w:p w14:paraId="764526B4" w14:textId="597150CB" w:rsidR="00F24E8A" w:rsidRPr="00331993" w:rsidRDefault="00D34228" w:rsidP="00B6585C">
      <w:pPr>
        <w:pStyle w:val="32"/>
        <w:spacing w:before="60" w:after="60" w:line="288" w:lineRule="auto"/>
        <w:ind w:left="862" w:hanging="851"/>
        <w:contextualSpacing/>
      </w:pPr>
      <w:r>
        <w:rPr>
          <w:rFonts w:hint="cs"/>
          <w:rtl/>
        </w:rPr>
        <w:t>נתוני מורים ותלמידים</w:t>
      </w:r>
    </w:p>
    <w:p w14:paraId="70AA84EC" w14:textId="559C7BFB" w:rsidR="005073D0" w:rsidRPr="005073D0" w:rsidRDefault="005073D0" w:rsidP="005073D0">
      <w:pPr>
        <w:pStyle w:val="4"/>
        <w:spacing w:before="0" w:after="60" w:line="288" w:lineRule="auto"/>
        <w:ind w:left="1814" w:hanging="964"/>
        <w:contextualSpacing/>
        <w:jc w:val="both"/>
        <w:rPr>
          <w:b/>
          <w:bCs/>
        </w:rPr>
      </w:pPr>
      <w:bookmarkStart w:id="86" w:name="_Hlk117074934"/>
      <w:r w:rsidRPr="005073D0">
        <w:rPr>
          <w:rFonts w:hint="cs"/>
          <w:b/>
          <w:bCs/>
          <w:rtl/>
        </w:rPr>
        <w:t>(</w:t>
      </w:r>
      <w:r w:rsidRPr="005073D0">
        <w:rPr>
          <w:rFonts w:hint="cs"/>
          <w:b/>
          <w:bCs/>
        </w:rPr>
        <w:t>I</w:t>
      </w:r>
      <w:r w:rsidRPr="005073D0">
        <w:rPr>
          <w:rFonts w:hint="cs"/>
          <w:b/>
          <w:bCs/>
          <w:rtl/>
        </w:rPr>
        <w:t>)</w:t>
      </w:r>
      <w:r>
        <w:rPr>
          <w:rFonts w:hint="cs"/>
          <w:rtl/>
        </w:rPr>
        <w:t xml:space="preserve"> כללי</w:t>
      </w:r>
    </w:p>
    <w:p w14:paraId="2EB00646" w14:textId="77777777" w:rsidR="005073D0" w:rsidRDefault="005073D0" w:rsidP="005073D0">
      <w:pPr>
        <w:pStyle w:val="4"/>
        <w:numPr>
          <w:ilvl w:val="0"/>
          <w:numId w:val="0"/>
        </w:numPr>
        <w:spacing w:before="0" w:after="60" w:line="288" w:lineRule="auto"/>
        <w:ind w:left="1814"/>
        <w:contextualSpacing/>
        <w:jc w:val="both"/>
        <w:rPr>
          <w:rtl/>
        </w:rPr>
      </w:pPr>
      <w:r>
        <w:rPr>
          <w:rFonts w:hint="cs"/>
          <w:rtl/>
        </w:rPr>
        <w:t xml:space="preserve">על מנת </w:t>
      </w:r>
      <w:r w:rsidR="00B01F6F" w:rsidRPr="000E3D9D">
        <w:rPr>
          <w:rFonts w:hint="cs"/>
          <w:rtl/>
        </w:rPr>
        <w:t xml:space="preserve">שמורים יוכלו לערוך אירועי הערכה לתלמידיהם, לבדוק את התשובות ולצפות בדוחות על ביצועיהם, על המערכת להכיל פתרון לפיו יהיה קשר בין המורה, לקבוצות הלימוד אותן הוא מלמד ולתלמידים שבתוכן. </w:t>
      </w:r>
    </w:p>
    <w:p w14:paraId="2B651F0D" w14:textId="59F5C173" w:rsidR="00B01F6F" w:rsidRPr="000E3D9D" w:rsidRDefault="005073D0" w:rsidP="007A61F9">
      <w:pPr>
        <w:pStyle w:val="4"/>
        <w:spacing w:before="0" w:after="0" w:line="288" w:lineRule="auto"/>
        <w:ind w:left="1815" w:hanging="964"/>
        <w:contextualSpacing/>
        <w:jc w:val="both"/>
      </w:pPr>
      <w:r w:rsidRPr="005073D0">
        <w:rPr>
          <w:rFonts w:hint="cs"/>
          <w:b/>
          <w:bCs/>
          <w:rtl/>
        </w:rPr>
        <w:t>(</w:t>
      </w:r>
      <w:r w:rsidRPr="005073D0">
        <w:rPr>
          <w:rFonts w:hint="cs"/>
          <w:b/>
          <w:bCs/>
        </w:rPr>
        <w:t>S</w:t>
      </w:r>
      <w:r w:rsidRPr="005073D0">
        <w:rPr>
          <w:rFonts w:hint="cs"/>
          <w:b/>
          <w:bCs/>
          <w:rtl/>
        </w:rPr>
        <w:t xml:space="preserve">) </w:t>
      </w:r>
      <w:r>
        <w:rPr>
          <w:rFonts w:hint="cs"/>
          <w:rtl/>
        </w:rPr>
        <w:t>נדרש לפרט את הבא</w:t>
      </w:r>
      <w:r w:rsidR="00B01F6F" w:rsidRPr="000E3D9D">
        <w:rPr>
          <w:rFonts w:hint="cs"/>
          <w:rtl/>
        </w:rPr>
        <w:t>:</w:t>
      </w:r>
    </w:p>
    <w:p w14:paraId="616512EF" w14:textId="6DC9DD74" w:rsidR="00B01F6F" w:rsidRPr="000E3D9D" w:rsidRDefault="00C73BA5" w:rsidP="007A61F9">
      <w:pPr>
        <w:pStyle w:val="4"/>
        <w:keepNext w:val="0"/>
        <w:widowControl w:val="0"/>
        <w:numPr>
          <w:ilvl w:val="3"/>
          <w:numId w:val="55"/>
        </w:numPr>
        <w:spacing w:before="0" w:after="60" w:line="288" w:lineRule="auto"/>
        <w:ind w:left="2228" w:hanging="357"/>
        <w:contextualSpacing/>
      </w:pPr>
      <w:r>
        <w:rPr>
          <w:rFonts w:hint="cs"/>
          <w:rtl/>
        </w:rPr>
        <w:t xml:space="preserve">אופן </w:t>
      </w:r>
      <w:r w:rsidR="00B01F6F" w:rsidRPr="000E3D9D">
        <w:rPr>
          <w:rFonts w:hint="cs"/>
          <w:rtl/>
        </w:rPr>
        <w:t xml:space="preserve">הזדהות </w:t>
      </w:r>
      <w:r w:rsidR="00B01F6F">
        <w:rPr>
          <w:rFonts w:hint="cs"/>
          <w:rtl/>
        </w:rPr>
        <w:t>המורה ו</w:t>
      </w:r>
      <w:r w:rsidR="00B01F6F" w:rsidRPr="000E3D9D">
        <w:rPr>
          <w:rFonts w:hint="cs"/>
          <w:rtl/>
        </w:rPr>
        <w:t>התלמידים בכניסה למערכת</w:t>
      </w:r>
    </w:p>
    <w:p w14:paraId="7D943329" w14:textId="335F6CF6" w:rsidR="00B01F6F" w:rsidRPr="000E3D9D" w:rsidRDefault="00C73BA5" w:rsidP="00BC6030">
      <w:pPr>
        <w:pStyle w:val="4"/>
        <w:keepNext w:val="0"/>
        <w:widowControl w:val="0"/>
        <w:numPr>
          <w:ilvl w:val="3"/>
          <w:numId w:val="55"/>
        </w:numPr>
        <w:spacing w:before="60" w:after="60" w:line="288" w:lineRule="auto"/>
        <w:ind w:left="2228" w:hanging="357"/>
        <w:contextualSpacing/>
      </w:pPr>
      <w:r>
        <w:rPr>
          <w:rFonts w:hint="cs"/>
          <w:rtl/>
        </w:rPr>
        <w:t xml:space="preserve">אופן </w:t>
      </w:r>
      <w:r w:rsidR="00D34228">
        <w:rPr>
          <w:rFonts w:hint="cs"/>
          <w:rtl/>
        </w:rPr>
        <w:t xml:space="preserve">יצירת קשר בין </w:t>
      </w:r>
      <w:r w:rsidR="00B01F6F" w:rsidRPr="000E3D9D">
        <w:rPr>
          <w:rFonts w:hint="cs"/>
          <w:rtl/>
        </w:rPr>
        <w:t xml:space="preserve">המורה </w:t>
      </w:r>
      <w:r w:rsidR="00D34228">
        <w:rPr>
          <w:rFonts w:hint="cs"/>
          <w:rtl/>
        </w:rPr>
        <w:t>לכיתות או ה</w:t>
      </w:r>
      <w:r w:rsidR="00B01F6F" w:rsidRPr="000E3D9D">
        <w:rPr>
          <w:rFonts w:hint="cs"/>
          <w:rtl/>
        </w:rPr>
        <w:t xml:space="preserve">קבוצות </w:t>
      </w:r>
      <w:r w:rsidR="00D34228">
        <w:rPr>
          <w:rFonts w:hint="cs"/>
          <w:rtl/>
        </w:rPr>
        <w:t xml:space="preserve">אותן </w:t>
      </w:r>
      <w:r w:rsidR="00B01F6F" w:rsidRPr="000E3D9D">
        <w:rPr>
          <w:rFonts w:hint="cs"/>
          <w:rtl/>
        </w:rPr>
        <w:t>הוא מלמד</w:t>
      </w:r>
      <w:r w:rsidR="00D34228">
        <w:rPr>
          <w:rFonts w:hint="cs"/>
          <w:rtl/>
        </w:rPr>
        <w:t xml:space="preserve"> והתלמידים בכל כיתה או קבוצה</w:t>
      </w:r>
      <w:r w:rsidR="00B01F6F" w:rsidRPr="000E3D9D">
        <w:rPr>
          <w:rFonts w:hint="cs"/>
          <w:rtl/>
        </w:rPr>
        <w:t>, כדי להקצות להם כלי הערכה, לבדוק את התשובות שלהם, לצפות בדוחות וכיו"ב</w:t>
      </w:r>
    </w:p>
    <w:p w14:paraId="397BB204" w14:textId="7E495292" w:rsidR="00B01F6F" w:rsidRPr="005073D0" w:rsidRDefault="005073D0" w:rsidP="00BC6030">
      <w:pPr>
        <w:pStyle w:val="4"/>
        <w:keepNext w:val="0"/>
        <w:widowControl w:val="0"/>
        <w:numPr>
          <w:ilvl w:val="3"/>
          <w:numId w:val="55"/>
        </w:numPr>
        <w:spacing w:before="60" w:after="60" w:line="288" w:lineRule="auto"/>
        <w:ind w:left="2228" w:hanging="357"/>
        <w:contextualSpacing/>
      </w:pPr>
      <w:r w:rsidRPr="005073D0">
        <w:rPr>
          <w:rFonts w:hint="cs"/>
          <w:rtl/>
        </w:rPr>
        <w:t>(</w:t>
      </w:r>
      <w:r w:rsidRPr="005073D0">
        <w:rPr>
          <w:rFonts w:hint="cs"/>
        </w:rPr>
        <w:t>M</w:t>
      </w:r>
      <w:r w:rsidRPr="005073D0">
        <w:rPr>
          <w:rFonts w:hint="cs"/>
          <w:rtl/>
        </w:rPr>
        <w:t>)</w:t>
      </w:r>
      <w:r w:rsidRPr="005073D0">
        <w:rPr>
          <w:rFonts w:hint="cs"/>
          <w:b/>
          <w:bCs/>
          <w:rtl/>
        </w:rPr>
        <w:t xml:space="preserve"> </w:t>
      </w:r>
      <w:r w:rsidR="00B01F6F" w:rsidRPr="005073D0">
        <w:rPr>
          <w:rFonts w:hint="cs"/>
          <w:rtl/>
        </w:rPr>
        <w:t xml:space="preserve">ההזדהות </w:t>
      </w:r>
      <w:r w:rsidRPr="005073D0">
        <w:rPr>
          <w:rFonts w:hint="cs"/>
          <w:rtl/>
        </w:rPr>
        <w:t>של המורים ב</w:t>
      </w:r>
      <w:r w:rsidR="00B01F6F" w:rsidRPr="005073D0">
        <w:rPr>
          <w:rFonts w:hint="cs"/>
          <w:rtl/>
        </w:rPr>
        <w:t xml:space="preserve">מערכת תהיה באמצעות הזדהות </w:t>
      </w:r>
      <w:r w:rsidR="006A07DF" w:rsidRPr="005073D0">
        <w:rPr>
          <w:rFonts w:hint="cs"/>
          <w:rtl/>
        </w:rPr>
        <w:t>חזקה</w:t>
      </w:r>
      <w:r w:rsidR="00B01F6F" w:rsidRPr="005073D0">
        <w:rPr>
          <w:rFonts w:hint="cs"/>
          <w:rtl/>
        </w:rPr>
        <w:t xml:space="preserve"> של המשרד (</w:t>
      </w:r>
      <w:r w:rsidR="00B01F6F" w:rsidRPr="005073D0">
        <w:rPr>
          <w:rFonts w:hint="cs"/>
        </w:rPr>
        <w:t>IDM</w:t>
      </w:r>
      <w:r w:rsidR="00B01F6F" w:rsidRPr="005073D0">
        <w:rPr>
          <w:rFonts w:hint="cs"/>
          <w:rtl/>
        </w:rPr>
        <w:t>)</w:t>
      </w:r>
      <w:r w:rsidR="007B4DEB">
        <w:rPr>
          <w:rFonts w:hint="cs"/>
          <w:rtl/>
        </w:rPr>
        <w:t xml:space="preserve"> כמפורט בסעיף 3.7 והנחיית יתר הסעיפים הרלוונטיים בפרק 3. </w:t>
      </w:r>
    </w:p>
    <w:p w14:paraId="31648E9C" w14:textId="6937D3C9" w:rsidR="00B01F6F" w:rsidRDefault="00C73BA5" w:rsidP="00BC6030">
      <w:pPr>
        <w:pStyle w:val="4"/>
        <w:keepNext w:val="0"/>
        <w:widowControl w:val="0"/>
        <w:numPr>
          <w:ilvl w:val="3"/>
          <w:numId w:val="55"/>
        </w:numPr>
        <w:spacing w:before="60" w:after="60" w:line="288" w:lineRule="auto"/>
        <w:ind w:left="2228" w:hanging="357"/>
        <w:contextualSpacing/>
      </w:pPr>
      <w:r>
        <w:rPr>
          <w:rFonts w:hint="cs"/>
          <w:rtl/>
        </w:rPr>
        <w:t xml:space="preserve">תיאור </w:t>
      </w:r>
      <w:r w:rsidR="00B01F6F" w:rsidRPr="000E3D9D">
        <w:rPr>
          <w:rFonts w:hint="cs"/>
          <w:rtl/>
        </w:rPr>
        <w:t xml:space="preserve">אפשרות להעביר שאלון בו התלמיד אנונימי </w:t>
      </w:r>
      <w:r w:rsidR="00B01F6F" w:rsidRPr="000E3D9D">
        <w:rPr>
          <w:rtl/>
        </w:rPr>
        <w:t xml:space="preserve">(למשל </w:t>
      </w:r>
      <w:r w:rsidR="00B01F6F" w:rsidRPr="000E3D9D">
        <w:rPr>
          <w:rFonts w:hint="cs"/>
          <w:rtl/>
        </w:rPr>
        <w:t>לצורך</w:t>
      </w:r>
      <w:r w:rsidR="00B01F6F" w:rsidRPr="000E3D9D">
        <w:rPr>
          <w:rtl/>
        </w:rPr>
        <w:t xml:space="preserve"> תרגול</w:t>
      </w:r>
      <w:r w:rsidR="00B01F6F" w:rsidRPr="000E3D9D">
        <w:rPr>
          <w:rFonts w:hint="cs"/>
          <w:rtl/>
        </w:rPr>
        <w:t xml:space="preserve"> או לצורך העברה אנונימית של השאלון</w:t>
      </w:r>
      <w:r w:rsidR="00B01F6F" w:rsidRPr="000E3D9D">
        <w:rPr>
          <w:rtl/>
        </w:rPr>
        <w:t>)</w:t>
      </w:r>
      <w:r w:rsidR="00B01F6F" w:rsidRPr="000E3D9D">
        <w:rPr>
          <w:rFonts w:hint="cs"/>
          <w:rtl/>
        </w:rPr>
        <w:t xml:space="preserve"> או עם זיהוי חלקי </w:t>
      </w:r>
      <w:r w:rsidR="00B01F6F" w:rsidRPr="000E3D9D">
        <w:rPr>
          <w:rtl/>
        </w:rPr>
        <w:t>–</w:t>
      </w:r>
      <w:r w:rsidR="00B01F6F" w:rsidRPr="000E3D9D">
        <w:rPr>
          <w:rFonts w:hint="cs"/>
          <w:rtl/>
        </w:rPr>
        <w:t xml:space="preserve"> למשל ע"י קוד שיינתן לכיתה שלמה או לבית ספר שלם, אך שהמשיב הספציפי יהיה אנונימי.</w:t>
      </w:r>
    </w:p>
    <w:p w14:paraId="1E0AF880" w14:textId="77777777" w:rsidR="00560DC6" w:rsidRDefault="00285360" w:rsidP="00C73BA5">
      <w:pPr>
        <w:pStyle w:val="2"/>
        <w:widowControl w:val="0"/>
        <w:spacing w:line="288" w:lineRule="auto"/>
        <w:ind w:right="142"/>
      </w:pPr>
      <w:bookmarkStart w:id="87" w:name="_Toc131414284"/>
      <w:bookmarkEnd w:id="86"/>
      <w:r w:rsidRPr="00E56D7E">
        <w:rPr>
          <w:rFonts w:hint="cs"/>
          <w:rtl/>
        </w:rPr>
        <w:t>תהליכים</w:t>
      </w:r>
      <w:bookmarkEnd w:id="87"/>
    </w:p>
    <w:p w14:paraId="51681960" w14:textId="7EB77FF5" w:rsidR="00DC3AB8" w:rsidRPr="00C73BA5" w:rsidRDefault="00DC3AB8" w:rsidP="003A397A">
      <w:pPr>
        <w:pStyle w:val="3"/>
        <w:keepNext w:val="0"/>
        <w:widowControl w:val="0"/>
        <w:numPr>
          <w:ilvl w:val="2"/>
          <w:numId w:val="178"/>
        </w:numPr>
        <w:spacing w:before="0" w:line="288" w:lineRule="auto"/>
        <w:ind w:left="906" w:hanging="850"/>
        <w:contextualSpacing/>
        <w:rPr>
          <w:b w:val="0"/>
          <w:bCs w:val="0"/>
          <w:rtl/>
        </w:rPr>
      </w:pPr>
      <w:bookmarkStart w:id="88" w:name="_Hlk117077810"/>
      <w:r w:rsidRPr="00C73BA5">
        <w:rPr>
          <w:rFonts w:hint="cs"/>
          <w:b w:val="0"/>
          <w:bCs w:val="0"/>
          <w:rtl/>
        </w:rPr>
        <w:t>תיאור תהליכים כללי</w:t>
      </w:r>
      <w:r w:rsidR="00C73BA5" w:rsidRPr="00C73BA5">
        <w:rPr>
          <w:rFonts w:hint="cs"/>
          <w:b w:val="0"/>
          <w:bCs w:val="0"/>
          <w:rtl/>
        </w:rPr>
        <w:t xml:space="preserve">: </w:t>
      </w:r>
      <w:r w:rsidRPr="00C73BA5">
        <w:rPr>
          <w:rFonts w:hint="cs"/>
          <w:b w:val="0"/>
          <w:bCs w:val="0"/>
          <w:rtl/>
        </w:rPr>
        <w:t>ראה נספח 2.3.</w:t>
      </w:r>
    </w:p>
    <w:p w14:paraId="25EBF8B4" w14:textId="1D1A9F03" w:rsidR="00D51E6A" w:rsidRPr="004E75F2" w:rsidRDefault="00D51E6A" w:rsidP="00C73BA5">
      <w:pPr>
        <w:pStyle w:val="32"/>
        <w:keepNext w:val="0"/>
        <w:widowControl w:val="0"/>
        <w:spacing w:before="0" w:line="288" w:lineRule="auto"/>
        <w:ind w:left="862" w:hanging="851"/>
        <w:contextualSpacing/>
      </w:pPr>
      <w:r w:rsidRPr="004E75F2">
        <w:rPr>
          <w:rFonts w:hint="cs"/>
          <w:rtl/>
        </w:rPr>
        <w:t>דרישות כלליות</w:t>
      </w:r>
    </w:p>
    <w:p w14:paraId="68B0DFB0" w14:textId="77355BC3" w:rsidR="00D51E6A" w:rsidRDefault="00D51E6A" w:rsidP="00C73BA5">
      <w:pPr>
        <w:pStyle w:val="4"/>
        <w:keepNext w:val="0"/>
        <w:widowControl w:val="0"/>
        <w:spacing w:line="288" w:lineRule="auto"/>
        <w:ind w:left="1815" w:hanging="964"/>
        <w:contextualSpacing/>
        <w:jc w:val="both"/>
      </w:pPr>
      <w:r w:rsidRPr="00F95386">
        <w:rPr>
          <w:rtl/>
        </w:rPr>
        <w:t>למען הסר הספק הגישה למערכת לכל המשתמשים היא אינטרנטית (</w:t>
      </w:r>
      <w:r w:rsidRPr="00F95386">
        <w:t>web</w:t>
      </w:r>
      <w:r w:rsidRPr="00F95386">
        <w:rPr>
          <w:rtl/>
        </w:rPr>
        <w:t xml:space="preserve">) בדפדפנים </w:t>
      </w:r>
      <w:r w:rsidRPr="00F95386">
        <w:rPr>
          <w:rtl/>
        </w:rPr>
        <w:lastRenderedPageBreak/>
        <w:t>הנפוצים בשוק</w:t>
      </w:r>
      <w:r>
        <w:rPr>
          <w:rFonts w:hint="cs"/>
          <w:rtl/>
        </w:rPr>
        <w:t xml:space="preserve"> במועד פרסום המכרז</w:t>
      </w:r>
      <w:r w:rsidRPr="00F95386">
        <w:rPr>
          <w:rtl/>
        </w:rPr>
        <w:t xml:space="preserve"> ללא צורך בהתקנת תוספים</w:t>
      </w:r>
      <w:r>
        <w:rPr>
          <w:rFonts w:hint="cs"/>
          <w:rtl/>
        </w:rPr>
        <w:t xml:space="preserve">, </w:t>
      </w:r>
      <w:r w:rsidRPr="00F95386">
        <w:rPr>
          <w:rtl/>
        </w:rPr>
        <w:t>למעט הדרישה האופציונלית להבחנות לא מקוונת</w:t>
      </w:r>
    </w:p>
    <w:p w14:paraId="64825C05" w14:textId="77777777" w:rsidR="00D51E6A" w:rsidRPr="000E3D9D" w:rsidRDefault="00D51E6A" w:rsidP="00E40F17">
      <w:pPr>
        <w:pStyle w:val="4"/>
        <w:spacing w:line="288" w:lineRule="auto"/>
        <w:ind w:left="1815" w:hanging="964"/>
        <w:contextualSpacing/>
      </w:pPr>
      <w:r w:rsidRPr="00C057A5">
        <w:rPr>
          <w:rFonts w:hint="cs"/>
          <w:b/>
          <w:bCs/>
          <w:rtl/>
        </w:rPr>
        <w:t>(</w:t>
      </w:r>
      <w:r w:rsidRPr="00C057A5">
        <w:rPr>
          <w:rFonts w:hint="cs"/>
          <w:b/>
          <w:bCs/>
        </w:rPr>
        <w:t>M</w:t>
      </w:r>
      <w:r w:rsidRPr="00C057A5">
        <w:rPr>
          <w:rFonts w:hint="cs"/>
          <w:b/>
          <w:bCs/>
          <w:rtl/>
        </w:rPr>
        <w:t>)</w:t>
      </w:r>
      <w:r w:rsidRPr="000E3D9D">
        <w:rPr>
          <w:rFonts w:hint="cs"/>
          <w:rtl/>
        </w:rPr>
        <w:t xml:space="preserve"> תמיכה בשפות</w:t>
      </w:r>
    </w:p>
    <w:p w14:paraId="78111A08" w14:textId="77777777" w:rsidR="00D51E6A" w:rsidRPr="000E3D9D" w:rsidRDefault="00D51E6A" w:rsidP="0069278C">
      <w:pPr>
        <w:pStyle w:val="4"/>
        <w:keepNext w:val="0"/>
        <w:widowControl w:val="0"/>
        <w:numPr>
          <w:ilvl w:val="3"/>
          <w:numId w:val="52"/>
        </w:numPr>
        <w:spacing w:line="288" w:lineRule="auto"/>
        <w:ind w:left="1814" w:hanging="567"/>
        <w:contextualSpacing/>
        <w:jc w:val="both"/>
      </w:pPr>
      <w:r w:rsidRPr="000E3D9D">
        <w:rPr>
          <w:rFonts w:hint="cs"/>
          <w:rtl/>
        </w:rPr>
        <w:t xml:space="preserve">נדרשת אפשרות הזנה ועריכת תכנים </w:t>
      </w:r>
      <w:r w:rsidRPr="000E3D9D">
        <w:rPr>
          <w:rtl/>
        </w:rPr>
        <w:t>לפחות בשפות הבאות: עברית, ערבית ואנגלית</w:t>
      </w:r>
    </w:p>
    <w:p w14:paraId="4320AC87" w14:textId="77777777" w:rsidR="00D51E6A" w:rsidRDefault="00D51E6A" w:rsidP="0069278C">
      <w:pPr>
        <w:pStyle w:val="4"/>
        <w:keepNext w:val="0"/>
        <w:widowControl w:val="0"/>
        <w:numPr>
          <w:ilvl w:val="3"/>
          <w:numId w:val="52"/>
        </w:numPr>
        <w:spacing w:line="288" w:lineRule="auto"/>
        <w:ind w:left="1814" w:hanging="567"/>
        <w:contextualSpacing/>
        <w:jc w:val="both"/>
      </w:pPr>
      <w:r w:rsidRPr="000E3D9D">
        <w:rPr>
          <w:rFonts w:hint="cs"/>
          <w:rtl/>
        </w:rPr>
        <w:t xml:space="preserve">נדרשת </w:t>
      </w:r>
      <w:r w:rsidRPr="000E3D9D">
        <w:rPr>
          <w:rtl/>
        </w:rPr>
        <w:t xml:space="preserve">תמיכה מלאה </w:t>
      </w:r>
      <w:r w:rsidRPr="000E3D9D">
        <w:rPr>
          <w:rFonts w:hint="cs"/>
          <w:rtl/>
        </w:rPr>
        <w:t xml:space="preserve">בשפות הנכתבות מימין לשמאל, כולל </w:t>
      </w:r>
      <w:r w:rsidRPr="000E3D9D">
        <w:rPr>
          <w:rtl/>
        </w:rPr>
        <w:t xml:space="preserve">תמיכה מלאה </w:t>
      </w:r>
      <w:r w:rsidRPr="000E3D9D">
        <w:rPr>
          <w:rFonts w:hint="cs"/>
          <w:rtl/>
        </w:rPr>
        <w:t xml:space="preserve">(הצגה ועריכה) </w:t>
      </w:r>
      <w:r w:rsidRPr="000E3D9D">
        <w:rPr>
          <w:rtl/>
        </w:rPr>
        <w:t>במחרוזות משולבות עברית</w:t>
      </w:r>
      <w:r w:rsidRPr="000E3D9D">
        <w:rPr>
          <w:rFonts w:hint="cs"/>
          <w:rtl/>
        </w:rPr>
        <w:t xml:space="preserve"> או ערבית עם </w:t>
      </w:r>
      <w:r w:rsidRPr="000E3D9D">
        <w:rPr>
          <w:rtl/>
        </w:rPr>
        <w:t>אנגלית/</w:t>
      </w:r>
      <w:r>
        <w:rPr>
          <w:rFonts w:hint="cs"/>
          <w:rtl/>
        </w:rPr>
        <w:t>מספרים</w:t>
      </w:r>
      <w:r w:rsidRPr="000E3D9D">
        <w:rPr>
          <w:rFonts w:hint="cs"/>
          <w:rtl/>
        </w:rPr>
        <w:t xml:space="preserve">, ובזרימה הגיונית של המידע במסך עפ"י שפת התכנים (כגון מעבר </w:t>
      </w:r>
      <w:proofErr w:type="spellStart"/>
      <w:r w:rsidRPr="000E3D9D">
        <w:rPr>
          <w:rFonts w:hint="cs"/>
          <w:rtl/>
        </w:rPr>
        <w:t>בטאב</w:t>
      </w:r>
      <w:proofErr w:type="spellEnd"/>
      <w:r w:rsidRPr="000E3D9D">
        <w:rPr>
          <w:rFonts w:hint="cs"/>
          <w:rtl/>
        </w:rPr>
        <w:t xml:space="preserve"> בין שדות מימין לשמאל, זרימה בטבלה מטור ימני לטור שמאלי, קיומם של </w:t>
      </w:r>
      <w:r w:rsidRPr="000E3D9D">
        <w:t>bullets</w:t>
      </w:r>
      <w:r w:rsidRPr="000E3D9D">
        <w:rPr>
          <w:rFonts w:hint="cs"/>
          <w:rtl/>
        </w:rPr>
        <w:t xml:space="preserve"> ומספרים בצד הימני של הטקסט וכיו"ב).</w:t>
      </w:r>
    </w:p>
    <w:p w14:paraId="57878830" w14:textId="77777777" w:rsidR="00474725" w:rsidRPr="00820FF7" w:rsidRDefault="00474725" w:rsidP="003371AE">
      <w:pPr>
        <w:pStyle w:val="32"/>
        <w:spacing w:before="0" w:after="0" w:line="288" w:lineRule="auto"/>
        <w:ind w:left="862" w:hanging="851"/>
        <w:contextualSpacing/>
        <w:rPr>
          <w:b/>
          <w:bCs/>
        </w:rPr>
      </w:pPr>
      <w:r w:rsidRPr="00820FF7">
        <w:rPr>
          <w:rFonts w:hint="cs"/>
          <w:b/>
          <w:bCs/>
          <w:rtl/>
        </w:rPr>
        <w:t>(</w:t>
      </w:r>
      <w:r w:rsidRPr="00820FF7">
        <w:rPr>
          <w:rFonts w:hint="cs"/>
          <w:b/>
          <w:bCs/>
        </w:rPr>
        <w:t>S</w:t>
      </w:r>
      <w:r w:rsidRPr="00820FF7">
        <w:rPr>
          <w:rFonts w:hint="cs"/>
          <w:b/>
          <w:bCs/>
          <w:rtl/>
        </w:rPr>
        <w:t xml:space="preserve">) </w:t>
      </w:r>
      <w:r w:rsidRPr="00820FF7">
        <w:rPr>
          <w:b/>
          <w:bCs/>
          <w:rtl/>
        </w:rPr>
        <w:t xml:space="preserve">התאמות </w:t>
      </w:r>
      <w:r w:rsidR="00942D29" w:rsidRPr="00820FF7">
        <w:rPr>
          <w:rFonts w:hint="cs"/>
          <w:b/>
          <w:bCs/>
          <w:rtl/>
        </w:rPr>
        <w:t xml:space="preserve">של מבחנים </w:t>
      </w:r>
      <w:r w:rsidRPr="00820FF7">
        <w:rPr>
          <w:b/>
          <w:bCs/>
          <w:rtl/>
        </w:rPr>
        <w:t>לנבחנים בעלי צרכים מיוחדים</w:t>
      </w:r>
    </w:p>
    <w:p w14:paraId="05808EC7" w14:textId="1F81AF59" w:rsidR="00474725" w:rsidRPr="00D23D67" w:rsidRDefault="00820FF7" w:rsidP="00C73BA5">
      <w:pPr>
        <w:spacing w:before="0" w:after="0" w:line="288" w:lineRule="auto"/>
        <w:ind w:left="890" w:right="142"/>
        <w:contextualSpacing/>
        <w:rPr>
          <w:b/>
          <w:bCs/>
        </w:rPr>
      </w:pPr>
      <w:r w:rsidRPr="00D23D67">
        <w:rPr>
          <w:rFonts w:hint="cs"/>
          <w:b/>
          <w:bCs/>
          <w:rtl/>
        </w:rPr>
        <w:t xml:space="preserve">נדרש לפרט קיום </w:t>
      </w:r>
      <w:r w:rsidR="00C73BA5">
        <w:rPr>
          <w:rFonts w:hint="cs"/>
          <w:b/>
          <w:bCs/>
          <w:rtl/>
        </w:rPr>
        <w:t>התכונות הבאות ו</w:t>
      </w:r>
      <w:r w:rsidR="00474725" w:rsidRPr="00D23D67">
        <w:rPr>
          <w:rFonts w:hint="cs"/>
          <w:b/>
          <w:bCs/>
          <w:rtl/>
        </w:rPr>
        <w:t xml:space="preserve">מתן </w:t>
      </w:r>
      <w:r w:rsidR="00474725" w:rsidRPr="00D23D67">
        <w:rPr>
          <w:b/>
          <w:bCs/>
          <w:rtl/>
        </w:rPr>
        <w:t>התאמות שונות</w:t>
      </w:r>
      <w:r w:rsidR="00474725" w:rsidRPr="00D23D67">
        <w:rPr>
          <w:rFonts w:hint="cs"/>
          <w:b/>
          <w:bCs/>
          <w:rtl/>
        </w:rPr>
        <w:t xml:space="preserve"> לתלמידים במהלך ביצוע ההערכה:</w:t>
      </w:r>
    </w:p>
    <w:p w14:paraId="2FF22D01" w14:textId="77777777" w:rsidR="00474725" w:rsidRPr="00F77454" w:rsidRDefault="00474725" w:rsidP="003A397A">
      <w:pPr>
        <w:pStyle w:val="ListParagraph"/>
        <w:numPr>
          <w:ilvl w:val="4"/>
          <w:numId w:val="54"/>
        </w:numPr>
        <w:spacing w:before="0" w:line="288" w:lineRule="auto"/>
        <w:ind w:left="1361" w:right="142" w:hanging="340"/>
      </w:pPr>
      <w:r w:rsidRPr="00F77454">
        <w:rPr>
          <w:rFonts w:hint="cs"/>
          <w:rtl/>
        </w:rPr>
        <w:t xml:space="preserve">הארכת משך זמן בחינה </w:t>
      </w:r>
    </w:p>
    <w:p w14:paraId="78B5487D" w14:textId="77777777" w:rsidR="00474725" w:rsidRPr="00F77454" w:rsidRDefault="00474725" w:rsidP="003A397A">
      <w:pPr>
        <w:pStyle w:val="ListParagraph"/>
        <w:numPr>
          <w:ilvl w:val="4"/>
          <w:numId w:val="54"/>
        </w:numPr>
        <w:spacing w:line="288" w:lineRule="auto"/>
        <w:ind w:left="1361" w:right="142" w:hanging="340"/>
      </w:pPr>
      <w:r w:rsidRPr="00F77454">
        <w:rPr>
          <w:rFonts w:hint="cs"/>
          <w:rtl/>
        </w:rPr>
        <w:t>הגדלת המסך (</w:t>
      </w:r>
      <w:r w:rsidRPr="00F77454">
        <w:t>zoom</w:t>
      </w:r>
      <w:r w:rsidRPr="00F77454">
        <w:rPr>
          <w:rFonts w:hint="cs"/>
          <w:rtl/>
        </w:rPr>
        <w:t>)</w:t>
      </w:r>
    </w:p>
    <w:p w14:paraId="5DAAEE67" w14:textId="77777777" w:rsidR="00474725" w:rsidRPr="00F77454" w:rsidRDefault="00474725" w:rsidP="003A397A">
      <w:pPr>
        <w:pStyle w:val="ListParagraph"/>
        <w:numPr>
          <w:ilvl w:val="4"/>
          <w:numId w:val="54"/>
        </w:numPr>
        <w:spacing w:line="288" w:lineRule="auto"/>
        <w:ind w:left="1361" w:right="142" w:hanging="340"/>
      </w:pPr>
      <w:r w:rsidRPr="00F77454">
        <w:rPr>
          <w:rFonts w:hint="cs"/>
          <w:rtl/>
        </w:rPr>
        <w:t>הצגת דף נוסחאות או מילון</w:t>
      </w:r>
    </w:p>
    <w:p w14:paraId="0188BD2A" w14:textId="610B48CE" w:rsidR="00474725" w:rsidRDefault="00474725" w:rsidP="003A397A">
      <w:pPr>
        <w:pStyle w:val="ListParagraph"/>
        <w:numPr>
          <w:ilvl w:val="4"/>
          <w:numId w:val="54"/>
        </w:numPr>
        <w:spacing w:line="288" w:lineRule="auto"/>
        <w:ind w:left="1361" w:right="142" w:hanging="340"/>
      </w:pPr>
      <w:r w:rsidRPr="00F77454">
        <w:rPr>
          <w:rFonts w:hint="cs"/>
          <w:rtl/>
        </w:rPr>
        <w:t>השמעת קטעים כתובים</w:t>
      </w:r>
    </w:p>
    <w:p w14:paraId="75CD9C44" w14:textId="78C0099F" w:rsidR="001A6863" w:rsidRDefault="001A6863" w:rsidP="00820FF7">
      <w:pPr>
        <w:pStyle w:val="32"/>
        <w:spacing w:before="0" w:after="60" w:line="288" w:lineRule="auto"/>
        <w:ind w:left="862" w:hanging="851"/>
        <w:contextualSpacing/>
        <w:rPr>
          <w:b/>
          <w:bCs/>
        </w:rPr>
      </w:pPr>
      <w:r w:rsidRPr="00831A0F">
        <w:rPr>
          <w:rFonts w:hint="cs"/>
          <w:b/>
          <w:bCs/>
          <w:rtl/>
        </w:rPr>
        <w:t>(</w:t>
      </w:r>
      <w:r w:rsidR="00820FF7">
        <w:rPr>
          <w:rFonts w:hint="cs"/>
          <w:b/>
          <w:bCs/>
        </w:rPr>
        <w:t>S</w:t>
      </w:r>
      <w:r w:rsidRPr="00831A0F">
        <w:rPr>
          <w:rFonts w:hint="cs"/>
          <w:b/>
          <w:bCs/>
          <w:rtl/>
        </w:rPr>
        <w:t>) טוהר בחינות</w:t>
      </w:r>
    </w:p>
    <w:p w14:paraId="7A3E16F0" w14:textId="686BDB5E" w:rsidR="00820FF7" w:rsidRPr="00D23D67" w:rsidRDefault="00820FF7" w:rsidP="00820FF7">
      <w:pPr>
        <w:pStyle w:val="32"/>
        <w:numPr>
          <w:ilvl w:val="0"/>
          <w:numId w:val="0"/>
        </w:numPr>
        <w:spacing w:before="0" w:after="60" w:line="288" w:lineRule="auto"/>
        <w:ind w:left="862"/>
        <w:contextualSpacing/>
        <w:rPr>
          <w:b/>
          <w:bCs/>
        </w:rPr>
      </w:pPr>
      <w:r w:rsidRPr="00D23D67">
        <w:rPr>
          <w:rFonts w:hint="cs"/>
          <w:b/>
          <w:bCs/>
          <w:rtl/>
        </w:rPr>
        <w:t>נדרש לפרט קיום התכונות הבאות</w:t>
      </w:r>
      <w:r w:rsidR="00C73BA5">
        <w:rPr>
          <w:rFonts w:hint="cs"/>
          <w:b/>
          <w:bCs/>
          <w:rtl/>
        </w:rPr>
        <w:t xml:space="preserve"> במערכת המציע</w:t>
      </w:r>
    </w:p>
    <w:p w14:paraId="6BF0DCC1" w14:textId="77777777" w:rsidR="001A6863" w:rsidRDefault="001A6863" w:rsidP="00D92F17">
      <w:pPr>
        <w:pStyle w:val="ListParagraph"/>
        <w:numPr>
          <w:ilvl w:val="3"/>
          <w:numId w:val="53"/>
        </w:numPr>
        <w:spacing w:before="60" w:after="60"/>
        <w:ind w:left="1378" w:right="142" w:hanging="357"/>
        <w:jc w:val="both"/>
      </w:pPr>
      <w:r>
        <w:rPr>
          <w:rFonts w:hint="cs"/>
          <w:rtl/>
        </w:rPr>
        <w:t>נדרשת אפשרות להגדיר שבעת שתלמיד נכנס למבדק, תיווצר סביבה שמטרתה לשמור על טוהר הבחינות; למנוע העתקה או גישה לחומר שאינו מותר במבדק המסוים</w:t>
      </w:r>
    </w:p>
    <w:p w14:paraId="1251CDD4" w14:textId="77777777" w:rsidR="001A6863" w:rsidRDefault="001A6863" w:rsidP="00D92F17">
      <w:pPr>
        <w:pStyle w:val="ListParagraph"/>
        <w:numPr>
          <w:ilvl w:val="3"/>
          <w:numId w:val="53"/>
        </w:numPr>
        <w:spacing w:before="60" w:after="60"/>
        <w:ind w:left="1378" w:right="142" w:hanging="357"/>
        <w:jc w:val="both"/>
      </w:pPr>
      <w:r>
        <w:rPr>
          <w:rFonts w:hint="cs"/>
          <w:rtl/>
        </w:rPr>
        <w:t>תהיה אפשרות להגדיר מניעה של גישה חופשית לאינטרנט</w:t>
      </w:r>
    </w:p>
    <w:p w14:paraId="6751FF47" w14:textId="77777777" w:rsidR="001A6863" w:rsidRDefault="001A6863" w:rsidP="00D92F17">
      <w:pPr>
        <w:pStyle w:val="ListParagraph"/>
        <w:numPr>
          <w:ilvl w:val="3"/>
          <w:numId w:val="53"/>
        </w:numPr>
        <w:spacing w:before="60" w:after="60"/>
        <w:ind w:left="1378" w:right="142" w:hanging="357"/>
        <w:jc w:val="both"/>
      </w:pPr>
      <w:r>
        <w:rPr>
          <w:rFonts w:hint="cs"/>
          <w:rtl/>
        </w:rPr>
        <w:t>תהיה אפשרות למנוע גישה לתוכנות המותקנות במחשב ו/או לקבצים במחשב</w:t>
      </w:r>
    </w:p>
    <w:p w14:paraId="4FBB28A6" w14:textId="77777777" w:rsidR="001A6863" w:rsidRDefault="001A6863" w:rsidP="00D92F17">
      <w:pPr>
        <w:pStyle w:val="ListParagraph"/>
        <w:numPr>
          <w:ilvl w:val="3"/>
          <w:numId w:val="53"/>
        </w:numPr>
        <w:spacing w:before="60" w:after="60"/>
        <w:ind w:left="1378" w:right="142" w:hanging="357"/>
        <w:jc w:val="both"/>
      </w:pPr>
      <w:r>
        <w:rPr>
          <w:rFonts w:hint="cs"/>
          <w:rtl/>
        </w:rPr>
        <w:t xml:space="preserve">תהיה אפשרות להגדיר גישה חלקית לנ"ל באמצעות הגדרות מראש (למשל לאתרים </w:t>
      </w:r>
      <w:r w:rsidR="00D961CE">
        <w:rPr>
          <w:rFonts w:hint="cs"/>
          <w:rtl/>
        </w:rPr>
        <w:t>מסוימים</w:t>
      </w:r>
      <w:r>
        <w:rPr>
          <w:rFonts w:hint="cs"/>
          <w:rtl/>
        </w:rPr>
        <w:t xml:space="preserve"> או לסוגי קבצים </w:t>
      </w:r>
      <w:r w:rsidR="00D961CE">
        <w:rPr>
          <w:rFonts w:hint="cs"/>
          <w:rtl/>
        </w:rPr>
        <w:t>מסוימים</w:t>
      </w:r>
      <w:r>
        <w:rPr>
          <w:rFonts w:hint="cs"/>
          <w:rtl/>
        </w:rPr>
        <w:t>).</w:t>
      </w:r>
    </w:p>
    <w:p w14:paraId="5A134AAF" w14:textId="77777777" w:rsidR="001A6863" w:rsidRDefault="001A6863" w:rsidP="00D92F17">
      <w:pPr>
        <w:pStyle w:val="ListParagraph"/>
        <w:numPr>
          <w:ilvl w:val="3"/>
          <w:numId w:val="53"/>
        </w:numPr>
        <w:spacing w:before="60" w:after="60"/>
        <w:ind w:left="1378" w:right="142" w:hanging="357"/>
        <w:jc w:val="both"/>
      </w:pPr>
      <w:r>
        <w:rPr>
          <w:rFonts w:hint="cs"/>
          <w:rtl/>
        </w:rPr>
        <w:t xml:space="preserve">אפשרות להתממשקות לכלים שמטרתם מניעת </w:t>
      </w:r>
      <w:proofErr w:type="spellStart"/>
      <w:r w:rsidRPr="00622FDA">
        <w:rPr>
          <w:rtl/>
        </w:rPr>
        <w:t>פלגיאריזם</w:t>
      </w:r>
      <w:proofErr w:type="spellEnd"/>
      <w:r>
        <w:rPr>
          <w:rFonts w:hint="cs"/>
          <w:rtl/>
        </w:rPr>
        <w:t xml:space="preserve">, אשר </w:t>
      </w:r>
      <w:r w:rsidRPr="00622FDA">
        <w:rPr>
          <w:rtl/>
        </w:rPr>
        <w:t>מציעים בדיקת אותנטיות אוטומטית לטקסט</w:t>
      </w:r>
      <w:r>
        <w:rPr>
          <w:rFonts w:hint="cs"/>
          <w:rtl/>
        </w:rPr>
        <w:t>, בין השאר באמצעות</w:t>
      </w:r>
      <w:r w:rsidRPr="00622FDA">
        <w:rPr>
          <w:rtl/>
        </w:rPr>
        <w:t xml:space="preserve"> בדיקה של העתקה ממקורות קיימים מהאינטרנט או ממאגר קיים (למשל מאגר עבודות תלמידים ישנות או בהשוואה לתשובות של נבחנים אחרים באותו אירוע הערכה) </w:t>
      </w:r>
    </w:p>
    <w:p w14:paraId="3125085F" w14:textId="48F678E4" w:rsidR="001A6863" w:rsidRDefault="001A6863" w:rsidP="00D92F17">
      <w:pPr>
        <w:pStyle w:val="ListParagraph"/>
        <w:widowControl w:val="0"/>
        <w:numPr>
          <w:ilvl w:val="3"/>
          <w:numId w:val="53"/>
        </w:numPr>
        <w:spacing w:before="60" w:after="60"/>
        <w:ind w:left="1378" w:right="142" w:hanging="357"/>
        <w:jc w:val="both"/>
      </w:pPr>
      <w:r>
        <w:rPr>
          <w:rFonts w:hint="cs"/>
          <w:rtl/>
        </w:rPr>
        <w:t>על הפתרון לתמוך ולאפשר תיעוד פעולות התלמיד בזמן הבחינה ושמירת התיעוד למשך 3 חודשים לפחות.</w:t>
      </w:r>
    </w:p>
    <w:bookmarkEnd w:id="88"/>
    <w:p w14:paraId="74BEF475" w14:textId="392DE688" w:rsidR="002B5E5B" w:rsidRPr="00630E02" w:rsidRDefault="0097058F" w:rsidP="00820FF7">
      <w:pPr>
        <w:pStyle w:val="32"/>
        <w:keepNext w:val="0"/>
        <w:widowControl w:val="0"/>
        <w:spacing w:before="0" w:after="60" w:line="288" w:lineRule="auto"/>
        <w:ind w:left="862" w:hanging="851"/>
        <w:contextualSpacing/>
        <w:rPr>
          <w:b/>
          <w:bCs/>
        </w:rPr>
      </w:pPr>
      <w:r w:rsidRPr="00630E02">
        <w:rPr>
          <w:rFonts w:hint="cs"/>
          <w:b/>
          <w:bCs/>
          <w:rtl/>
        </w:rPr>
        <w:t>(</w:t>
      </w:r>
      <w:r w:rsidRPr="00630E02">
        <w:rPr>
          <w:rFonts w:hint="cs"/>
          <w:b/>
          <w:bCs/>
        </w:rPr>
        <w:t>M</w:t>
      </w:r>
      <w:r w:rsidRPr="00630E02">
        <w:rPr>
          <w:rFonts w:hint="cs"/>
          <w:b/>
          <w:bCs/>
          <w:rtl/>
        </w:rPr>
        <w:t xml:space="preserve">) </w:t>
      </w:r>
      <w:r w:rsidR="002B5E5B" w:rsidRPr="00630E02">
        <w:rPr>
          <w:rFonts w:hint="cs"/>
          <w:b/>
          <w:bCs/>
          <w:rtl/>
        </w:rPr>
        <w:t xml:space="preserve">סביבה ליצירת פרטי מבחנים ושאלונים </w:t>
      </w:r>
    </w:p>
    <w:p w14:paraId="5CB52570" w14:textId="77777777" w:rsidR="002B5E5B" w:rsidRDefault="002B5E5B" w:rsidP="00A00D71">
      <w:pPr>
        <w:pStyle w:val="ListParagraph"/>
        <w:widowControl w:val="0"/>
        <w:numPr>
          <w:ilvl w:val="0"/>
          <w:numId w:val="0"/>
        </w:numPr>
        <w:spacing w:before="60" w:line="288" w:lineRule="auto"/>
        <w:ind w:left="906" w:right="142"/>
        <w:jc w:val="both"/>
        <w:rPr>
          <w:rtl/>
        </w:rPr>
      </w:pPr>
      <w:r w:rsidRPr="000E3D9D">
        <w:rPr>
          <w:rFonts w:hint="cs"/>
          <w:rtl/>
        </w:rPr>
        <w:t>במערכת תהיה סביבה ליצירת פריטי מבחנים ושאלונים</w:t>
      </w:r>
      <w:r>
        <w:rPr>
          <w:rFonts w:hint="cs"/>
          <w:rtl/>
        </w:rPr>
        <w:t xml:space="preserve"> ועריכתם</w:t>
      </w:r>
      <w:r w:rsidR="00ED2C7C">
        <w:rPr>
          <w:rFonts w:hint="cs"/>
          <w:rtl/>
        </w:rPr>
        <w:t>, המיועדת לשימוש מפתחי תוכן שאינם אנשי מחשב או מתכנתים. כלומר, הסביבה תהיה ויזואלית, ברורה ונוחה לתפעול</w:t>
      </w:r>
      <w:r>
        <w:rPr>
          <w:rFonts w:hint="cs"/>
          <w:rtl/>
        </w:rPr>
        <w:t>.</w:t>
      </w:r>
      <w:r w:rsidRPr="000E3D9D">
        <w:rPr>
          <w:rFonts w:hint="cs"/>
          <w:rtl/>
        </w:rPr>
        <w:t xml:space="preserve"> המערכת תכלול את האפשרויות </w:t>
      </w:r>
      <w:r>
        <w:rPr>
          <w:rFonts w:hint="cs"/>
          <w:rtl/>
        </w:rPr>
        <w:t>המתוארות בסעיפים הבאים.</w:t>
      </w:r>
    </w:p>
    <w:p w14:paraId="3D9DFE3A" w14:textId="35F7A637" w:rsidR="002B5E5B" w:rsidRPr="00630E02" w:rsidRDefault="002B5E5B" w:rsidP="00C73BA5">
      <w:pPr>
        <w:pStyle w:val="4"/>
        <w:spacing w:after="0" w:line="288" w:lineRule="auto"/>
        <w:ind w:left="1815" w:hanging="964"/>
        <w:contextualSpacing/>
      </w:pPr>
      <w:bookmarkStart w:id="89" w:name="_Hlk117078689"/>
      <w:r w:rsidRPr="00630E02">
        <w:rPr>
          <w:rFonts w:hint="eastAsia"/>
          <w:rtl/>
        </w:rPr>
        <w:t>סוגי</w:t>
      </w:r>
      <w:r w:rsidRPr="00630E02">
        <w:rPr>
          <w:rtl/>
        </w:rPr>
        <w:t xml:space="preserve"> </w:t>
      </w:r>
      <w:r w:rsidRPr="00630E02">
        <w:rPr>
          <w:rFonts w:hint="eastAsia"/>
          <w:rtl/>
        </w:rPr>
        <w:t>פריטים</w:t>
      </w:r>
    </w:p>
    <w:p w14:paraId="712EB914" w14:textId="79F18094" w:rsidR="002B5E5B" w:rsidRPr="000E3D9D" w:rsidRDefault="00234557" w:rsidP="007A61F9">
      <w:pPr>
        <w:widowControl w:val="0"/>
        <w:spacing w:before="60" w:after="60" w:line="288" w:lineRule="auto"/>
        <w:ind w:left="890" w:right="142"/>
        <w:contextualSpacing/>
        <w:jc w:val="both"/>
      </w:pPr>
      <w:r>
        <w:rPr>
          <w:rFonts w:hint="cs"/>
          <w:rtl/>
        </w:rPr>
        <w:t xml:space="preserve">מערכת המציע נדרשת לקיום </w:t>
      </w:r>
      <w:r w:rsidR="002B5E5B" w:rsidRPr="000E3D9D">
        <w:rPr>
          <w:rFonts w:hint="cs"/>
          <w:rtl/>
        </w:rPr>
        <w:t xml:space="preserve">אפשרויות </w:t>
      </w:r>
      <w:r>
        <w:rPr>
          <w:rFonts w:hint="cs"/>
          <w:rtl/>
        </w:rPr>
        <w:t>ש</w:t>
      </w:r>
      <w:r w:rsidR="002B5E5B" w:rsidRPr="000E3D9D">
        <w:rPr>
          <w:rFonts w:hint="cs"/>
          <w:rtl/>
        </w:rPr>
        <w:t>ל</w:t>
      </w:r>
      <w:r>
        <w:rPr>
          <w:rFonts w:hint="cs"/>
          <w:rtl/>
        </w:rPr>
        <w:t xml:space="preserve"> </w:t>
      </w:r>
      <w:r w:rsidR="002B5E5B" w:rsidRPr="000E3D9D">
        <w:rPr>
          <w:rFonts w:hint="cs"/>
          <w:rtl/>
        </w:rPr>
        <w:t>יצור פריט חדש ולערוך אותו, בהתבסס על תבניות מוכנות מראש עבור סוגים שונים של שאלות</w:t>
      </w:r>
      <w:r>
        <w:rPr>
          <w:rFonts w:hint="cs"/>
          <w:rtl/>
        </w:rPr>
        <w:t xml:space="preserve">, </w:t>
      </w:r>
      <w:r w:rsidR="002B5E5B" w:rsidRPr="000E3D9D">
        <w:rPr>
          <w:rFonts w:hint="cs"/>
          <w:rtl/>
        </w:rPr>
        <w:t>ביניה</w:t>
      </w:r>
      <w:r w:rsidR="002B5E5B" w:rsidRPr="000E3D9D">
        <w:rPr>
          <w:rFonts w:hint="eastAsia"/>
          <w:rtl/>
        </w:rPr>
        <w:t>ן</w:t>
      </w:r>
      <w:r>
        <w:rPr>
          <w:rFonts w:hint="cs"/>
          <w:rtl/>
        </w:rPr>
        <w:t xml:space="preserve"> הבא</w:t>
      </w:r>
      <w:r w:rsidR="002B5E5B" w:rsidRPr="000E3D9D">
        <w:rPr>
          <w:rFonts w:hint="cs"/>
          <w:rtl/>
        </w:rPr>
        <w:t>:</w:t>
      </w:r>
    </w:p>
    <w:p w14:paraId="287F3572" w14:textId="77777777" w:rsidR="002B5E5B" w:rsidRPr="000E3D9D" w:rsidRDefault="002B5E5B" w:rsidP="00D92F17">
      <w:pPr>
        <w:pStyle w:val="ListParagraph"/>
        <w:widowControl w:val="0"/>
        <w:numPr>
          <w:ilvl w:val="3"/>
          <w:numId w:val="124"/>
        </w:numPr>
        <w:spacing w:before="60" w:after="60"/>
        <w:ind w:left="1814" w:right="142" w:hanging="567"/>
        <w:jc w:val="both"/>
      </w:pPr>
      <w:r w:rsidRPr="000E3D9D">
        <w:rPr>
          <w:rFonts w:hint="eastAsia"/>
          <w:rtl/>
        </w:rPr>
        <w:t>פריט</w:t>
      </w:r>
      <w:r w:rsidRPr="000E3D9D">
        <w:rPr>
          <w:rtl/>
        </w:rPr>
        <w:t xml:space="preserve"> </w:t>
      </w:r>
      <w:r w:rsidRPr="000E3D9D">
        <w:rPr>
          <w:rFonts w:hint="eastAsia"/>
          <w:rtl/>
        </w:rPr>
        <w:t>רב</w:t>
      </w:r>
      <w:r w:rsidRPr="000E3D9D">
        <w:rPr>
          <w:rtl/>
        </w:rPr>
        <w:t xml:space="preserve"> </w:t>
      </w:r>
      <w:r w:rsidRPr="000E3D9D">
        <w:rPr>
          <w:rFonts w:hint="eastAsia"/>
          <w:rtl/>
        </w:rPr>
        <w:t>ברירה</w:t>
      </w:r>
      <w:r w:rsidRPr="000E3D9D">
        <w:rPr>
          <w:rtl/>
        </w:rPr>
        <w:t>/</w:t>
      </w:r>
      <w:r w:rsidRPr="000E3D9D">
        <w:rPr>
          <w:rFonts w:hint="eastAsia"/>
          <w:rtl/>
        </w:rPr>
        <w:t>רב</w:t>
      </w:r>
      <w:r w:rsidRPr="000E3D9D">
        <w:rPr>
          <w:rtl/>
        </w:rPr>
        <w:t xml:space="preserve"> </w:t>
      </w:r>
      <w:r w:rsidRPr="000E3D9D">
        <w:rPr>
          <w:rFonts w:hint="eastAsia"/>
          <w:rtl/>
        </w:rPr>
        <w:t>בחירה</w:t>
      </w:r>
      <w:r w:rsidRPr="000E3D9D">
        <w:rPr>
          <w:rFonts w:hint="cs"/>
          <w:rtl/>
        </w:rPr>
        <w:t xml:space="preserve"> </w:t>
      </w:r>
      <w:r w:rsidRPr="000E3D9D">
        <w:rPr>
          <w:rtl/>
        </w:rPr>
        <w:t>–</w:t>
      </w:r>
      <w:r w:rsidRPr="000E3D9D">
        <w:rPr>
          <w:rFonts w:hint="cs"/>
          <w:rtl/>
        </w:rPr>
        <w:t xml:space="preserve"> שאלות סגורות בהן על הנבחן לבחור בתשובה אחת או יותר מבין מספר אפשרויות</w:t>
      </w:r>
    </w:p>
    <w:p w14:paraId="33320F96" w14:textId="77777777" w:rsidR="002B5E5B" w:rsidRPr="000E3D9D" w:rsidRDefault="002B5E5B" w:rsidP="00D92F17">
      <w:pPr>
        <w:pStyle w:val="ListParagraph"/>
        <w:widowControl w:val="0"/>
        <w:numPr>
          <w:ilvl w:val="3"/>
          <w:numId w:val="124"/>
        </w:numPr>
        <w:spacing w:before="60" w:after="60"/>
        <w:ind w:left="1814" w:right="142" w:hanging="567"/>
        <w:jc w:val="both"/>
      </w:pPr>
      <w:r w:rsidRPr="000E3D9D">
        <w:rPr>
          <w:rFonts w:hint="cs"/>
          <w:rtl/>
        </w:rPr>
        <w:t xml:space="preserve">שאלה פתוחה </w:t>
      </w:r>
      <w:r w:rsidRPr="000E3D9D">
        <w:rPr>
          <w:rtl/>
        </w:rPr>
        <w:t>–</w:t>
      </w:r>
      <w:r w:rsidRPr="000E3D9D">
        <w:rPr>
          <w:rFonts w:hint="cs"/>
          <w:rtl/>
        </w:rPr>
        <w:t xml:space="preserve"> פריט בו הנבחן </w:t>
      </w:r>
      <w:r>
        <w:rPr>
          <w:rFonts w:hint="cs"/>
          <w:rtl/>
        </w:rPr>
        <w:t>מקליד את תשובתו לשאלה.</w:t>
      </w:r>
    </w:p>
    <w:p w14:paraId="228CB7AC" w14:textId="0D64B008" w:rsidR="002B5E5B" w:rsidRPr="000E3D9D" w:rsidRDefault="002B5E5B" w:rsidP="00D92F17">
      <w:pPr>
        <w:pStyle w:val="ListParagraph"/>
        <w:widowControl w:val="0"/>
        <w:numPr>
          <w:ilvl w:val="3"/>
          <w:numId w:val="124"/>
        </w:numPr>
        <w:spacing w:before="60" w:after="60"/>
        <w:ind w:left="1814" w:right="142" w:hanging="567"/>
        <w:jc w:val="both"/>
      </w:pPr>
      <w:r w:rsidRPr="000E3D9D">
        <w:rPr>
          <w:rFonts w:hint="cs"/>
          <w:rtl/>
        </w:rPr>
        <w:lastRenderedPageBreak/>
        <w:t xml:space="preserve">אפשרות סימון אזור בתרשים או </w:t>
      </w:r>
      <w:r>
        <w:rPr>
          <w:rFonts w:hint="cs"/>
          <w:rtl/>
        </w:rPr>
        <w:t xml:space="preserve">סימון </w:t>
      </w:r>
      <w:r w:rsidRPr="000E3D9D">
        <w:rPr>
          <w:rFonts w:hint="cs"/>
          <w:rtl/>
        </w:rPr>
        <w:t>חלק מטקסט (למשל, תרשים של גוף האדם שבו יש לסמן אזור מסוים כמענה לשאלה או טקסט שבתוכו צריך לסמן מילה, או משפט כמענה לשאלה)</w:t>
      </w:r>
    </w:p>
    <w:p w14:paraId="0B6F1495" w14:textId="77777777" w:rsidR="002B5E5B" w:rsidRPr="000E3D9D" w:rsidRDefault="002B5E5B" w:rsidP="00D92F17">
      <w:pPr>
        <w:pStyle w:val="ListParagraph"/>
        <w:numPr>
          <w:ilvl w:val="3"/>
          <w:numId w:val="124"/>
        </w:numPr>
        <w:spacing w:before="60" w:after="60"/>
        <w:ind w:left="1814" w:right="142" w:hanging="567"/>
        <w:jc w:val="both"/>
      </w:pPr>
      <w:r w:rsidRPr="000E3D9D">
        <w:rPr>
          <w:rFonts w:hint="cs"/>
          <w:rtl/>
        </w:rPr>
        <w:t xml:space="preserve">גרירת תשובה (למשל, תמונה או מילה) מתוך </w:t>
      </w:r>
      <w:r w:rsidRPr="000E3D9D">
        <w:rPr>
          <w:rtl/>
        </w:rPr>
        <w:t xml:space="preserve">מחסן </w:t>
      </w:r>
      <w:r w:rsidRPr="000E3D9D">
        <w:rPr>
          <w:rFonts w:hint="cs"/>
          <w:rtl/>
        </w:rPr>
        <w:t xml:space="preserve">תשובות, למקום מוגדר (למשל, טבלה) </w:t>
      </w:r>
    </w:p>
    <w:p w14:paraId="3F755C77" w14:textId="77777777" w:rsidR="002B5E5B" w:rsidRPr="000E3D9D" w:rsidRDefault="002B5E5B" w:rsidP="00D92F17">
      <w:pPr>
        <w:pStyle w:val="ListParagraph"/>
        <w:numPr>
          <w:ilvl w:val="3"/>
          <w:numId w:val="124"/>
        </w:numPr>
        <w:spacing w:before="60" w:after="60"/>
        <w:ind w:left="1814" w:right="142" w:hanging="567"/>
        <w:jc w:val="both"/>
      </w:pPr>
      <w:r w:rsidRPr="000E3D9D">
        <w:rPr>
          <w:rFonts w:hint="cs"/>
          <w:rtl/>
        </w:rPr>
        <w:t xml:space="preserve">בחירת תשובה </w:t>
      </w:r>
      <w:r>
        <w:rPr>
          <w:rFonts w:hint="cs"/>
          <w:rtl/>
        </w:rPr>
        <w:t xml:space="preserve">(אחת או יותר) </w:t>
      </w:r>
      <w:r w:rsidRPr="000E3D9D">
        <w:rPr>
          <w:rFonts w:hint="cs"/>
          <w:rtl/>
        </w:rPr>
        <w:t>מתוך תפריט נפתח או רשימה מוגדרת מראש</w:t>
      </w:r>
    </w:p>
    <w:p w14:paraId="14690DE3" w14:textId="77777777" w:rsidR="002B5E5B" w:rsidRPr="000E3D9D" w:rsidRDefault="002B5E5B" w:rsidP="00D92F17">
      <w:pPr>
        <w:pStyle w:val="ListParagraph"/>
        <w:numPr>
          <w:ilvl w:val="3"/>
          <w:numId w:val="124"/>
        </w:numPr>
        <w:spacing w:before="60" w:after="60"/>
        <w:ind w:left="1814" w:right="142" w:hanging="567"/>
        <w:jc w:val="both"/>
      </w:pPr>
      <w:r w:rsidRPr="000E3D9D">
        <w:rPr>
          <w:rFonts w:hint="cs"/>
          <w:rtl/>
        </w:rPr>
        <w:t>השלמת מילים בתוך משפט שיש בו מקומות ריקים להשלמה (קלוז)</w:t>
      </w:r>
    </w:p>
    <w:p w14:paraId="1D4669FA" w14:textId="77777777" w:rsidR="002B5E5B" w:rsidRPr="000E3D9D" w:rsidRDefault="002B5E5B" w:rsidP="00D92F17">
      <w:pPr>
        <w:pStyle w:val="ListParagraph"/>
        <w:numPr>
          <w:ilvl w:val="3"/>
          <w:numId w:val="124"/>
        </w:numPr>
        <w:spacing w:before="60" w:after="60"/>
        <w:ind w:left="1814" w:right="142" w:hanging="567"/>
        <w:jc w:val="both"/>
      </w:pPr>
      <w:r w:rsidRPr="000E3D9D">
        <w:rPr>
          <w:rFonts w:hint="cs"/>
          <w:rtl/>
        </w:rPr>
        <w:t>מתיחת קווים בין אלמנטים, למשל להתאים בין זוגות מילים, הנמצאות בשתי רשימות מילים.</w:t>
      </w:r>
    </w:p>
    <w:p w14:paraId="315C4B40" w14:textId="77777777" w:rsidR="002B5E5B" w:rsidRPr="000E3D9D" w:rsidRDefault="002B5E5B" w:rsidP="00D92F17">
      <w:pPr>
        <w:pStyle w:val="ListParagraph"/>
        <w:numPr>
          <w:ilvl w:val="3"/>
          <w:numId w:val="124"/>
        </w:numPr>
        <w:spacing w:before="60" w:after="60"/>
        <w:ind w:left="1814" w:right="142" w:hanging="567"/>
        <w:jc w:val="both"/>
      </w:pPr>
      <w:r w:rsidRPr="000E3D9D">
        <w:rPr>
          <w:rFonts w:hint="cs"/>
          <w:rtl/>
        </w:rPr>
        <w:t xml:space="preserve">שאלות </w:t>
      </w:r>
      <w:r w:rsidRPr="000E3D9D">
        <w:rPr>
          <w:rFonts w:hint="eastAsia"/>
          <w:rtl/>
        </w:rPr>
        <w:t>סדר</w:t>
      </w:r>
      <w:r w:rsidRPr="000E3D9D">
        <w:rPr>
          <w:rFonts w:hint="cs"/>
          <w:rtl/>
        </w:rPr>
        <w:t xml:space="preserve">, </w:t>
      </w:r>
      <w:r w:rsidRPr="000E3D9D">
        <w:rPr>
          <w:rFonts w:hint="eastAsia"/>
          <w:rtl/>
        </w:rPr>
        <w:t>מיון</w:t>
      </w:r>
      <w:r w:rsidRPr="000E3D9D">
        <w:rPr>
          <w:rFonts w:hint="cs"/>
          <w:rtl/>
        </w:rPr>
        <w:t xml:space="preserve"> או </w:t>
      </w:r>
      <w:r w:rsidRPr="000E3D9D">
        <w:rPr>
          <w:rFonts w:hint="eastAsia"/>
          <w:rtl/>
        </w:rPr>
        <w:t>התאמה</w:t>
      </w:r>
      <w:r w:rsidRPr="000E3D9D">
        <w:rPr>
          <w:rtl/>
        </w:rPr>
        <w:t xml:space="preserve"> – </w:t>
      </w:r>
      <w:r w:rsidRPr="000E3D9D">
        <w:rPr>
          <w:rFonts w:hint="eastAsia"/>
          <w:rtl/>
        </w:rPr>
        <w:t>שאלות</w:t>
      </w:r>
      <w:r w:rsidRPr="000E3D9D">
        <w:rPr>
          <w:rtl/>
        </w:rPr>
        <w:t xml:space="preserve"> </w:t>
      </w:r>
      <w:r w:rsidRPr="000E3D9D">
        <w:rPr>
          <w:rFonts w:hint="eastAsia"/>
          <w:rtl/>
        </w:rPr>
        <w:t>סגורות</w:t>
      </w:r>
      <w:r w:rsidRPr="000E3D9D">
        <w:rPr>
          <w:rtl/>
        </w:rPr>
        <w:t xml:space="preserve"> </w:t>
      </w:r>
      <w:r w:rsidRPr="000E3D9D">
        <w:rPr>
          <w:rFonts w:hint="eastAsia"/>
          <w:rtl/>
        </w:rPr>
        <w:t>שבהן</w:t>
      </w:r>
      <w:r w:rsidRPr="000E3D9D">
        <w:rPr>
          <w:rtl/>
        </w:rPr>
        <w:t xml:space="preserve"> </w:t>
      </w:r>
      <w:r w:rsidRPr="000E3D9D">
        <w:rPr>
          <w:rFonts w:hint="eastAsia"/>
          <w:rtl/>
        </w:rPr>
        <w:t>על</w:t>
      </w:r>
      <w:r w:rsidRPr="000E3D9D">
        <w:rPr>
          <w:rtl/>
        </w:rPr>
        <w:t xml:space="preserve"> </w:t>
      </w:r>
      <w:r w:rsidRPr="000E3D9D">
        <w:rPr>
          <w:rFonts w:hint="eastAsia"/>
          <w:rtl/>
        </w:rPr>
        <w:t>הנבחן</w:t>
      </w:r>
      <w:r w:rsidRPr="000E3D9D">
        <w:rPr>
          <w:rtl/>
        </w:rPr>
        <w:t xml:space="preserve"> </w:t>
      </w:r>
      <w:r w:rsidRPr="000E3D9D">
        <w:rPr>
          <w:rFonts w:hint="eastAsia"/>
          <w:rtl/>
        </w:rPr>
        <w:t>לסדר</w:t>
      </w:r>
      <w:r w:rsidRPr="000E3D9D">
        <w:rPr>
          <w:rtl/>
        </w:rPr>
        <w:t xml:space="preserve"> </w:t>
      </w:r>
      <w:r w:rsidRPr="000E3D9D">
        <w:rPr>
          <w:rFonts w:hint="eastAsia"/>
          <w:rtl/>
        </w:rPr>
        <w:t>לפי</w:t>
      </w:r>
      <w:r w:rsidRPr="000E3D9D">
        <w:rPr>
          <w:rtl/>
        </w:rPr>
        <w:t xml:space="preserve"> </w:t>
      </w:r>
      <w:r w:rsidRPr="000E3D9D">
        <w:rPr>
          <w:rFonts w:hint="eastAsia"/>
          <w:rtl/>
        </w:rPr>
        <w:t>סדר</w:t>
      </w:r>
      <w:r w:rsidRPr="000E3D9D">
        <w:rPr>
          <w:rtl/>
        </w:rPr>
        <w:t xml:space="preserve"> </w:t>
      </w:r>
      <w:r w:rsidRPr="000E3D9D">
        <w:rPr>
          <w:rFonts w:hint="eastAsia"/>
          <w:rtl/>
        </w:rPr>
        <w:t>מסוים</w:t>
      </w:r>
      <w:r w:rsidRPr="000E3D9D">
        <w:rPr>
          <w:rtl/>
        </w:rPr>
        <w:t xml:space="preserve"> (</w:t>
      </w:r>
      <w:r w:rsidRPr="000E3D9D">
        <w:rPr>
          <w:rFonts w:hint="cs"/>
          <w:rtl/>
        </w:rPr>
        <w:t xml:space="preserve">למשל, </w:t>
      </w:r>
      <w:r w:rsidRPr="000E3D9D">
        <w:rPr>
          <w:rFonts w:hint="eastAsia"/>
          <w:rtl/>
        </w:rPr>
        <w:t>כרונולוגי</w:t>
      </w:r>
      <w:r w:rsidRPr="000E3D9D">
        <w:rPr>
          <w:rtl/>
        </w:rPr>
        <w:t xml:space="preserve">, </w:t>
      </w:r>
      <w:r w:rsidRPr="000E3D9D">
        <w:rPr>
          <w:rFonts w:hint="eastAsia"/>
          <w:rtl/>
        </w:rPr>
        <w:t>נכונות</w:t>
      </w:r>
      <w:r w:rsidRPr="000E3D9D">
        <w:rPr>
          <w:rtl/>
        </w:rPr>
        <w:t xml:space="preserve">, </w:t>
      </w:r>
      <w:r w:rsidRPr="000E3D9D">
        <w:rPr>
          <w:rFonts w:hint="eastAsia"/>
          <w:rtl/>
        </w:rPr>
        <w:t>תהליכים</w:t>
      </w:r>
      <w:r w:rsidRPr="000E3D9D">
        <w:rPr>
          <w:rtl/>
        </w:rPr>
        <w:t xml:space="preserve">, </w:t>
      </w:r>
      <w:r w:rsidRPr="000E3D9D">
        <w:rPr>
          <w:rFonts w:hint="eastAsia"/>
          <w:rtl/>
        </w:rPr>
        <w:t>היררכיה</w:t>
      </w:r>
      <w:r w:rsidRPr="000E3D9D">
        <w:rPr>
          <w:rtl/>
        </w:rPr>
        <w:t xml:space="preserve">) </w:t>
      </w:r>
      <w:r w:rsidRPr="000E3D9D">
        <w:rPr>
          <w:rFonts w:hint="eastAsia"/>
          <w:rtl/>
        </w:rPr>
        <w:t>אלמנטים</w:t>
      </w:r>
      <w:r w:rsidRPr="000E3D9D">
        <w:rPr>
          <w:rtl/>
        </w:rPr>
        <w:t xml:space="preserve"> </w:t>
      </w:r>
      <w:r w:rsidRPr="000E3D9D">
        <w:rPr>
          <w:rFonts w:hint="eastAsia"/>
          <w:rtl/>
        </w:rPr>
        <w:t>במסך</w:t>
      </w:r>
      <w:r w:rsidRPr="000E3D9D">
        <w:rPr>
          <w:rtl/>
        </w:rPr>
        <w:t xml:space="preserve">. </w:t>
      </w:r>
    </w:p>
    <w:p w14:paraId="3CBFAF44" w14:textId="7DB22FEB" w:rsidR="002B5E5B" w:rsidRPr="000E3D9D" w:rsidRDefault="002B5E5B" w:rsidP="00D92F17">
      <w:pPr>
        <w:pStyle w:val="ListParagraph"/>
        <w:numPr>
          <w:ilvl w:val="3"/>
          <w:numId w:val="124"/>
        </w:numPr>
        <w:spacing w:before="60" w:after="60"/>
        <w:ind w:left="1814" w:right="142" w:hanging="567"/>
        <w:jc w:val="both"/>
      </w:pPr>
      <w:r w:rsidRPr="000E3D9D">
        <w:rPr>
          <w:rFonts w:hint="cs"/>
          <w:rtl/>
        </w:rPr>
        <w:t>מענה באמצעות הקלטה (הנבחן מקליט את תשובתו)</w:t>
      </w:r>
      <w:r w:rsidR="00234557">
        <w:rPr>
          <w:rFonts w:hint="cs"/>
          <w:rtl/>
        </w:rPr>
        <w:t xml:space="preserve"> </w:t>
      </w:r>
    </w:p>
    <w:p w14:paraId="20B39574" w14:textId="371C9EA7" w:rsidR="002B5E5B" w:rsidRDefault="002B5E5B" w:rsidP="00D92F17">
      <w:pPr>
        <w:pStyle w:val="ListParagraph"/>
        <w:numPr>
          <w:ilvl w:val="3"/>
          <w:numId w:val="124"/>
        </w:numPr>
        <w:spacing w:before="60" w:after="60"/>
        <w:ind w:left="1814" w:right="142" w:hanging="567"/>
        <w:jc w:val="both"/>
      </w:pPr>
      <w:r w:rsidRPr="000E3D9D">
        <w:rPr>
          <w:rFonts w:hint="cs"/>
          <w:rtl/>
        </w:rPr>
        <w:t xml:space="preserve">פריטי סולם </w:t>
      </w:r>
      <w:proofErr w:type="spellStart"/>
      <w:r w:rsidRPr="000E3D9D">
        <w:rPr>
          <w:rFonts w:hint="cs"/>
          <w:rtl/>
        </w:rPr>
        <w:t>ליקרט</w:t>
      </w:r>
      <w:proofErr w:type="spellEnd"/>
      <w:r w:rsidRPr="000E3D9D">
        <w:rPr>
          <w:rFonts w:hint="cs"/>
          <w:rtl/>
        </w:rPr>
        <w:t xml:space="preserve">: </w:t>
      </w:r>
      <w:r w:rsidRPr="000E3D9D">
        <w:rPr>
          <w:rtl/>
        </w:rPr>
        <w:t>הגדרת ערכי תשובה מספריים ושיומם המילולי, לדוגמא: 5- מסכים מאוד, 4- מסכים, 3- קצת מסכים, 2- לא כל כך מסכים, 1- כלל לא מסכים</w:t>
      </w:r>
      <w:r w:rsidRPr="000E3D9D">
        <w:rPr>
          <w:rFonts w:hint="cs"/>
          <w:rtl/>
        </w:rPr>
        <w:t>, או נכון/לא נכון</w:t>
      </w:r>
    </w:p>
    <w:bookmarkEnd w:id="89"/>
    <w:p w14:paraId="5A2B31D1" w14:textId="5BC9F25B" w:rsidR="00FE3D16" w:rsidRPr="00E40F17" w:rsidRDefault="00FE3D16" w:rsidP="00E40F17">
      <w:pPr>
        <w:pStyle w:val="4"/>
        <w:spacing w:line="288" w:lineRule="auto"/>
        <w:ind w:left="1815" w:hanging="964"/>
      </w:pPr>
      <w:r w:rsidRPr="00E40F17">
        <w:rPr>
          <w:b/>
          <w:bCs/>
          <w:rtl/>
        </w:rPr>
        <w:t>(</w:t>
      </w:r>
      <w:r w:rsidRPr="00E40F17">
        <w:rPr>
          <w:b/>
          <w:bCs/>
        </w:rPr>
        <w:t>S</w:t>
      </w:r>
      <w:r w:rsidRPr="00E40F17">
        <w:rPr>
          <w:b/>
          <w:bCs/>
          <w:rtl/>
        </w:rPr>
        <w:t>)</w:t>
      </w:r>
      <w:r w:rsidRPr="00E40F17">
        <w:rPr>
          <w:rtl/>
        </w:rPr>
        <w:t xml:space="preserve"> פעולות והגדרות בסביבת פיתוח הפריטים עבור </w:t>
      </w:r>
      <w:r w:rsidRPr="00E40F17">
        <w:rPr>
          <w:rFonts w:hint="cs"/>
          <w:rtl/>
        </w:rPr>
        <w:t>מפתח כלי ההערכה</w:t>
      </w:r>
    </w:p>
    <w:p w14:paraId="4623116B" w14:textId="77777777" w:rsidR="00FE3D16" w:rsidRPr="000E3D9D" w:rsidRDefault="00FE3D16" w:rsidP="00831A0F">
      <w:pPr>
        <w:spacing w:after="0" w:line="288" w:lineRule="auto"/>
        <w:ind w:left="890" w:right="142"/>
        <w:contextualSpacing/>
      </w:pPr>
      <w:bookmarkStart w:id="90" w:name="_Hlk117079890"/>
      <w:r w:rsidRPr="000E3D9D">
        <w:rPr>
          <w:rFonts w:hint="cs"/>
          <w:rtl/>
        </w:rPr>
        <w:t>הסביבה ליצירה ולעריכת הפריטים תאפשר גמישות ביצירת מסך השאלה, לפי הבאים:</w:t>
      </w:r>
    </w:p>
    <w:p w14:paraId="4A5FFE54" w14:textId="77777777" w:rsidR="00FE3D16" w:rsidRPr="000C1C7D" w:rsidRDefault="00FE3D16" w:rsidP="004C0CA3">
      <w:pPr>
        <w:pStyle w:val="ListParagraph"/>
        <w:numPr>
          <w:ilvl w:val="3"/>
          <w:numId w:val="57"/>
        </w:numPr>
        <w:spacing w:before="0" w:line="288" w:lineRule="auto"/>
        <w:ind w:left="1814" w:right="142" w:hanging="567"/>
        <w:jc w:val="both"/>
      </w:pPr>
      <w:r w:rsidRPr="00C057A5">
        <w:rPr>
          <w:b/>
          <w:bCs/>
          <w:rtl/>
        </w:rPr>
        <w:t>(</w:t>
      </w:r>
      <w:r w:rsidRPr="00C057A5">
        <w:rPr>
          <w:b/>
          <w:bCs/>
        </w:rPr>
        <w:t>M</w:t>
      </w:r>
      <w:r w:rsidRPr="00C057A5">
        <w:rPr>
          <w:b/>
          <w:bCs/>
          <w:rtl/>
        </w:rPr>
        <w:t xml:space="preserve">) </w:t>
      </w:r>
      <w:r w:rsidRPr="000C1C7D">
        <w:rPr>
          <w:rFonts w:hint="eastAsia"/>
          <w:rtl/>
        </w:rPr>
        <w:t>אפשרות</w:t>
      </w:r>
      <w:r w:rsidRPr="000C1C7D">
        <w:rPr>
          <w:rtl/>
        </w:rPr>
        <w:t xml:space="preserve"> </w:t>
      </w:r>
      <w:r w:rsidRPr="000C1C7D">
        <w:rPr>
          <w:rFonts w:hint="eastAsia"/>
          <w:rtl/>
        </w:rPr>
        <w:t>לצפות</w:t>
      </w:r>
      <w:r w:rsidRPr="000C1C7D">
        <w:rPr>
          <w:rtl/>
        </w:rPr>
        <w:t xml:space="preserve"> </w:t>
      </w:r>
      <w:r w:rsidRPr="000C1C7D">
        <w:rPr>
          <w:rFonts w:hint="eastAsia"/>
          <w:rtl/>
        </w:rPr>
        <w:t>בפריט</w:t>
      </w:r>
      <w:r w:rsidRPr="000C1C7D">
        <w:rPr>
          <w:rtl/>
        </w:rPr>
        <w:t xml:space="preserve"> (</w:t>
      </w:r>
      <w:r w:rsidRPr="000C1C7D">
        <w:t>preview</w:t>
      </w:r>
      <w:r w:rsidRPr="000C1C7D">
        <w:rPr>
          <w:rtl/>
        </w:rPr>
        <w:t>) מתוך סביבת הפיתוח</w:t>
      </w:r>
    </w:p>
    <w:p w14:paraId="5FACA8CB" w14:textId="77777777" w:rsidR="00FE3D16" w:rsidRPr="000C1C7D" w:rsidRDefault="00FE3D16" w:rsidP="004C0CA3">
      <w:pPr>
        <w:pStyle w:val="ListParagraph"/>
        <w:numPr>
          <w:ilvl w:val="3"/>
          <w:numId w:val="57"/>
        </w:numPr>
        <w:spacing w:line="288" w:lineRule="auto"/>
        <w:ind w:left="1814" w:right="142" w:hanging="567"/>
        <w:jc w:val="both"/>
      </w:pPr>
      <w:r w:rsidRPr="000C1C7D">
        <w:rPr>
          <w:rFonts w:hint="eastAsia"/>
          <w:rtl/>
        </w:rPr>
        <w:t>אפשרות</w:t>
      </w:r>
      <w:r w:rsidRPr="000C1C7D">
        <w:rPr>
          <w:rtl/>
        </w:rPr>
        <w:t xml:space="preserve"> </w:t>
      </w:r>
      <w:r w:rsidRPr="000C1C7D">
        <w:rPr>
          <w:rFonts w:hint="eastAsia"/>
          <w:rtl/>
        </w:rPr>
        <w:t>לבחור</w:t>
      </w:r>
      <w:r w:rsidRPr="000C1C7D">
        <w:rPr>
          <w:rtl/>
        </w:rPr>
        <w:t xml:space="preserve"> </w:t>
      </w:r>
      <w:r w:rsidRPr="000C1C7D">
        <w:rPr>
          <w:rFonts w:hint="eastAsia"/>
          <w:rtl/>
        </w:rPr>
        <w:t>בחלוקה</w:t>
      </w:r>
      <w:r w:rsidRPr="000C1C7D">
        <w:rPr>
          <w:rtl/>
        </w:rPr>
        <w:t xml:space="preserve"> </w:t>
      </w:r>
      <w:r w:rsidRPr="000C1C7D">
        <w:rPr>
          <w:rFonts w:hint="eastAsia"/>
          <w:rtl/>
        </w:rPr>
        <w:t>של</w:t>
      </w:r>
      <w:r w:rsidRPr="000C1C7D">
        <w:rPr>
          <w:rtl/>
        </w:rPr>
        <w:t xml:space="preserve"> </w:t>
      </w:r>
      <w:r w:rsidRPr="000C1C7D">
        <w:rPr>
          <w:rFonts w:hint="eastAsia"/>
          <w:rtl/>
        </w:rPr>
        <w:t>המסך</w:t>
      </w:r>
      <w:r w:rsidRPr="000C1C7D">
        <w:rPr>
          <w:rtl/>
        </w:rPr>
        <w:t xml:space="preserve"> </w:t>
      </w:r>
      <w:r w:rsidRPr="000C1C7D">
        <w:rPr>
          <w:rFonts w:hint="eastAsia"/>
          <w:rtl/>
        </w:rPr>
        <w:t>ביחס</w:t>
      </w:r>
      <w:r w:rsidRPr="000C1C7D">
        <w:rPr>
          <w:rtl/>
        </w:rPr>
        <w:t xml:space="preserve"> </w:t>
      </w:r>
      <w:r w:rsidRPr="000C1C7D">
        <w:rPr>
          <w:rFonts w:hint="eastAsia"/>
          <w:rtl/>
        </w:rPr>
        <w:t>שבין</w:t>
      </w:r>
      <w:r w:rsidRPr="000C1C7D">
        <w:rPr>
          <w:rtl/>
        </w:rPr>
        <w:t xml:space="preserve"> </w:t>
      </w:r>
      <w:r w:rsidRPr="000C1C7D">
        <w:rPr>
          <w:rFonts w:hint="eastAsia"/>
          <w:rtl/>
        </w:rPr>
        <w:t>השאלות</w:t>
      </w:r>
      <w:r w:rsidRPr="000C1C7D">
        <w:rPr>
          <w:rtl/>
        </w:rPr>
        <w:t xml:space="preserve"> </w:t>
      </w:r>
      <w:r w:rsidRPr="000C1C7D">
        <w:rPr>
          <w:rFonts w:hint="eastAsia"/>
          <w:rtl/>
        </w:rPr>
        <w:t>לבין</w:t>
      </w:r>
      <w:r w:rsidRPr="000C1C7D">
        <w:rPr>
          <w:rtl/>
        </w:rPr>
        <w:t xml:space="preserve"> </w:t>
      </w:r>
      <w:r w:rsidRPr="000C1C7D">
        <w:rPr>
          <w:rFonts w:hint="eastAsia"/>
          <w:rtl/>
        </w:rPr>
        <w:t>הגריין</w:t>
      </w:r>
      <w:r w:rsidRPr="000C1C7D">
        <w:rPr>
          <w:rtl/>
        </w:rPr>
        <w:t xml:space="preserve"> (למשל, </w:t>
      </w:r>
      <w:r w:rsidRPr="000C1C7D">
        <w:rPr>
          <w:rFonts w:hint="eastAsia"/>
          <w:rtl/>
        </w:rPr>
        <w:t>יחס</w:t>
      </w:r>
      <w:r w:rsidRPr="000C1C7D">
        <w:rPr>
          <w:rtl/>
        </w:rPr>
        <w:t xml:space="preserve"> </w:t>
      </w:r>
      <w:r w:rsidRPr="000C1C7D">
        <w:rPr>
          <w:rFonts w:hint="eastAsia"/>
          <w:rtl/>
        </w:rPr>
        <w:t>של</w:t>
      </w:r>
      <w:r w:rsidRPr="000C1C7D">
        <w:rPr>
          <w:rtl/>
        </w:rPr>
        <w:t xml:space="preserve"> 1:2 </w:t>
      </w:r>
      <w:r w:rsidRPr="000C1C7D">
        <w:rPr>
          <w:rFonts w:hint="eastAsia"/>
          <w:rtl/>
        </w:rPr>
        <w:t>בין</w:t>
      </w:r>
      <w:r w:rsidRPr="000C1C7D">
        <w:rPr>
          <w:rtl/>
        </w:rPr>
        <w:t xml:space="preserve"> </w:t>
      </w:r>
      <w:r w:rsidRPr="000C1C7D">
        <w:rPr>
          <w:rFonts w:hint="eastAsia"/>
          <w:rtl/>
        </w:rPr>
        <w:t>השטח</w:t>
      </w:r>
      <w:r w:rsidRPr="000C1C7D">
        <w:rPr>
          <w:rtl/>
        </w:rPr>
        <w:t xml:space="preserve"> </w:t>
      </w:r>
      <w:r w:rsidRPr="000C1C7D">
        <w:rPr>
          <w:rFonts w:hint="eastAsia"/>
          <w:rtl/>
        </w:rPr>
        <w:t>המוקצה</w:t>
      </w:r>
      <w:r w:rsidRPr="000C1C7D">
        <w:rPr>
          <w:rtl/>
        </w:rPr>
        <w:t xml:space="preserve"> </w:t>
      </w:r>
      <w:r w:rsidRPr="000C1C7D">
        <w:rPr>
          <w:rFonts w:hint="eastAsia"/>
          <w:rtl/>
        </w:rPr>
        <w:t>לגריין</w:t>
      </w:r>
      <w:r w:rsidRPr="000C1C7D">
        <w:rPr>
          <w:rtl/>
        </w:rPr>
        <w:t xml:space="preserve"> </w:t>
      </w:r>
      <w:r w:rsidRPr="000C1C7D">
        <w:rPr>
          <w:rFonts w:hint="eastAsia"/>
          <w:rtl/>
        </w:rPr>
        <w:t>לבין</w:t>
      </w:r>
      <w:r w:rsidRPr="000C1C7D">
        <w:rPr>
          <w:rtl/>
        </w:rPr>
        <w:t xml:space="preserve"> </w:t>
      </w:r>
      <w:r w:rsidRPr="000C1C7D">
        <w:rPr>
          <w:rFonts w:hint="eastAsia"/>
          <w:rtl/>
        </w:rPr>
        <w:t>השטח</w:t>
      </w:r>
      <w:r w:rsidRPr="000C1C7D">
        <w:rPr>
          <w:rtl/>
        </w:rPr>
        <w:t xml:space="preserve"> </w:t>
      </w:r>
      <w:r w:rsidRPr="000C1C7D">
        <w:rPr>
          <w:rFonts w:hint="eastAsia"/>
          <w:rtl/>
        </w:rPr>
        <w:t>שמוקצה</w:t>
      </w:r>
      <w:r w:rsidRPr="000C1C7D">
        <w:rPr>
          <w:rtl/>
        </w:rPr>
        <w:t xml:space="preserve"> </w:t>
      </w:r>
      <w:r w:rsidRPr="000C1C7D">
        <w:rPr>
          <w:rFonts w:hint="eastAsia"/>
          <w:rtl/>
        </w:rPr>
        <w:t>לשאלות</w:t>
      </w:r>
      <w:r w:rsidRPr="000C1C7D">
        <w:rPr>
          <w:rtl/>
        </w:rPr>
        <w:t>)</w:t>
      </w:r>
    </w:p>
    <w:p w14:paraId="7DD44A23" w14:textId="77777777" w:rsidR="00FE3D16" w:rsidRPr="000C1C7D" w:rsidRDefault="00FE3D16" w:rsidP="004C0CA3">
      <w:pPr>
        <w:pStyle w:val="ListParagraph"/>
        <w:numPr>
          <w:ilvl w:val="3"/>
          <w:numId w:val="57"/>
        </w:numPr>
        <w:spacing w:line="288" w:lineRule="auto"/>
        <w:ind w:left="1814" w:right="142" w:hanging="567"/>
        <w:jc w:val="both"/>
      </w:pPr>
      <w:r w:rsidRPr="000C1C7D">
        <w:rPr>
          <w:rFonts w:hint="eastAsia"/>
          <w:rtl/>
        </w:rPr>
        <w:t>אפשרות</w:t>
      </w:r>
      <w:r w:rsidRPr="000C1C7D">
        <w:rPr>
          <w:rtl/>
        </w:rPr>
        <w:t xml:space="preserve"> למקם באופן חופשי אלמנטים שונים במסך (למשל טקסט ותמונה זה לצד זה, אפשרות למקם את השאלה מתחת או לצד הטקסט וכיו"ב) </w:t>
      </w:r>
    </w:p>
    <w:p w14:paraId="542D0B1D" w14:textId="320599EA" w:rsidR="006A07DF" w:rsidRPr="000C1C7D" w:rsidRDefault="00FE3D16" w:rsidP="007A61F9">
      <w:pPr>
        <w:pStyle w:val="ListParagraph"/>
        <w:numPr>
          <w:ilvl w:val="3"/>
          <w:numId w:val="57"/>
        </w:numPr>
        <w:spacing w:line="288" w:lineRule="auto"/>
        <w:ind w:left="1814" w:right="142" w:hanging="567"/>
        <w:jc w:val="both"/>
      </w:pPr>
      <w:r w:rsidRPr="00C057A5">
        <w:rPr>
          <w:b/>
          <w:bCs/>
          <w:rtl/>
        </w:rPr>
        <w:t>(</w:t>
      </w:r>
      <w:r w:rsidRPr="00C057A5">
        <w:rPr>
          <w:b/>
          <w:bCs/>
        </w:rPr>
        <w:t>M</w:t>
      </w:r>
      <w:r w:rsidRPr="00C057A5">
        <w:rPr>
          <w:b/>
          <w:bCs/>
          <w:rtl/>
        </w:rPr>
        <w:t>)</w:t>
      </w:r>
      <w:r w:rsidRPr="000C1C7D">
        <w:rPr>
          <w:rtl/>
        </w:rPr>
        <w:t xml:space="preserve"> </w:t>
      </w:r>
      <w:r w:rsidRPr="000C1C7D">
        <w:rPr>
          <w:rFonts w:hint="eastAsia"/>
          <w:rtl/>
        </w:rPr>
        <w:t>אפשרות</w:t>
      </w:r>
      <w:r w:rsidRPr="000C1C7D">
        <w:rPr>
          <w:rtl/>
        </w:rPr>
        <w:t xml:space="preserve"> </w:t>
      </w:r>
      <w:r w:rsidRPr="000C1C7D">
        <w:rPr>
          <w:rFonts w:hint="eastAsia"/>
          <w:rtl/>
        </w:rPr>
        <w:t>להוספת</w:t>
      </w:r>
      <w:r w:rsidRPr="000C1C7D">
        <w:rPr>
          <w:rtl/>
        </w:rPr>
        <w:t xml:space="preserve"> </w:t>
      </w:r>
      <w:r w:rsidRPr="000C1C7D">
        <w:rPr>
          <w:rFonts w:hint="eastAsia"/>
          <w:rtl/>
        </w:rPr>
        <w:t>אלמנטים</w:t>
      </w:r>
      <w:r w:rsidRPr="000C1C7D">
        <w:rPr>
          <w:rtl/>
        </w:rPr>
        <w:t xml:space="preserve"> </w:t>
      </w:r>
      <w:r w:rsidRPr="000C1C7D">
        <w:rPr>
          <w:rFonts w:hint="eastAsia"/>
          <w:rtl/>
        </w:rPr>
        <w:t>של</w:t>
      </w:r>
      <w:r w:rsidRPr="000C1C7D">
        <w:rPr>
          <w:rtl/>
        </w:rPr>
        <w:t xml:space="preserve"> </w:t>
      </w:r>
      <w:r w:rsidRPr="000C1C7D">
        <w:rPr>
          <w:rFonts w:hint="eastAsia"/>
          <w:rtl/>
        </w:rPr>
        <w:t>מולטימדיה</w:t>
      </w:r>
      <w:r w:rsidRPr="000C1C7D">
        <w:rPr>
          <w:rtl/>
        </w:rPr>
        <w:t xml:space="preserve">, </w:t>
      </w:r>
      <w:r w:rsidRPr="000C1C7D">
        <w:rPr>
          <w:rFonts w:hint="eastAsia"/>
          <w:rtl/>
        </w:rPr>
        <w:t>כגון</w:t>
      </w:r>
      <w:r w:rsidRPr="000C1C7D">
        <w:rPr>
          <w:rtl/>
        </w:rPr>
        <w:t xml:space="preserve"> </w:t>
      </w:r>
      <w:r w:rsidRPr="000C1C7D">
        <w:rPr>
          <w:rFonts w:hint="eastAsia"/>
          <w:rtl/>
        </w:rPr>
        <w:t>אודיו</w:t>
      </w:r>
      <w:r w:rsidRPr="000C1C7D">
        <w:rPr>
          <w:rtl/>
        </w:rPr>
        <w:t xml:space="preserve"> </w:t>
      </w:r>
      <w:r w:rsidRPr="000C1C7D">
        <w:rPr>
          <w:rFonts w:hint="eastAsia"/>
          <w:rtl/>
        </w:rPr>
        <w:t>או</w:t>
      </w:r>
      <w:r w:rsidRPr="000C1C7D">
        <w:rPr>
          <w:rtl/>
        </w:rPr>
        <w:t xml:space="preserve"> </w:t>
      </w:r>
      <w:r w:rsidRPr="000C1C7D">
        <w:rPr>
          <w:rFonts w:hint="eastAsia"/>
          <w:rtl/>
        </w:rPr>
        <w:t>וידאו</w:t>
      </w:r>
      <w:r w:rsidR="00CD1E5A">
        <w:rPr>
          <w:rFonts w:hint="cs"/>
          <w:rtl/>
        </w:rPr>
        <w:t>, בין אם באמצעות הטמעה של קבצי מולטימדיה ובין באמצעות הטמעת קישור לתוכן חיצוני</w:t>
      </w:r>
      <w:r w:rsidRPr="000C1C7D">
        <w:rPr>
          <w:rtl/>
        </w:rPr>
        <w:t>.</w:t>
      </w:r>
      <w:r w:rsidR="006A07DF">
        <w:rPr>
          <w:rFonts w:hint="cs"/>
          <w:rtl/>
        </w:rPr>
        <w:t xml:space="preserve"> יעברו הלבנה כמצוין ב</w:t>
      </w:r>
      <w:r w:rsidR="007A61F9">
        <w:rPr>
          <w:rFonts w:hint="cs"/>
          <w:rtl/>
        </w:rPr>
        <w:t>נספח 2.7</w:t>
      </w:r>
      <w:r w:rsidR="006A07DF">
        <w:rPr>
          <w:rFonts w:hint="cs"/>
          <w:rtl/>
        </w:rPr>
        <w:t>.</w:t>
      </w:r>
    </w:p>
    <w:p w14:paraId="5F102EAD" w14:textId="77777777" w:rsidR="00FE3D16" w:rsidRPr="000C1C7D" w:rsidRDefault="00FE3D16" w:rsidP="004C0CA3">
      <w:pPr>
        <w:pStyle w:val="ListParagraph"/>
        <w:numPr>
          <w:ilvl w:val="3"/>
          <w:numId w:val="57"/>
        </w:numPr>
        <w:spacing w:line="288" w:lineRule="auto"/>
        <w:ind w:left="1814" w:right="142" w:hanging="567"/>
        <w:jc w:val="both"/>
      </w:pPr>
      <w:r>
        <w:rPr>
          <w:rFonts w:hint="cs"/>
          <w:rtl/>
        </w:rPr>
        <w:t>אפשרות</w:t>
      </w:r>
      <w:r w:rsidRPr="000C1C7D">
        <w:rPr>
          <w:rtl/>
        </w:rPr>
        <w:t xml:space="preserve"> </w:t>
      </w:r>
      <w:r w:rsidRPr="000C1C7D">
        <w:rPr>
          <w:rFonts w:hint="eastAsia"/>
          <w:rtl/>
        </w:rPr>
        <w:t>לקבוע</w:t>
      </w:r>
      <w:r w:rsidRPr="000C1C7D">
        <w:rPr>
          <w:rtl/>
        </w:rPr>
        <w:t xml:space="preserve"> </w:t>
      </w:r>
      <w:r w:rsidRPr="000C1C7D">
        <w:rPr>
          <w:rFonts w:hint="eastAsia"/>
          <w:rtl/>
        </w:rPr>
        <w:t>את</w:t>
      </w:r>
      <w:r w:rsidRPr="000C1C7D">
        <w:rPr>
          <w:rtl/>
        </w:rPr>
        <w:t xml:space="preserve"> </w:t>
      </w:r>
      <w:r w:rsidRPr="000C1C7D">
        <w:rPr>
          <w:rFonts w:hint="eastAsia"/>
          <w:rtl/>
        </w:rPr>
        <w:t>תזמון</w:t>
      </w:r>
      <w:r w:rsidRPr="000C1C7D">
        <w:rPr>
          <w:rtl/>
        </w:rPr>
        <w:t xml:space="preserve"> </w:t>
      </w:r>
      <w:r w:rsidRPr="000C1C7D">
        <w:rPr>
          <w:rFonts w:hint="eastAsia"/>
          <w:rtl/>
        </w:rPr>
        <w:t>ניגון</w:t>
      </w:r>
      <w:r w:rsidRPr="000C1C7D">
        <w:rPr>
          <w:rtl/>
        </w:rPr>
        <w:t xml:space="preserve"> </w:t>
      </w:r>
      <w:r w:rsidRPr="000C1C7D">
        <w:rPr>
          <w:rFonts w:hint="eastAsia"/>
          <w:rtl/>
        </w:rPr>
        <w:t>התכנים</w:t>
      </w:r>
      <w:r w:rsidRPr="000C1C7D">
        <w:rPr>
          <w:rtl/>
        </w:rPr>
        <w:t xml:space="preserve"> (למשל, </w:t>
      </w:r>
      <w:r w:rsidRPr="000C1C7D">
        <w:rPr>
          <w:rFonts w:hint="eastAsia"/>
          <w:rtl/>
        </w:rPr>
        <w:t>ינוגנו</w:t>
      </w:r>
      <w:r w:rsidRPr="000C1C7D">
        <w:rPr>
          <w:rtl/>
        </w:rPr>
        <w:t xml:space="preserve"> </w:t>
      </w:r>
      <w:r w:rsidRPr="000C1C7D">
        <w:rPr>
          <w:rFonts w:hint="eastAsia"/>
          <w:rtl/>
        </w:rPr>
        <w:t>אוטומטית</w:t>
      </w:r>
      <w:r w:rsidRPr="000C1C7D">
        <w:rPr>
          <w:rtl/>
        </w:rPr>
        <w:t xml:space="preserve"> </w:t>
      </w:r>
      <w:r w:rsidRPr="000C1C7D">
        <w:rPr>
          <w:rFonts w:hint="eastAsia"/>
          <w:rtl/>
        </w:rPr>
        <w:t>כשהתלמיד</w:t>
      </w:r>
      <w:r w:rsidRPr="000C1C7D">
        <w:rPr>
          <w:rtl/>
        </w:rPr>
        <w:t xml:space="preserve"> </w:t>
      </w:r>
      <w:r w:rsidRPr="000C1C7D">
        <w:rPr>
          <w:rFonts w:hint="eastAsia"/>
          <w:rtl/>
        </w:rPr>
        <w:t>נכנס</w:t>
      </w:r>
      <w:r w:rsidRPr="000C1C7D">
        <w:rPr>
          <w:rtl/>
        </w:rPr>
        <w:t xml:space="preserve"> </w:t>
      </w:r>
      <w:r w:rsidRPr="000C1C7D">
        <w:rPr>
          <w:rFonts w:hint="eastAsia"/>
          <w:rtl/>
        </w:rPr>
        <w:t>למסך</w:t>
      </w:r>
      <w:r w:rsidRPr="000C1C7D">
        <w:rPr>
          <w:rtl/>
        </w:rPr>
        <w:t xml:space="preserve">) </w:t>
      </w:r>
      <w:r w:rsidRPr="000C1C7D">
        <w:rPr>
          <w:rFonts w:hint="eastAsia"/>
          <w:rtl/>
        </w:rPr>
        <w:t>או</w:t>
      </w:r>
      <w:r w:rsidRPr="000C1C7D">
        <w:rPr>
          <w:rtl/>
        </w:rPr>
        <w:t xml:space="preserve"> </w:t>
      </w:r>
      <w:r w:rsidRPr="000C1C7D">
        <w:rPr>
          <w:rFonts w:hint="eastAsia"/>
          <w:rtl/>
        </w:rPr>
        <w:t>את</w:t>
      </w:r>
      <w:r w:rsidRPr="000C1C7D">
        <w:rPr>
          <w:rtl/>
        </w:rPr>
        <w:t xml:space="preserve"> </w:t>
      </w:r>
      <w:r w:rsidRPr="000C1C7D">
        <w:rPr>
          <w:rFonts w:hint="eastAsia"/>
          <w:rtl/>
        </w:rPr>
        <w:t>מידת</w:t>
      </w:r>
      <w:r w:rsidRPr="000C1C7D">
        <w:rPr>
          <w:rtl/>
        </w:rPr>
        <w:t xml:space="preserve"> </w:t>
      </w:r>
      <w:r w:rsidRPr="000C1C7D">
        <w:rPr>
          <w:rFonts w:hint="eastAsia"/>
          <w:rtl/>
        </w:rPr>
        <w:t>השליטה</w:t>
      </w:r>
      <w:r w:rsidRPr="000C1C7D">
        <w:rPr>
          <w:rtl/>
        </w:rPr>
        <w:t xml:space="preserve"> </w:t>
      </w:r>
      <w:r w:rsidRPr="000C1C7D">
        <w:rPr>
          <w:rFonts w:hint="eastAsia"/>
          <w:rtl/>
        </w:rPr>
        <w:t>של</w:t>
      </w:r>
      <w:r w:rsidRPr="000C1C7D">
        <w:rPr>
          <w:rtl/>
        </w:rPr>
        <w:t xml:space="preserve"> </w:t>
      </w:r>
      <w:r w:rsidRPr="000C1C7D">
        <w:rPr>
          <w:rFonts w:hint="eastAsia"/>
          <w:rtl/>
        </w:rPr>
        <w:t>התלמיד</w:t>
      </w:r>
      <w:r w:rsidRPr="000C1C7D">
        <w:rPr>
          <w:rtl/>
        </w:rPr>
        <w:t xml:space="preserve"> </w:t>
      </w:r>
      <w:r w:rsidRPr="000C1C7D">
        <w:rPr>
          <w:rFonts w:hint="eastAsia"/>
          <w:rtl/>
        </w:rPr>
        <w:t>בניגונם</w:t>
      </w:r>
      <w:r w:rsidRPr="000C1C7D">
        <w:rPr>
          <w:rtl/>
        </w:rPr>
        <w:t xml:space="preserve"> (למשל, </w:t>
      </w:r>
      <w:r w:rsidRPr="000C1C7D">
        <w:rPr>
          <w:rFonts w:hint="eastAsia"/>
          <w:rtl/>
        </w:rPr>
        <w:t>התלמיד</w:t>
      </w:r>
      <w:r w:rsidRPr="000C1C7D">
        <w:rPr>
          <w:rtl/>
        </w:rPr>
        <w:t xml:space="preserve"> </w:t>
      </w:r>
      <w:r w:rsidRPr="000C1C7D">
        <w:rPr>
          <w:rFonts w:hint="eastAsia"/>
          <w:rtl/>
        </w:rPr>
        <w:t>יכול</w:t>
      </w:r>
      <w:r w:rsidRPr="000C1C7D">
        <w:rPr>
          <w:rtl/>
        </w:rPr>
        <w:t xml:space="preserve"> </w:t>
      </w:r>
      <w:r w:rsidRPr="000C1C7D">
        <w:rPr>
          <w:rFonts w:hint="eastAsia"/>
          <w:rtl/>
        </w:rPr>
        <w:t>לשמוע</w:t>
      </w:r>
      <w:r w:rsidRPr="000C1C7D">
        <w:rPr>
          <w:rtl/>
        </w:rPr>
        <w:t xml:space="preserve"> </w:t>
      </w:r>
      <w:r w:rsidRPr="000C1C7D">
        <w:rPr>
          <w:rFonts w:hint="eastAsia"/>
          <w:rtl/>
        </w:rPr>
        <w:t>את</w:t>
      </w:r>
      <w:r w:rsidRPr="000C1C7D">
        <w:rPr>
          <w:rtl/>
        </w:rPr>
        <w:t xml:space="preserve"> </w:t>
      </w:r>
      <w:r w:rsidRPr="000C1C7D">
        <w:rPr>
          <w:rFonts w:hint="eastAsia"/>
          <w:rtl/>
        </w:rPr>
        <w:t>התוכן</w:t>
      </w:r>
      <w:r w:rsidRPr="000C1C7D">
        <w:rPr>
          <w:rtl/>
        </w:rPr>
        <w:t xml:space="preserve"> </w:t>
      </w:r>
      <w:r w:rsidRPr="000C1C7D">
        <w:rPr>
          <w:rFonts w:hint="eastAsia"/>
          <w:rtl/>
        </w:rPr>
        <w:t>רק</w:t>
      </w:r>
      <w:r w:rsidRPr="000C1C7D">
        <w:rPr>
          <w:rtl/>
        </w:rPr>
        <w:t xml:space="preserve"> 3 </w:t>
      </w:r>
      <w:r w:rsidRPr="000C1C7D">
        <w:rPr>
          <w:rFonts w:hint="eastAsia"/>
          <w:rtl/>
        </w:rPr>
        <w:t>פעמים</w:t>
      </w:r>
      <w:r w:rsidRPr="000C1C7D">
        <w:rPr>
          <w:rtl/>
        </w:rPr>
        <w:t>)</w:t>
      </w:r>
    </w:p>
    <w:p w14:paraId="0ADB8635" w14:textId="77777777" w:rsidR="00FE3D16" w:rsidRPr="000C1C7D" w:rsidRDefault="00FE3D16" w:rsidP="004C0CA3">
      <w:pPr>
        <w:pStyle w:val="ListParagraph"/>
        <w:numPr>
          <w:ilvl w:val="3"/>
          <w:numId w:val="57"/>
        </w:numPr>
        <w:spacing w:line="288" w:lineRule="auto"/>
        <w:ind w:left="1814" w:right="142" w:hanging="567"/>
        <w:jc w:val="both"/>
      </w:pPr>
      <w:r w:rsidRPr="000C1C7D">
        <w:rPr>
          <w:rFonts w:hint="eastAsia"/>
          <w:rtl/>
        </w:rPr>
        <w:t>אפשרות</w:t>
      </w:r>
      <w:r w:rsidRPr="000C1C7D">
        <w:rPr>
          <w:rtl/>
        </w:rPr>
        <w:t xml:space="preserve"> להטמיע סרטונים מאתרים חיצוניים, כגון </w:t>
      </w:r>
      <w:r w:rsidRPr="000C1C7D">
        <w:t>YouTube</w:t>
      </w:r>
    </w:p>
    <w:p w14:paraId="22B84D30" w14:textId="77777777" w:rsidR="00FE3D16" w:rsidRPr="000C1C7D" w:rsidRDefault="00FE3D16" w:rsidP="004C0CA3">
      <w:pPr>
        <w:pStyle w:val="ListParagraph"/>
        <w:numPr>
          <w:ilvl w:val="3"/>
          <w:numId w:val="57"/>
        </w:numPr>
        <w:spacing w:line="288" w:lineRule="auto"/>
        <w:ind w:left="1814" w:right="142" w:hanging="567"/>
        <w:jc w:val="both"/>
        <w:rPr>
          <w:rtl/>
        </w:rPr>
      </w:pPr>
      <w:r w:rsidRPr="000C1C7D">
        <w:rPr>
          <w:rtl/>
        </w:rPr>
        <w:t xml:space="preserve">שילוב פריטים </w:t>
      </w:r>
      <w:proofErr w:type="spellStart"/>
      <w:r w:rsidRPr="000C1C7D">
        <w:rPr>
          <w:rtl/>
        </w:rPr>
        <w:t>סימולטיביים</w:t>
      </w:r>
      <w:proofErr w:type="spellEnd"/>
      <w:r w:rsidRPr="000C1C7D">
        <w:rPr>
          <w:rtl/>
        </w:rPr>
        <w:t xml:space="preserve"> (פריט שפותח מחוץ למערכת ומנוגן בתוכה, כחלק מהמבחן), ובו ייתכנו מגוון של סביבות שבהן ישנה הדמיה של מצבים שונים. סימולציות הן רכיבים אוטונומיים, בהן הנבחן יכול לבצע פעולות מורכבות (כגון לחקור ולערוך ניסויים, </w:t>
      </w:r>
      <w:r w:rsidRPr="000C1C7D">
        <w:rPr>
          <w:rFonts w:hint="eastAsia"/>
          <w:rtl/>
        </w:rPr>
        <w:t>כמו</w:t>
      </w:r>
      <w:r w:rsidRPr="000C1C7D">
        <w:rPr>
          <w:rtl/>
        </w:rPr>
        <w:t xml:space="preserve"> </w:t>
      </w:r>
      <w:r w:rsidRPr="000C1C7D">
        <w:rPr>
          <w:rFonts w:hint="eastAsia"/>
          <w:rtl/>
        </w:rPr>
        <w:t>בהדמיה</w:t>
      </w:r>
      <w:r w:rsidRPr="000C1C7D">
        <w:rPr>
          <w:rtl/>
        </w:rPr>
        <w:t xml:space="preserve"> של מעבדה שבה אפשר להשתמש במבחנות, לערבב תמיסות, לחמם אותן ולערוך בהן מדידות). </w:t>
      </w:r>
      <w:r w:rsidRPr="000C1C7D">
        <w:rPr>
          <w:rFonts w:hint="eastAsia"/>
          <w:rtl/>
        </w:rPr>
        <w:t>המערכת</w:t>
      </w:r>
      <w:r w:rsidRPr="000C1C7D">
        <w:rPr>
          <w:rtl/>
        </w:rPr>
        <w:t xml:space="preserve"> </w:t>
      </w:r>
      <w:r w:rsidRPr="000C1C7D">
        <w:rPr>
          <w:rFonts w:hint="eastAsia"/>
          <w:rtl/>
        </w:rPr>
        <w:t>תדע</w:t>
      </w:r>
      <w:r w:rsidRPr="000C1C7D">
        <w:rPr>
          <w:rtl/>
        </w:rPr>
        <w:t xml:space="preserve"> "לנגן" </w:t>
      </w:r>
      <w:r w:rsidRPr="000C1C7D">
        <w:rPr>
          <w:rFonts w:hint="eastAsia"/>
          <w:rtl/>
        </w:rPr>
        <w:t>את</w:t>
      </w:r>
      <w:r w:rsidRPr="000C1C7D">
        <w:rPr>
          <w:rtl/>
        </w:rPr>
        <w:t xml:space="preserve"> </w:t>
      </w:r>
      <w:r w:rsidRPr="000C1C7D">
        <w:rPr>
          <w:rFonts w:hint="eastAsia"/>
          <w:rtl/>
        </w:rPr>
        <w:t>הפריטים</w:t>
      </w:r>
      <w:r w:rsidRPr="000C1C7D">
        <w:rPr>
          <w:rtl/>
        </w:rPr>
        <w:t xml:space="preserve"> </w:t>
      </w:r>
      <w:r w:rsidRPr="000C1C7D">
        <w:rPr>
          <w:rFonts w:hint="eastAsia"/>
          <w:rtl/>
        </w:rPr>
        <w:t>האלו</w:t>
      </w:r>
      <w:r w:rsidRPr="000C1C7D">
        <w:rPr>
          <w:rtl/>
        </w:rPr>
        <w:t xml:space="preserve">, </w:t>
      </w:r>
      <w:r w:rsidRPr="000C1C7D">
        <w:rPr>
          <w:rFonts w:hint="eastAsia"/>
          <w:rtl/>
        </w:rPr>
        <w:t>ולקבל</w:t>
      </w:r>
      <w:r w:rsidRPr="000C1C7D">
        <w:rPr>
          <w:rtl/>
        </w:rPr>
        <w:t xml:space="preserve"> </w:t>
      </w:r>
      <w:r w:rsidRPr="000C1C7D">
        <w:rPr>
          <w:rFonts w:hint="eastAsia"/>
          <w:rtl/>
        </w:rPr>
        <w:t>מהם</w:t>
      </w:r>
      <w:r w:rsidRPr="000C1C7D">
        <w:rPr>
          <w:rtl/>
        </w:rPr>
        <w:t xml:space="preserve"> </w:t>
      </w:r>
      <w:r w:rsidRPr="000C1C7D">
        <w:rPr>
          <w:rFonts w:hint="eastAsia"/>
          <w:rtl/>
        </w:rPr>
        <w:t>את</w:t>
      </w:r>
      <w:r w:rsidRPr="000C1C7D">
        <w:rPr>
          <w:rtl/>
        </w:rPr>
        <w:t xml:space="preserve"> </w:t>
      </w:r>
      <w:r w:rsidRPr="000C1C7D">
        <w:rPr>
          <w:rFonts w:hint="eastAsia"/>
          <w:rtl/>
        </w:rPr>
        <w:t>המידע</w:t>
      </w:r>
      <w:r w:rsidRPr="000C1C7D">
        <w:rPr>
          <w:rtl/>
        </w:rPr>
        <w:t xml:space="preserve"> </w:t>
      </w:r>
      <w:r w:rsidRPr="000C1C7D">
        <w:rPr>
          <w:rFonts w:hint="eastAsia"/>
          <w:rtl/>
        </w:rPr>
        <w:t>אודות</w:t>
      </w:r>
      <w:r w:rsidRPr="000C1C7D">
        <w:rPr>
          <w:rtl/>
        </w:rPr>
        <w:t xml:space="preserve"> </w:t>
      </w:r>
      <w:r w:rsidRPr="000C1C7D">
        <w:rPr>
          <w:rFonts w:hint="eastAsia"/>
          <w:rtl/>
        </w:rPr>
        <w:t>התפקוד</w:t>
      </w:r>
      <w:r w:rsidRPr="000C1C7D">
        <w:rPr>
          <w:rtl/>
        </w:rPr>
        <w:t xml:space="preserve"> </w:t>
      </w:r>
      <w:r w:rsidRPr="000C1C7D">
        <w:rPr>
          <w:rFonts w:hint="eastAsia"/>
          <w:rtl/>
        </w:rPr>
        <w:t>של</w:t>
      </w:r>
      <w:r w:rsidRPr="000C1C7D">
        <w:rPr>
          <w:rtl/>
        </w:rPr>
        <w:t xml:space="preserve"> </w:t>
      </w:r>
      <w:r w:rsidRPr="000C1C7D">
        <w:rPr>
          <w:rFonts w:hint="eastAsia"/>
          <w:rtl/>
        </w:rPr>
        <w:t>הנבחן</w:t>
      </w:r>
      <w:r w:rsidRPr="000C1C7D">
        <w:rPr>
          <w:rtl/>
        </w:rPr>
        <w:t xml:space="preserve">, </w:t>
      </w:r>
      <w:r w:rsidRPr="000C1C7D">
        <w:rPr>
          <w:rFonts w:hint="eastAsia"/>
          <w:rtl/>
        </w:rPr>
        <w:t>כפי</w:t>
      </w:r>
      <w:r w:rsidRPr="000C1C7D">
        <w:rPr>
          <w:rtl/>
        </w:rPr>
        <w:t xml:space="preserve"> </w:t>
      </w:r>
      <w:r w:rsidRPr="000C1C7D">
        <w:rPr>
          <w:rFonts w:hint="eastAsia"/>
          <w:rtl/>
        </w:rPr>
        <w:t>שהוגדרו</w:t>
      </w:r>
      <w:r w:rsidRPr="000C1C7D">
        <w:rPr>
          <w:rtl/>
        </w:rPr>
        <w:t xml:space="preserve"> </w:t>
      </w:r>
      <w:r w:rsidRPr="000C1C7D">
        <w:rPr>
          <w:rFonts w:hint="eastAsia"/>
          <w:rtl/>
        </w:rPr>
        <w:t>מראש</w:t>
      </w:r>
      <w:r w:rsidRPr="000C1C7D">
        <w:rPr>
          <w:rtl/>
        </w:rPr>
        <w:t xml:space="preserve">. </w:t>
      </w:r>
      <w:r w:rsidRPr="000C1C7D">
        <w:rPr>
          <w:rFonts w:hint="eastAsia"/>
          <w:rtl/>
        </w:rPr>
        <w:t>למשל</w:t>
      </w:r>
      <w:r w:rsidRPr="000C1C7D">
        <w:rPr>
          <w:rtl/>
        </w:rPr>
        <w:t xml:space="preserve">, </w:t>
      </w:r>
      <w:r w:rsidRPr="000C1C7D">
        <w:rPr>
          <w:rFonts w:hint="eastAsia"/>
          <w:rtl/>
        </w:rPr>
        <w:t>ציון</w:t>
      </w:r>
      <w:r w:rsidRPr="000C1C7D">
        <w:rPr>
          <w:rtl/>
        </w:rPr>
        <w:t xml:space="preserve">, </w:t>
      </w:r>
      <w:r w:rsidRPr="000C1C7D">
        <w:rPr>
          <w:rFonts w:hint="eastAsia"/>
          <w:rtl/>
        </w:rPr>
        <w:t>לוג</w:t>
      </w:r>
      <w:r w:rsidRPr="000C1C7D">
        <w:rPr>
          <w:rtl/>
        </w:rPr>
        <w:t xml:space="preserve"> </w:t>
      </w:r>
      <w:r w:rsidRPr="000C1C7D">
        <w:rPr>
          <w:rFonts w:hint="eastAsia"/>
          <w:rtl/>
        </w:rPr>
        <w:t>פעילות</w:t>
      </w:r>
      <w:r w:rsidRPr="000C1C7D">
        <w:rPr>
          <w:rtl/>
        </w:rPr>
        <w:t xml:space="preserve">, </w:t>
      </w:r>
      <w:r w:rsidRPr="000C1C7D">
        <w:rPr>
          <w:rFonts w:hint="eastAsia"/>
          <w:rtl/>
        </w:rPr>
        <w:t>או</w:t>
      </w:r>
      <w:r w:rsidRPr="000C1C7D">
        <w:rPr>
          <w:rtl/>
        </w:rPr>
        <w:t xml:space="preserve"> </w:t>
      </w:r>
      <w:r w:rsidRPr="000C1C7D">
        <w:rPr>
          <w:rFonts w:hint="eastAsia"/>
          <w:rtl/>
        </w:rPr>
        <w:t>תוצר</w:t>
      </w:r>
      <w:r w:rsidRPr="000C1C7D">
        <w:rPr>
          <w:rtl/>
        </w:rPr>
        <w:t xml:space="preserve"> </w:t>
      </w:r>
      <w:r w:rsidRPr="000C1C7D">
        <w:rPr>
          <w:rFonts w:hint="eastAsia"/>
          <w:rtl/>
        </w:rPr>
        <w:t>אחר</w:t>
      </w:r>
      <w:r w:rsidRPr="000C1C7D">
        <w:rPr>
          <w:rtl/>
        </w:rPr>
        <w:t>.</w:t>
      </w:r>
    </w:p>
    <w:p w14:paraId="1375EB2E" w14:textId="77777777" w:rsidR="00FE3D16" w:rsidRPr="000C1C7D" w:rsidRDefault="00FE3D16" w:rsidP="004C0CA3">
      <w:pPr>
        <w:pStyle w:val="ListParagraph"/>
        <w:numPr>
          <w:ilvl w:val="3"/>
          <w:numId w:val="57"/>
        </w:numPr>
        <w:spacing w:line="288" w:lineRule="auto"/>
        <w:ind w:left="1814" w:right="142" w:hanging="567"/>
        <w:jc w:val="both"/>
      </w:pPr>
      <w:r w:rsidRPr="000C1C7D">
        <w:rPr>
          <w:rFonts w:hint="eastAsia"/>
          <w:rtl/>
        </w:rPr>
        <w:t>אפשרות</w:t>
      </w:r>
      <w:r w:rsidRPr="000C1C7D">
        <w:rPr>
          <w:rtl/>
        </w:rPr>
        <w:t xml:space="preserve"> </w:t>
      </w:r>
      <w:r w:rsidRPr="000C1C7D">
        <w:rPr>
          <w:rFonts w:hint="eastAsia"/>
          <w:rtl/>
        </w:rPr>
        <w:t>ליצור</w:t>
      </w:r>
      <w:r w:rsidRPr="000C1C7D">
        <w:rPr>
          <w:rtl/>
        </w:rPr>
        <w:t xml:space="preserve"> </w:t>
      </w:r>
      <w:r w:rsidRPr="000C1C7D">
        <w:rPr>
          <w:rFonts w:hint="eastAsia"/>
          <w:rtl/>
        </w:rPr>
        <w:t>פריטים</w:t>
      </w:r>
      <w:r w:rsidRPr="000C1C7D">
        <w:rPr>
          <w:rtl/>
        </w:rPr>
        <w:t xml:space="preserve"> </w:t>
      </w:r>
      <w:r w:rsidRPr="000C1C7D">
        <w:rPr>
          <w:rFonts w:hint="eastAsia"/>
          <w:rtl/>
        </w:rPr>
        <w:t>בתבניות</w:t>
      </w:r>
      <w:r w:rsidRPr="000C1C7D">
        <w:rPr>
          <w:rtl/>
        </w:rPr>
        <w:t xml:space="preserve"> </w:t>
      </w:r>
      <w:proofErr w:type="spellStart"/>
      <w:r w:rsidRPr="000C1C7D">
        <w:rPr>
          <w:rFonts w:hint="eastAsia"/>
          <w:rtl/>
        </w:rPr>
        <w:t>רספונסיביות</w:t>
      </w:r>
      <w:proofErr w:type="spellEnd"/>
      <w:r w:rsidRPr="000C1C7D">
        <w:rPr>
          <w:rtl/>
        </w:rPr>
        <w:t xml:space="preserve">, </w:t>
      </w:r>
      <w:r w:rsidRPr="000C1C7D">
        <w:rPr>
          <w:rFonts w:hint="eastAsia"/>
          <w:rtl/>
        </w:rPr>
        <w:t>דהיינו</w:t>
      </w:r>
      <w:r w:rsidRPr="000C1C7D">
        <w:rPr>
          <w:rtl/>
        </w:rPr>
        <w:t xml:space="preserve"> </w:t>
      </w:r>
      <w:r w:rsidRPr="000C1C7D">
        <w:rPr>
          <w:rFonts w:hint="eastAsia"/>
          <w:rtl/>
        </w:rPr>
        <w:t>ש</w:t>
      </w:r>
      <w:r>
        <w:rPr>
          <w:rFonts w:hint="cs"/>
          <w:rtl/>
        </w:rPr>
        <w:t xml:space="preserve">הנבחן יוכל </w:t>
      </w:r>
      <w:r w:rsidRPr="000C1C7D">
        <w:rPr>
          <w:rFonts w:hint="eastAsia"/>
          <w:rtl/>
        </w:rPr>
        <w:t>לבצע</w:t>
      </w:r>
      <w:r w:rsidRPr="000C1C7D">
        <w:rPr>
          <w:rtl/>
        </w:rPr>
        <w:t xml:space="preserve"> </w:t>
      </w:r>
      <w:r w:rsidRPr="000C1C7D">
        <w:rPr>
          <w:rFonts w:hint="eastAsia"/>
          <w:rtl/>
        </w:rPr>
        <w:t>את</w:t>
      </w:r>
      <w:r w:rsidRPr="000C1C7D">
        <w:rPr>
          <w:rtl/>
        </w:rPr>
        <w:t xml:space="preserve"> </w:t>
      </w:r>
      <w:r w:rsidRPr="000C1C7D">
        <w:rPr>
          <w:rFonts w:hint="eastAsia"/>
          <w:rtl/>
        </w:rPr>
        <w:t>המשימה</w:t>
      </w:r>
      <w:r w:rsidRPr="000C1C7D">
        <w:rPr>
          <w:rtl/>
        </w:rPr>
        <w:t xml:space="preserve"> </w:t>
      </w:r>
      <w:r w:rsidRPr="000C1C7D">
        <w:rPr>
          <w:rFonts w:hint="eastAsia"/>
          <w:rtl/>
        </w:rPr>
        <w:t>במגוון</w:t>
      </w:r>
      <w:r w:rsidRPr="000C1C7D">
        <w:rPr>
          <w:rtl/>
        </w:rPr>
        <w:t xml:space="preserve"> </w:t>
      </w:r>
      <w:r w:rsidRPr="000C1C7D">
        <w:rPr>
          <w:rFonts w:hint="eastAsia"/>
          <w:rtl/>
        </w:rPr>
        <w:t>מכשירים</w:t>
      </w:r>
      <w:r w:rsidRPr="000C1C7D">
        <w:rPr>
          <w:rtl/>
        </w:rPr>
        <w:t xml:space="preserve">, </w:t>
      </w:r>
      <w:r w:rsidRPr="000C1C7D">
        <w:rPr>
          <w:rFonts w:hint="eastAsia"/>
          <w:rtl/>
        </w:rPr>
        <w:t>כגון</w:t>
      </w:r>
      <w:r w:rsidRPr="000C1C7D">
        <w:rPr>
          <w:rtl/>
        </w:rPr>
        <w:t xml:space="preserve"> </w:t>
      </w:r>
      <w:r>
        <w:rPr>
          <w:rFonts w:hint="cs"/>
          <w:rtl/>
        </w:rPr>
        <w:t xml:space="preserve">מחשב אישי או </w:t>
      </w:r>
      <w:proofErr w:type="spellStart"/>
      <w:r w:rsidRPr="000C1C7D">
        <w:rPr>
          <w:rFonts w:hint="eastAsia"/>
          <w:rtl/>
        </w:rPr>
        <w:t>טאבלט</w:t>
      </w:r>
      <w:proofErr w:type="spellEnd"/>
      <w:r>
        <w:rPr>
          <w:rFonts w:hint="cs"/>
          <w:rtl/>
        </w:rPr>
        <w:t xml:space="preserve"> </w:t>
      </w:r>
      <w:r w:rsidRPr="000C1C7D">
        <w:rPr>
          <w:rFonts w:hint="eastAsia"/>
          <w:rtl/>
        </w:rPr>
        <w:t>טלפון</w:t>
      </w:r>
      <w:r w:rsidRPr="000C1C7D">
        <w:rPr>
          <w:rtl/>
        </w:rPr>
        <w:t xml:space="preserve"> </w:t>
      </w:r>
      <w:r w:rsidRPr="000C1C7D">
        <w:rPr>
          <w:rFonts w:hint="eastAsia"/>
          <w:rtl/>
        </w:rPr>
        <w:t>חכם</w:t>
      </w:r>
      <w:r w:rsidRPr="000C1C7D">
        <w:rPr>
          <w:rtl/>
        </w:rPr>
        <w:t xml:space="preserve"> </w:t>
      </w:r>
      <w:r w:rsidRPr="000C1C7D">
        <w:rPr>
          <w:rFonts w:hint="eastAsia"/>
          <w:rtl/>
        </w:rPr>
        <w:t>וכיו</w:t>
      </w:r>
      <w:r w:rsidRPr="000C1C7D">
        <w:rPr>
          <w:rtl/>
        </w:rPr>
        <w:t>"ב</w:t>
      </w:r>
      <w:r>
        <w:rPr>
          <w:rFonts w:hint="cs"/>
          <w:rtl/>
        </w:rPr>
        <w:t xml:space="preserve"> </w:t>
      </w:r>
    </w:p>
    <w:p w14:paraId="2DCBF4CA" w14:textId="689EDDD3" w:rsidR="00FE3D16" w:rsidRDefault="00FE3D16" w:rsidP="007A61F9">
      <w:pPr>
        <w:pStyle w:val="ListParagraph"/>
        <w:widowControl w:val="0"/>
        <w:numPr>
          <w:ilvl w:val="3"/>
          <w:numId w:val="57"/>
        </w:numPr>
        <w:spacing w:line="288" w:lineRule="auto"/>
        <w:ind w:left="1814" w:right="142" w:hanging="567"/>
        <w:jc w:val="both"/>
      </w:pPr>
      <w:r w:rsidRPr="000C1C7D">
        <w:rPr>
          <w:rFonts w:hint="eastAsia"/>
          <w:rtl/>
        </w:rPr>
        <w:t>אפשרות</w:t>
      </w:r>
      <w:r w:rsidRPr="000C1C7D">
        <w:rPr>
          <w:rtl/>
        </w:rPr>
        <w:t xml:space="preserve"> </w:t>
      </w:r>
      <w:r w:rsidRPr="000C1C7D">
        <w:rPr>
          <w:rFonts w:hint="eastAsia"/>
          <w:rtl/>
        </w:rPr>
        <w:t>לכלול</w:t>
      </w:r>
      <w:r w:rsidRPr="000C1C7D">
        <w:rPr>
          <w:rtl/>
        </w:rPr>
        <w:t xml:space="preserve"> </w:t>
      </w:r>
      <w:r w:rsidRPr="000C1C7D">
        <w:rPr>
          <w:rFonts w:hint="eastAsia"/>
          <w:rtl/>
        </w:rPr>
        <w:t>רמזים</w:t>
      </w:r>
      <w:r w:rsidRPr="000C1C7D">
        <w:rPr>
          <w:rtl/>
        </w:rPr>
        <w:t xml:space="preserve"> </w:t>
      </w:r>
      <w:r w:rsidRPr="000C1C7D">
        <w:rPr>
          <w:rFonts w:hint="eastAsia"/>
          <w:rtl/>
        </w:rPr>
        <w:t>ואפשרות</w:t>
      </w:r>
      <w:r w:rsidRPr="000C1C7D">
        <w:rPr>
          <w:rtl/>
        </w:rPr>
        <w:t xml:space="preserve"> </w:t>
      </w:r>
      <w:r w:rsidRPr="000C1C7D">
        <w:rPr>
          <w:rFonts w:hint="eastAsia"/>
          <w:rtl/>
        </w:rPr>
        <w:t>ציינון</w:t>
      </w:r>
      <w:r w:rsidRPr="000C1C7D">
        <w:rPr>
          <w:rtl/>
        </w:rPr>
        <w:t xml:space="preserve"> </w:t>
      </w:r>
      <w:r w:rsidRPr="000C1C7D">
        <w:rPr>
          <w:rFonts w:hint="eastAsia"/>
          <w:rtl/>
        </w:rPr>
        <w:t>שונה</w:t>
      </w:r>
      <w:r w:rsidRPr="000C1C7D">
        <w:rPr>
          <w:rtl/>
        </w:rPr>
        <w:t xml:space="preserve"> </w:t>
      </w:r>
      <w:r w:rsidRPr="000C1C7D">
        <w:rPr>
          <w:rFonts w:hint="eastAsia"/>
          <w:rtl/>
        </w:rPr>
        <w:t>בהתאם</w:t>
      </w:r>
      <w:r w:rsidRPr="000C1C7D">
        <w:rPr>
          <w:rtl/>
        </w:rPr>
        <w:t xml:space="preserve"> </w:t>
      </w:r>
      <w:r w:rsidRPr="000C1C7D">
        <w:rPr>
          <w:rFonts w:hint="eastAsia"/>
          <w:rtl/>
        </w:rPr>
        <w:t>ל</w:t>
      </w:r>
      <w:r>
        <w:rPr>
          <w:rFonts w:hint="cs"/>
          <w:rtl/>
        </w:rPr>
        <w:t>מידת ה</w:t>
      </w:r>
      <w:r w:rsidRPr="000C1C7D">
        <w:rPr>
          <w:rFonts w:hint="eastAsia"/>
          <w:rtl/>
        </w:rPr>
        <w:t>שימוש</w:t>
      </w:r>
      <w:r>
        <w:rPr>
          <w:rFonts w:hint="cs"/>
          <w:rtl/>
        </w:rPr>
        <w:t xml:space="preserve"> שהתלמיד עשה</w:t>
      </w:r>
      <w:r w:rsidRPr="000C1C7D">
        <w:rPr>
          <w:rtl/>
        </w:rPr>
        <w:t xml:space="preserve"> </w:t>
      </w:r>
      <w:r w:rsidRPr="000C1C7D">
        <w:rPr>
          <w:rFonts w:hint="eastAsia"/>
          <w:rtl/>
        </w:rPr>
        <w:t>ב</w:t>
      </w:r>
      <w:r>
        <w:rPr>
          <w:rFonts w:hint="cs"/>
          <w:rtl/>
        </w:rPr>
        <w:t>רמזי</w:t>
      </w:r>
      <w:r w:rsidRPr="000C1C7D">
        <w:rPr>
          <w:rFonts w:hint="eastAsia"/>
          <w:rtl/>
        </w:rPr>
        <w:t>ם</w:t>
      </w:r>
      <w:r w:rsidRPr="000C1C7D">
        <w:rPr>
          <w:rtl/>
        </w:rPr>
        <w:t>.</w:t>
      </w:r>
    </w:p>
    <w:p w14:paraId="70349D4E" w14:textId="3FC0007F" w:rsidR="00C13361" w:rsidRPr="00C13361" w:rsidRDefault="00C13361" w:rsidP="004C0CA3">
      <w:pPr>
        <w:pStyle w:val="ListParagraph"/>
        <w:numPr>
          <w:ilvl w:val="3"/>
          <w:numId w:val="57"/>
        </w:numPr>
        <w:spacing w:line="288" w:lineRule="auto"/>
        <w:ind w:left="1814" w:right="142" w:hanging="567"/>
        <w:rPr>
          <w:b/>
          <w:bCs/>
          <w:u w:val="single"/>
        </w:rPr>
      </w:pPr>
      <w:bookmarkStart w:id="91" w:name="_Ref117417690"/>
      <w:r w:rsidRPr="00C13361">
        <w:rPr>
          <w:rFonts w:hint="cs"/>
          <w:b/>
          <w:bCs/>
          <w:u w:val="single"/>
          <w:rtl/>
        </w:rPr>
        <w:t xml:space="preserve">המציע נדרש לפרט אופן המענה לדרישות מסוג </w:t>
      </w:r>
      <w:r w:rsidRPr="00C13361">
        <w:rPr>
          <w:rFonts w:hint="cs"/>
          <w:b/>
          <w:bCs/>
          <w:u w:val="single"/>
        </w:rPr>
        <w:t>S</w:t>
      </w:r>
      <w:r w:rsidRPr="00C13361">
        <w:rPr>
          <w:rFonts w:hint="cs"/>
          <w:b/>
          <w:bCs/>
          <w:u w:val="single"/>
          <w:rtl/>
        </w:rPr>
        <w:t xml:space="preserve">, בסעיפים א'-ט' </w:t>
      </w:r>
    </w:p>
    <w:p w14:paraId="047AC240" w14:textId="37A1A967" w:rsidR="00C80CD7" w:rsidRPr="00630E02" w:rsidRDefault="00C80CD7" w:rsidP="00D92F17">
      <w:pPr>
        <w:pStyle w:val="4"/>
        <w:spacing w:after="60" w:line="288" w:lineRule="auto"/>
        <w:ind w:left="1815" w:hanging="964"/>
        <w:rPr>
          <w:b/>
          <w:bCs/>
        </w:rPr>
      </w:pPr>
      <w:r w:rsidRPr="00630E02">
        <w:rPr>
          <w:b/>
          <w:bCs/>
          <w:rtl/>
        </w:rPr>
        <w:lastRenderedPageBreak/>
        <w:t>(</w:t>
      </w:r>
      <w:r w:rsidRPr="00630E02">
        <w:rPr>
          <w:b/>
          <w:bCs/>
        </w:rPr>
        <w:t>S</w:t>
      </w:r>
      <w:r w:rsidRPr="00630E02">
        <w:rPr>
          <w:b/>
          <w:bCs/>
          <w:rtl/>
        </w:rPr>
        <w:t xml:space="preserve">) </w:t>
      </w:r>
      <w:r w:rsidRPr="00630E02">
        <w:rPr>
          <w:rFonts w:hint="eastAsia"/>
          <w:b/>
          <w:bCs/>
          <w:rtl/>
        </w:rPr>
        <w:t>תמיכה</w:t>
      </w:r>
      <w:r w:rsidRPr="00630E02">
        <w:rPr>
          <w:b/>
          <w:bCs/>
          <w:rtl/>
        </w:rPr>
        <w:t xml:space="preserve"> </w:t>
      </w:r>
      <w:r w:rsidRPr="00630E02">
        <w:rPr>
          <w:rFonts w:hint="eastAsia"/>
          <w:b/>
          <w:bCs/>
          <w:rtl/>
        </w:rPr>
        <w:t>בעבודת</w:t>
      </w:r>
      <w:r w:rsidRPr="00630E02">
        <w:rPr>
          <w:b/>
          <w:bCs/>
          <w:rtl/>
        </w:rPr>
        <w:t xml:space="preserve"> </w:t>
      </w:r>
      <w:r w:rsidRPr="00630E02">
        <w:rPr>
          <w:rFonts w:hint="eastAsia"/>
          <w:b/>
          <w:bCs/>
          <w:rtl/>
        </w:rPr>
        <w:t>צוות</w:t>
      </w:r>
      <w:bookmarkEnd w:id="91"/>
    </w:p>
    <w:p w14:paraId="747AD50F" w14:textId="77777777" w:rsidR="00C80CD7" w:rsidRPr="000C1C7D" w:rsidRDefault="00C80CD7" w:rsidP="00D92F17">
      <w:pPr>
        <w:pStyle w:val="ListParagraph"/>
        <w:numPr>
          <w:ilvl w:val="3"/>
          <w:numId w:val="58"/>
        </w:numPr>
        <w:spacing w:before="60" w:after="60"/>
        <w:ind w:left="1814" w:right="142" w:hanging="567"/>
      </w:pPr>
      <w:r w:rsidRPr="000C1C7D">
        <w:rPr>
          <w:rFonts w:hint="eastAsia"/>
          <w:rtl/>
        </w:rPr>
        <w:t>תתאפשר</w:t>
      </w:r>
      <w:r w:rsidRPr="000C1C7D">
        <w:rPr>
          <w:rtl/>
        </w:rPr>
        <w:t xml:space="preserve">  </w:t>
      </w:r>
      <w:r w:rsidRPr="000C1C7D">
        <w:rPr>
          <w:rFonts w:hint="eastAsia"/>
          <w:rtl/>
        </w:rPr>
        <w:t>גישה</w:t>
      </w:r>
      <w:r w:rsidRPr="000C1C7D">
        <w:rPr>
          <w:rtl/>
        </w:rPr>
        <w:t xml:space="preserve"> </w:t>
      </w:r>
      <w:r w:rsidRPr="000C1C7D">
        <w:rPr>
          <w:rFonts w:hint="eastAsia"/>
          <w:rtl/>
        </w:rPr>
        <w:t>של</w:t>
      </w:r>
      <w:r w:rsidRPr="000C1C7D">
        <w:rPr>
          <w:rtl/>
        </w:rPr>
        <w:t xml:space="preserve"> </w:t>
      </w:r>
      <w:r w:rsidRPr="000C1C7D">
        <w:rPr>
          <w:rFonts w:hint="eastAsia"/>
          <w:rtl/>
        </w:rPr>
        <w:t>משתמשים</w:t>
      </w:r>
      <w:r w:rsidRPr="000C1C7D">
        <w:rPr>
          <w:rtl/>
        </w:rPr>
        <w:t xml:space="preserve"> </w:t>
      </w:r>
      <w:r w:rsidRPr="000C1C7D">
        <w:rPr>
          <w:rFonts w:hint="eastAsia"/>
          <w:rtl/>
        </w:rPr>
        <w:t>שונים</w:t>
      </w:r>
      <w:r w:rsidRPr="000C1C7D">
        <w:rPr>
          <w:rtl/>
        </w:rPr>
        <w:t xml:space="preserve"> </w:t>
      </w:r>
      <w:r>
        <w:rPr>
          <w:rFonts w:hint="cs"/>
          <w:rtl/>
        </w:rPr>
        <w:t xml:space="preserve">(שהם חלק מצוות הפיתוח) </w:t>
      </w:r>
      <w:r w:rsidRPr="000C1C7D">
        <w:rPr>
          <w:rFonts w:hint="eastAsia"/>
          <w:rtl/>
        </w:rPr>
        <w:t>לפריטים</w:t>
      </w:r>
      <w:r w:rsidRPr="000C1C7D">
        <w:rPr>
          <w:rtl/>
        </w:rPr>
        <w:t xml:space="preserve"> </w:t>
      </w:r>
      <w:r w:rsidRPr="000C1C7D">
        <w:rPr>
          <w:rFonts w:hint="eastAsia"/>
          <w:rtl/>
        </w:rPr>
        <w:t>בתהליך</w:t>
      </w:r>
      <w:r w:rsidRPr="000C1C7D">
        <w:rPr>
          <w:rtl/>
        </w:rPr>
        <w:t xml:space="preserve"> </w:t>
      </w:r>
      <w:r>
        <w:rPr>
          <w:rFonts w:hint="cs"/>
          <w:rtl/>
        </w:rPr>
        <w:t>ה</w:t>
      </w:r>
      <w:r w:rsidRPr="000C1C7D">
        <w:rPr>
          <w:rFonts w:hint="eastAsia"/>
          <w:rtl/>
        </w:rPr>
        <w:t>פיתוח</w:t>
      </w:r>
      <w:r w:rsidRPr="000C1C7D">
        <w:rPr>
          <w:rtl/>
        </w:rPr>
        <w:t xml:space="preserve"> </w:t>
      </w:r>
      <w:r w:rsidRPr="000C1C7D">
        <w:rPr>
          <w:rFonts w:hint="eastAsia"/>
          <w:rtl/>
        </w:rPr>
        <w:t>לצורך</w:t>
      </w:r>
      <w:r w:rsidRPr="000C1C7D">
        <w:rPr>
          <w:rtl/>
        </w:rPr>
        <w:t xml:space="preserve"> </w:t>
      </w:r>
      <w:r w:rsidRPr="000C1C7D">
        <w:rPr>
          <w:rFonts w:hint="eastAsia"/>
          <w:rtl/>
        </w:rPr>
        <w:t>צפייה</w:t>
      </w:r>
      <w:r w:rsidRPr="000C1C7D">
        <w:rPr>
          <w:rtl/>
        </w:rPr>
        <w:t xml:space="preserve">, </w:t>
      </w:r>
      <w:r w:rsidRPr="000C1C7D">
        <w:rPr>
          <w:rFonts w:hint="eastAsia"/>
          <w:rtl/>
        </w:rPr>
        <w:t>תיקון</w:t>
      </w:r>
      <w:r w:rsidRPr="000C1C7D">
        <w:rPr>
          <w:rtl/>
        </w:rPr>
        <w:t xml:space="preserve"> </w:t>
      </w:r>
      <w:r w:rsidRPr="000C1C7D">
        <w:rPr>
          <w:rFonts w:hint="eastAsia"/>
          <w:rtl/>
        </w:rPr>
        <w:t>או</w:t>
      </w:r>
      <w:r w:rsidRPr="000C1C7D">
        <w:rPr>
          <w:rtl/>
        </w:rPr>
        <w:t xml:space="preserve"> </w:t>
      </w:r>
      <w:r w:rsidRPr="000C1C7D">
        <w:rPr>
          <w:rFonts w:hint="eastAsia"/>
          <w:rtl/>
        </w:rPr>
        <w:t>עריכה</w:t>
      </w:r>
    </w:p>
    <w:p w14:paraId="274C890D" w14:textId="77777777" w:rsidR="00C80CD7" w:rsidRPr="000C1C7D" w:rsidRDefault="00C80CD7" w:rsidP="00D92F17">
      <w:pPr>
        <w:pStyle w:val="ListParagraph"/>
        <w:numPr>
          <w:ilvl w:val="3"/>
          <w:numId w:val="58"/>
        </w:numPr>
        <w:spacing w:before="60" w:after="60"/>
        <w:ind w:left="1814" w:right="142" w:hanging="567"/>
      </w:pPr>
      <w:r w:rsidRPr="000C1C7D">
        <w:rPr>
          <w:rFonts w:hint="eastAsia"/>
          <w:rtl/>
        </w:rPr>
        <w:t>תהיה</w:t>
      </w:r>
      <w:r w:rsidRPr="000C1C7D">
        <w:rPr>
          <w:rtl/>
        </w:rPr>
        <w:t xml:space="preserve"> אפשרות למשתמשים האלו לתת הערות על הפריטים </w:t>
      </w:r>
    </w:p>
    <w:p w14:paraId="3E328114" w14:textId="4706CBB3" w:rsidR="00C80CD7" w:rsidRDefault="00C80CD7" w:rsidP="00D92F17">
      <w:pPr>
        <w:pStyle w:val="ListParagraph"/>
        <w:numPr>
          <w:ilvl w:val="3"/>
          <w:numId w:val="58"/>
        </w:numPr>
        <w:spacing w:before="60" w:after="60"/>
        <w:ind w:left="1814" w:right="142" w:hanging="567"/>
      </w:pPr>
      <w:r w:rsidRPr="000C1C7D">
        <w:rPr>
          <w:rFonts w:hint="eastAsia"/>
          <w:rtl/>
        </w:rPr>
        <w:t>המערכת</w:t>
      </w:r>
      <w:r w:rsidRPr="000C1C7D">
        <w:rPr>
          <w:rtl/>
        </w:rPr>
        <w:t xml:space="preserve"> </w:t>
      </w:r>
      <w:r w:rsidRPr="000C1C7D">
        <w:rPr>
          <w:rFonts w:hint="eastAsia"/>
          <w:rtl/>
        </w:rPr>
        <w:t>תמנע</w:t>
      </w:r>
      <w:r w:rsidRPr="000C1C7D">
        <w:rPr>
          <w:rtl/>
        </w:rPr>
        <w:t xml:space="preserve"> </w:t>
      </w:r>
      <w:r w:rsidRPr="000C1C7D">
        <w:rPr>
          <w:rFonts w:hint="eastAsia"/>
          <w:rtl/>
        </w:rPr>
        <w:t>עריכת</w:t>
      </w:r>
      <w:r w:rsidRPr="000C1C7D">
        <w:rPr>
          <w:rtl/>
        </w:rPr>
        <w:t xml:space="preserve"> </w:t>
      </w:r>
      <w:r w:rsidRPr="000C1C7D">
        <w:rPr>
          <w:rFonts w:hint="eastAsia"/>
          <w:rtl/>
        </w:rPr>
        <w:t>שינויים</w:t>
      </w:r>
      <w:r w:rsidRPr="000C1C7D">
        <w:rPr>
          <w:rtl/>
        </w:rPr>
        <w:t xml:space="preserve"> </w:t>
      </w:r>
      <w:r w:rsidRPr="000C1C7D">
        <w:rPr>
          <w:rFonts w:hint="eastAsia"/>
          <w:rtl/>
        </w:rPr>
        <w:t>במקביל</w:t>
      </w:r>
      <w:r w:rsidRPr="000C1C7D">
        <w:rPr>
          <w:rtl/>
        </w:rPr>
        <w:t xml:space="preserve"> (מצב </w:t>
      </w:r>
      <w:r w:rsidRPr="000C1C7D">
        <w:rPr>
          <w:rFonts w:hint="eastAsia"/>
          <w:rtl/>
        </w:rPr>
        <w:t>בו</w:t>
      </w:r>
      <w:r w:rsidRPr="000C1C7D">
        <w:rPr>
          <w:rtl/>
        </w:rPr>
        <w:t xml:space="preserve"> </w:t>
      </w:r>
      <w:r w:rsidRPr="000C1C7D">
        <w:rPr>
          <w:rFonts w:hint="eastAsia"/>
          <w:rtl/>
        </w:rPr>
        <w:t>שני</w:t>
      </w:r>
      <w:r w:rsidRPr="000C1C7D">
        <w:rPr>
          <w:rtl/>
        </w:rPr>
        <w:t xml:space="preserve"> </w:t>
      </w:r>
      <w:r w:rsidRPr="000C1C7D">
        <w:rPr>
          <w:rFonts w:hint="eastAsia"/>
          <w:rtl/>
        </w:rPr>
        <w:t>משתמשים</w:t>
      </w:r>
      <w:r w:rsidRPr="000C1C7D">
        <w:rPr>
          <w:rtl/>
        </w:rPr>
        <w:t xml:space="preserve"> </w:t>
      </w:r>
      <w:r w:rsidRPr="000C1C7D">
        <w:rPr>
          <w:rFonts w:hint="eastAsia"/>
          <w:rtl/>
        </w:rPr>
        <w:t>מעדכנים</w:t>
      </w:r>
      <w:r w:rsidRPr="000C1C7D">
        <w:rPr>
          <w:rtl/>
        </w:rPr>
        <w:t xml:space="preserve"> </w:t>
      </w:r>
      <w:r w:rsidRPr="000C1C7D">
        <w:rPr>
          <w:rFonts w:hint="eastAsia"/>
          <w:rtl/>
        </w:rPr>
        <w:t>פריט</w:t>
      </w:r>
      <w:r w:rsidRPr="000C1C7D">
        <w:rPr>
          <w:rtl/>
        </w:rPr>
        <w:t xml:space="preserve"> </w:t>
      </w:r>
      <w:r w:rsidRPr="000C1C7D">
        <w:rPr>
          <w:rFonts w:hint="eastAsia"/>
          <w:rtl/>
        </w:rPr>
        <w:t>בו</w:t>
      </w:r>
      <w:r w:rsidRPr="000C1C7D">
        <w:rPr>
          <w:rtl/>
        </w:rPr>
        <w:t>-זמנית)</w:t>
      </w:r>
    </w:p>
    <w:p w14:paraId="7D176CDE" w14:textId="0FE3CFDF" w:rsidR="00C13361" w:rsidRPr="00C13361" w:rsidRDefault="00C13361" w:rsidP="004C0CA3">
      <w:pPr>
        <w:pStyle w:val="ListParagraph"/>
        <w:numPr>
          <w:ilvl w:val="3"/>
          <w:numId w:val="58"/>
        </w:numPr>
        <w:spacing w:line="288" w:lineRule="auto"/>
        <w:ind w:left="1814" w:right="142" w:hanging="567"/>
        <w:rPr>
          <w:b/>
          <w:bCs/>
        </w:rPr>
      </w:pPr>
      <w:bookmarkStart w:id="92" w:name="_Ref117417708"/>
      <w:r w:rsidRPr="00C13361">
        <w:rPr>
          <w:rFonts w:hint="cs"/>
          <w:b/>
          <w:bCs/>
          <w:rtl/>
        </w:rPr>
        <w:t xml:space="preserve">המציע נדרש לפרט אופן המענה לדרישות א'-ג' </w:t>
      </w:r>
    </w:p>
    <w:p w14:paraId="328EAF70" w14:textId="53A55E7D" w:rsidR="00C80CD7" w:rsidRPr="00630E02" w:rsidRDefault="00C80CD7" w:rsidP="00D92F17">
      <w:pPr>
        <w:pStyle w:val="4"/>
        <w:spacing w:after="60" w:line="288" w:lineRule="auto"/>
        <w:ind w:left="1815" w:hanging="964"/>
        <w:rPr>
          <w:b/>
          <w:bCs/>
        </w:rPr>
      </w:pPr>
      <w:r w:rsidRPr="00630E02">
        <w:rPr>
          <w:b/>
          <w:bCs/>
          <w:rtl/>
        </w:rPr>
        <w:t>(</w:t>
      </w:r>
      <w:r w:rsidRPr="00630E02">
        <w:rPr>
          <w:b/>
          <w:bCs/>
        </w:rPr>
        <w:t>M</w:t>
      </w:r>
      <w:r w:rsidRPr="00630E02">
        <w:rPr>
          <w:b/>
          <w:bCs/>
          <w:rtl/>
        </w:rPr>
        <w:t xml:space="preserve">) </w:t>
      </w:r>
      <w:r w:rsidRPr="00630E02">
        <w:rPr>
          <w:rFonts w:hint="eastAsia"/>
          <w:b/>
          <w:bCs/>
          <w:rtl/>
        </w:rPr>
        <w:t>הגדרת</w:t>
      </w:r>
      <w:r w:rsidRPr="00630E02">
        <w:rPr>
          <w:b/>
          <w:bCs/>
          <w:rtl/>
        </w:rPr>
        <w:t xml:space="preserve"> </w:t>
      </w:r>
      <w:r w:rsidRPr="00630E02">
        <w:rPr>
          <w:rFonts w:hint="eastAsia"/>
          <w:b/>
          <w:bCs/>
          <w:rtl/>
        </w:rPr>
        <w:t>מחוון</w:t>
      </w:r>
      <w:bookmarkEnd w:id="92"/>
    </w:p>
    <w:p w14:paraId="26ED26FE" w14:textId="77777777" w:rsidR="00C80CD7" w:rsidRPr="000E3D9D" w:rsidRDefault="00C80CD7" w:rsidP="00D92F17">
      <w:pPr>
        <w:pStyle w:val="ListParagraph"/>
        <w:numPr>
          <w:ilvl w:val="3"/>
          <w:numId w:val="59"/>
        </w:numPr>
        <w:spacing w:before="60" w:line="288" w:lineRule="auto"/>
        <w:ind w:left="1814" w:right="142" w:hanging="567"/>
        <w:jc w:val="both"/>
      </w:pPr>
      <w:r w:rsidRPr="000E3D9D">
        <w:rPr>
          <w:rFonts w:hint="cs"/>
          <w:rtl/>
        </w:rPr>
        <w:t xml:space="preserve">מחוון הוא ההגדרה והתיאור של האופן שבו תגובות הנבחנים מקודדות. במקרים בהם </w:t>
      </w:r>
      <w:r w:rsidRPr="000E3D9D">
        <w:rPr>
          <w:rtl/>
        </w:rPr>
        <w:t>הקידוד של</w:t>
      </w:r>
      <w:r w:rsidRPr="000E3D9D">
        <w:rPr>
          <w:rFonts w:hint="cs"/>
          <w:rtl/>
        </w:rPr>
        <w:t xml:space="preserve"> תגובות הנבחנים נעשות באופן </w:t>
      </w:r>
      <w:r w:rsidRPr="000E3D9D">
        <w:rPr>
          <w:rtl/>
        </w:rPr>
        <w:t>אוטומטי</w:t>
      </w:r>
      <w:r w:rsidRPr="000E3D9D">
        <w:rPr>
          <w:rFonts w:hint="cs"/>
          <w:rtl/>
        </w:rPr>
        <w:t>,</w:t>
      </w:r>
      <w:r w:rsidRPr="000E3D9D">
        <w:rPr>
          <w:rtl/>
        </w:rPr>
        <w:t xml:space="preserve"> המחוון </w:t>
      </w:r>
      <w:r w:rsidRPr="000E3D9D">
        <w:rPr>
          <w:rFonts w:hint="cs"/>
          <w:rtl/>
        </w:rPr>
        <w:t xml:space="preserve">מגדיר את </w:t>
      </w:r>
      <w:r w:rsidRPr="000E3D9D">
        <w:rPr>
          <w:rtl/>
        </w:rPr>
        <w:t>הקוד המתאים לכל סוג תשובה</w:t>
      </w:r>
      <w:r w:rsidRPr="000E3D9D">
        <w:rPr>
          <w:rFonts w:hint="cs"/>
          <w:rtl/>
        </w:rPr>
        <w:t xml:space="preserve"> (למשל, הגדרה כי התשובה "כחול" לשאלה "מה צבע השמיים כאשר השמש זורחת" תקבל את הקוד "1", בעוד שאר התשובות "אדום", "ירוק" ו-"לבן" תקבלנה את הקוד "0"). כאשר תגובות הנבחנים נבדקות על ידי בודקים אנושיים, במחוון יתאר את האופן שבו יש לקדד את התגובות וישמש כמדריך לבודקים </w:t>
      </w:r>
    </w:p>
    <w:p w14:paraId="72FDA6CD" w14:textId="77777777" w:rsidR="00C80CD7" w:rsidRPr="000E3D9D" w:rsidRDefault="00C80CD7" w:rsidP="004C0CA3">
      <w:pPr>
        <w:pStyle w:val="ListParagraph"/>
        <w:widowControl w:val="0"/>
        <w:numPr>
          <w:ilvl w:val="3"/>
          <w:numId w:val="59"/>
        </w:numPr>
        <w:spacing w:line="288" w:lineRule="auto"/>
        <w:ind w:left="1814" w:right="142" w:hanging="567"/>
        <w:jc w:val="both"/>
      </w:pPr>
      <w:r w:rsidRPr="000E3D9D">
        <w:rPr>
          <w:rFonts w:hint="cs"/>
          <w:rtl/>
        </w:rPr>
        <w:t xml:space="preserve">לכל פריט תהיה אפשרות להגדיר ציינון </w:t>
      </w:r>
      <w:r w:rsidRPr="000E3D9D">
        <w:rPr>
          <w:rtl/>
        </w:rPr>
        <w:t>(קידוד)</w:t>
      </w:r>
      <w:r w:rsidRPr="000E3D9D">
        <w:rPr>
          <w:rFonts w:hint="cs"/>
          <w:rtl/>
        </w:rPr>
        <w:t xml:space="preserve"> שיוצמד לכל תשובה של הנבחן. הציינון יוכל להיות אוטומטי (כלומר המערכת מצמידה ציון לתשובה לפי נכונותה) או אנושי (בודק חיצוני צופה בתשובה נותן לה ציון לפי הנחיות)</w:t>
      </w:r>
    </w:p>
    <w:p w14:paraId="07F50016" w14:textId="77777777" w:rsidR="00C80CD7" w:rsidRPr="000E3D9D" w:rsidRDefault="00C80CD7" w:rsidP="004C0CA3">
      <w:pPr>
        <w:pStyle w:val="ListParagraph"/>
        <w:numPr>
          <w:ilvl w:val="3"/>
          <w:numId w:val="59"/>
        </w:numPr>
        <w:spacing w:line="288" w:lineRule="auto"/>
        <w:ind w:left="1814" w:right="142" w:hanging="567"/>
        <w:jc w:val="both"/>
      </w:pPr>
      <w:r w:rsidRPr="000E3D9D">
        <w:rPr>
          <w:rFonts w:hint="cs"/>
          <w:rtl/>
        </w:rPr>
        <w:t>כאשר מוגדר ציינון אנושי (כלומר, תגובת הנבחן תיבדק על ידי בודק אנושי), תהיה אפשרות להגדיר אפשרויות ציינון שתהיינה זמינות לבודק</w:t>
      </w:r>
    </w:p>
    <w:p w14:paraId="5D10F7F9" w14:textId="77777777" w:rsidR="00C80CD7" w:rsidRPr="000E3D9D" w:rsidRDefault="00C80CD7" w:rsidP="004C0CA3">
      <w:pPr>
        <w:pStyle w:val="ListParagraph"/>
        <w:numPr>
          <w:ilvl w:val="3"/>
          <w:numId w:val="59"/>
        </w:numPr>
        <w:spacing w:line="288" w:lineRule="auto"/>
        <w:ind w:left="1814" w:right="142" w:hanging="567"/>
        <w:jc w:val="both"/>
      </w:pPr>
      <w:r w:rsidRPr="00C057A5">
        <w:rPr>
          <w:rFonts w:hint="cs"/>
          <w:b/>
          <w:bCs/>
          <w:rtl/>
        </w:rPr>
        <w:t>(</w:t>
      </w:r>
      <w:r w:rsidRPr="00C057A5">
        <w:rPr>
          <w:b/>
          <w:bCs/>
        </w:rPr>
        <w:t>S</w:t>
      </w:r>
      <w:r w:rsidRPr="00C057A5">
        <w:rPr>
          <w:rFonts w:hint="cs"/>
          <w:b/>
          <w:bCs/>
          <w:rtl/>
        </w:rPr>
        <w:t>)</w:t>
      </w:r>
      <w:r w:rsidRPr="000E3D9D">
        <w:rPr>
          <w:rFonts w:hint="cs"/>
          <w:rtl/>
        </w:rPr>
        <w:t xml:space="preserve"> ציינון אוטומטי ניתן בהתאם לערך שהוגדר מראש (קוד) לתגובה מסוימת של הנבדק, תיתכן הגדרה פשוטה לקידוד (למשל, אם נבחרה תשובה א, יינתן קוד 1, אם נבחרה תשובה ב, יינתן קוד 0), או הגדרה של </w:t>
      </w:r>
      <w:r w:rsidRPr="000E3D9D">
        <w:rPr>
          <w:rtl/>
        </w:rPr>
        <w:t>כללי קידוד מורכבים, כגון:</w:t>
      </w:r>
    </w:p>
    <w:p w14:paraId="6F05FD32" w14:textId="77777777" w:rsidR="00C80CD7" w:rsidRPr="00F77454" w:rsidRDefault="00C80CD7" w:rsidP="004C0CA3">
      <w:pPr>
        <w:pStyle w:val="ListParagraph"/>
        <w:numPr>
          <w:ilvl w:val="4"/>
          <w:numId w:val="60"/>
        </w:numPr>
        <w:spacing w:line="288" w:lineRule="auto"/>
        <w:ind w:left="2182" w:right="142" w:hanging="357"/>
        <w:jc w:val="both"/>
      </w:pPr>
      <w:r w:rsidRPr="00F77454">
        <w:rPr>
          <w:rFonts w:hint="cs"/>
          <w:rtl/>
        </w:rPr>
        <w:t>"על תשובה אחת נכונה יקבל נקודה אחת, על 2-3 תשובות נכונות שתי נקודות ועל 4-5 תשובות נכונות 3 נקודות"</w:t>
      </w:r>
    </w:p>
    <w:p w14:paraId="53CF5D06" w14:textId="77777777" w:rsidR="00C80CD7" w:rsidRPr="00F77454" w:rsidRDefault="00C80CD7" w:rsidP="004C0CA3">
      <w:pPr>
        <w:pStyle w:val="ListParagraph"/>
        <w:numPr>
          <w:ilvl w:val="4"/>
          <w:numId w:val="60"/>
        </w:numPr>
        <w:spacing w:line="288" w:lineRule="auto"/>
        <w:ind w:left="2182" w:right="142" w:hanging="357"/>
        <w:jc w:val="both"/>
      </w:pPr>
      <w:r w:rsidRPr="00F77454">
        <w:rPr>
          <w:rFonts w:hint="cs"/>
          <w:rtl/>
        </w:rPr>
        <w:t>"אם סימן את צורה 1 או צורה 3 או צורה 4 ו-5 יקבל שתי נקודות, אחרת אפס"</w:t>
      </w:r>
    </w:p>
    <w:p w14:paraId="5530A4BE" w14:textId="77777777" w:rsidR="00C80CD7" w:rsidRPr="00F77454" w:rsidRDefault="00C80CD7" w:rsidP="004C0CA3">
      <w:pPr>
        <w:pStyle w:val="ListParagraph"/>
        <w:numPr>
          <w:ilvl w:val="4"/>
          <w:numId w:val="60"/>
        </w:numPr>
        <w:spacing w:line="288" w:lineRule="auto"/>
        <w:ind w:left="2182" w:right="142" w:hanging="357"/>
        <w:jc w:val="both"/>
      </w:pPr>
      <w:r w:rsidRPr="00F77454">
        <w:rPr>
          <w:rFonts w:hint="cs"/>
          <w:rtl/>
        </w:rPr>
        <w:t>"מספיק שגרר 2 רכיבים מתוך 5 למקומם הנכון כך שיקבל את מלוא הניקוד"</w:t>
      </w:r>
    </w:p>
    <w:p w14:paraId="462CE6A3" w14:textId="2F6500DE" w:rsidR="00C80CD7" w:rsidRDefault="00C80CD7" w:rsidP="004C0CA3">
      <w:pPr>
        <w:pStyle w:val="ListParagraph"/>
        <w:numPr>
          <w:ilvl w:val="4"/>
          <w:numId w:val="60"/>
        </w:numPr>
        <w:spacing w:line="288" w:lineRule="auto"/>
        <w:ind w:left="2182" w:right="142" w:hanging="357"/>
        <w:jc w:val="both"/>
      </w:pPr>
      <w:r w:rsidRPr="00F77454">
        <w:rPr>
          <w:rFonts w:hint="cs"/>
          <w:rtl/>
        </w:rPr>
        <w:t xml:space="preserve">אפשרות </w:t>
      </w:r>
      <w:proofErr w:type="spellStart"/>
      <w:r w:rsidRPr="00F77454">
        <w:rPr>
          <w:rFonts w:hint="cs"/>
          <w:rtl/>
        </w:rPr>
        <w:t>סכימה</w:t>
      </w:r>
      <w:proofErr w:type="spellEnd"/>
      <w:r w:rsidRPr="00F77454">
        <w:rPr>
          <w:rFonts w:hint="cs"/>
          <w:rtl/>
        </w:rPr>
        <w:t xml:space="preserve"> של כמה שאלות לכדי קטגורית ציון (למשל: "סך הציונים בשאלות 1,3,5 = ציון בנושא 'ידע חשבוני'")</w:t>
      </w:r>
    </w:p>
    <w:p w14:paraId="4398DE58" w14:textId="13529FCA" w:rsidR="00C80CD7" w:rsidRDefault="005A0128" w:rsidP="004C0CA3">
      <w:pPr>
        <w:pStyle w:val="ListParagraph"/>
        <w:numPr>
          <w:ilvl w:val="3"/>
          <w:numId w:val="59"/>
        </w:numPr>
        <w:spacing w:line="288" w:lineRule="auto"/>
        <w:ind w:left="1814" w:right="142" w:hanging="567"/>
      </w:pPr>
      <w:r w:rsidRPr="00C057A5">
        <w:rPr>
          <w:rFonts w:hint="cs"/>
          <w:b/>
          <w:bCs/>
          <w:rtl/>
        </w:rPr>
        <w:t>(</w:t>
      </w:r>
      <w:r w:rsidRPr="00C057A5">
        <w:rPr>
          <w:rFonts w:hint="cs"/>
          <w:b/>
          <w:bCs/>
        </w:rPr>
        <w:t>S</w:t>
      </w:r>
      <w:r w:rsidRPr="00C057A5">
        <w:rPr>
          <w:rFonts w:hint="cs"/>
          <w:b/>
          <w:bCs/>
          <w:rtl/>
        </w:rPr>
        <w:t>)</w:t>
      </w:r>
      <w:r>
        <w:rPr>
          <w:rFonts w:hint="cs"/>
          <w:rtl/>
        </w:rPr>
        <w:t xml:space="preserve"> </w:t>
      </w:r>
      <w:r w:rsidR="00C80CD7" w:rsidRPr="000E3D9D">
        <w:rPr>
          <w:rFonts w:hint="cs"/>
          <w:rtl/>
        </w:rPr>
        <w:t xml:space="preserve">תהיה אפשרות להגדיר משקל לכל קוד, ערך שבו מוכפל הערך שהוצמד לתגובה (למשל, לתגובה מסוימת יוגדר 2 נקודות, שיוכפלו ב-1.5 לציון הסופי). </w:t>
      </w:r>
    </w:p>
    <w:p w14:paraId="63AC754E" w14:textId="72EE8610" w:rsidR="00C80CD7" w:rsidRPr="000E3D9D" w:rsidRDefault="00C80CD7" w:rsidP="004C0CA3">
      <w:pPr>
        <w:pStyle w:val="ListParagraph"/>
        <w:numPr>
          <w:ilvl w:val="3"/>
          <w:numId w:val="59"/>
        </w:numPr>
        <w:spacing w:line="288" w:lineRule="auto"/>
        <w:ind w:left="1814" w:right="142" w:hanging="567"/>
      </w:pPr>
      <w:r w:rsidRPr="000E3D9D">
        <w:rPr>
          <w:rFonts w:hint="cs"/>
          <w:rtl/>
        </w:rPr>
        <w:t>אפשרות להגדרת קידוד אוטומטי לאי מענה:</w:t>
      </w:r>
    </w:p>
    <w:p w14:paraId="6A1D2E04" w14:textId="77777777" w:rsidR="00C80CD7" w:rsidRPr="00F77454" w:rsidRDefault="00C80CD7" w:rsidP="004C0CA3">
      <w:pPr>
        <w:pStyle w:val="ListParagraph"/>
        <w:numPr>
          <w:ilvl w:val="4"/>
          <w:numId w:val="61"/>
        </w:numPr>
        <w:spacing w:line="288" w:lineRule="auto"/>
        <w:ind w:left="2182" w:right="142" w:hanging="357"/>
        <w:jc w:val="both"/>
      </w:pPr>
      <w:r w:rsidRPr="00F77454">
        <w:rPr>
          <w:rtl/>
        </w:rPr>
        <w:t>קוד 99: תלמיד שהה במסך מעל ל-2 שניות ולא הגיב כלל</w:t>
      </w:r>
    </w:p>
    <w:p w14:paraId="7C7B32E1" w14:textId="77777777" w:rsidR="00C80CD7" w:rsidRPr="00F77454" w:rsidRDefault="00C80CD7" w:rsidP="004C0CA3">
      <w:pPr>
        <w:pStyle w:val="ListParagraph"/>
        <w:numPr>
          <w:ilvl w:val="4"/>
          <w:numId w:val="61"/>
        </w:numPr>
        <w:spacing w:line="288" w:lineRule="auto"/>
        <w:ind w:left="2182" w:right="142" w:hanging="357"/>
        <w:jc w:val="both"/>
      </w:pPr>
      <w:r w:rsidRPr="00F77454">
        <w:rPr>
          <w:rtl/>
        </w:rPr>
        <w:t xml:space="preserve">קוד 97: מסך שהוא חלק מהמבחן, אך </w:t>
      </w:r>
      <w:r w:rsidRPr="00F77454">
        <w:rPr>
          <w:rFonts w:hint="cs"/>
          <w:rtl/>
        </w:rPr>
        <w:t>הנבחן</w:t>
      </w:r>
      <w:r w:rsidRPr="00F77454">
        <w:rPr>
          <w:rtl/>
        </w:rPr>
        <w:t xml:space="preserve"> לא שהה בו יותר מ-2 שניות</w:t>
      </w:r>
    </w:p>
    <w:p w14:paraId="692E49EA" w14:textId="77777777" w:rsidR="00C80CD7" w:rsidRDefault="00C80CD7" w:rsidP="004C0CA3">
      <w:pPr>
        <w:pStyle w:val="ListParagraph"/>
        <w:numPr>
          <w:ilvl w:val="4"/>
          <w:numId w:val="61"/>
        </w:numPr>
        <w:spacing w:line="288" w:lineRule="auto"/>
        <w:ind w:left="2182" w:right="142" w:hanging="357"/>
        <w:jc w:val="both"/>
      </w:pPr>
      <w:r w:rsidRPr="00F77454">
        <w:rPr>
          <w:rtl/>
        </w:rPr>
        <w:t xml:space="preserve">קוד </w:t>
      </w:r>
      <w:r w:rsidRPr="00F77454">
        <w:t>NA</w:t>
      </w:r>
      <w:r w:rsidRPr="00F77454">
        <w:rPr>
          <w:rtl/>
        </w:rPr>
        <w:t>: השאלה היא לא חלק מהמבחן של התלמיד (</w:t>
      </w:r>
      <w:r w:rsidRPr="00F77454">
        <w:rPr>
          <w:rFonts w:hint="cs"/>
          <w:rtl/>
        </w:rPr>
        <w:t xml:space="preserve">למשל </w:t>
      </w:r>
      <w:r w:rsidRPr="00F77454">
        <w:rPr>
          <w:rtl/>
        </w:rPr>
        <w:t>מסיבות של ניתוב אדפטיבי)</w:t>
      </w:r>
    </w:p>
    <w:p w14:paraId="17CAF26E" w14:textId="5046CDBC" w:rsidR="00C13361" w:rsidRPr="00C13361" w:rsidRDefault="00C13361" w:rsidP="004C0CA3">
      <w:pPr>
        <w:pStyle w:val="ListParagraph"/>
        <w:numPr>
          <w:ilvl w:val="3"/>
          <w:numId w:val="59"/>
        </w:numPr>
        <w:spacing w:line="288" w:lineRule="auto"/>
        <w:ind w:left="1814" w:right="142" w:hanging="567"/>
        <w:rPr>
          <w:b/>
          <w:bCs/>
          <w:u w:val="single"/>
        </w:rPr>
      </w:pPr>
      <w:bookmarkStart w:id="93" w:name="_Ref117419263"/>
      <w:r w:rsidRPr="00C13361">
        <w:rPr>
          <w:rFonts w:hint="cs"/>
          <w:b/>
          <w:bCs/>
          <w:u w:val="single"/>
          <w:rtl/>
        </w:rPr>
        <w:t xml:space="preserve">המציע נדרש לפרט אופן המענה לדרישות מסוג </w:t>
      </w:r>
      <w:r w:rsidRPr="00C13361">
        <w:rPr>
          <w:rFonts w:hint="cs"/>
          <w:b/>
          <w:bCs/>
          <w:u w:val="single"/>
        </w:rPr>
        <w:t>S</w:t>
      </w:r>
      <w:r w:rsidRPr="00C13361">
        <w:rPr>
          <w:rFonts w:hint="cs"/>
          <w:b/>
          <w:bCs/>
          <w:u w:val="single"/>
          <w:rtl/>
        </w:rPr>
        <w:t>, בסעיפים א'-</w:t>
      </w:r>
      <w:r>
        <w:rPr>
          <w:rFonts w:hint="cs"/>
          <w:b/>
          <w:bCs/>
          <w:u w:val="single"/>
          <w:rtl/>
        </w:rPr>
        <w:t>ו</w:t>
      </w:r>
      <w:r w:rsidRPr="00C13361">
        <w:rPr>
          <w:rFonts w:hint="cs"/>
          <w:b/>
          <w:bCs/>
          <w:u w:val="single"/>
          <w:rtl/>
        </w:rPr>
        <w:t xml:space="preserve">' </w:t>
      </w:r>
    </w:p>
    <w:p w14:paraId="5256B4F1" w14:textId="0FDDC37E" w:rsidR="00C2533B" w:rsidRPr="00630E02" w:rsidRDefault="00C2533B" w:rsidP="00D92F17">
      <w:pPr>
        <w:pStyle w:val="4"/>
        <w:spacing w:before="60" w:after="60" w:line="288" w:lineRule="auto"/>
        <w:ind w:left="1815" w:hanging="964"/>
        <w:contextualSpacing/>
        <w:rPr>
          <w:b/>
          <w:bCs/>
        </w:rPr>
      </w:pPr>
      <w:r w:rsidRPr="00630E02">
        <w:rPr>
          <w:rFonts w:hint="eastAsia"/>
          <w:b/>
          <w:bCs/>
          <w:rtl/>
        </w:rPr>
        <w:t>ניהול</w:t>
      </w:r>
      <w:r w:rsidRPr="00630E02">
        <w:rPr>
          <w:b/>
          <w:bCs/>
          <w:rtl/>
        </w:rPr>
        <w:t xml:space="preserve"> </w:t>
      </w:r>
      <w:r w:rsidRPr="00630E02">
        <w:rPr>
          <w:rFonts w:hint="eastAsia"/>
          <w:b/>
          <w:bCs/>
          <w:rtl/>
        </w:rPr>
        <w:t>פריטים</w:t>
      </w:r>
      <w:bookmarkEnd w:id="93"/>
    </w:p>
    <w:p w14:paraId="636857DE" w14:textId="08D8F8BA" w:rsidR="00C2533B" w:rsidRPr="000E3D9D" w:rsidRDefault="00C2533B" w:rsidP="00D92F17">
      <w:pPr>
        <w:pStyle w:val="ListParagraph"/>
        <w:widowControl w:val="0"/>
        <w:numPr>
          <w:ilvl w:val="3"/>
          <w:numId w:val="63"/>
        </w:numPr>
        <w:spacing w:before="0" w:after="60"/>
        <w:ind w:left="1814" w:right="142" w:hanging="567"/>
      </w:pPr>
      <w:r w:rsidRPr="000E3D9D">
        <w:rPr>
          <w:rFonts w:hint="cs"/>
          <w:rtl/>
        </w:rPr>
        <w:t>תהיה אפשרות לנהל את הפריטים, ולשמור תיעוד לגבי:</w:t>
      </w:r>
    </w:p>
    <w:p w14:paraId="34FFC314" w14:textId="77777777" w:rsidR="00C2533B" w:rsidRPr="00F77454" w:rsidRDefault="00C2533B" w:rsidP="00D92F17">
      <w:pPr>
        <w:pStyle w:val="ListParagraph"/>
        <w:widowControl w:val="0"/>
        <w:numPr>
          <w:ilvl w:val="4"/>
          <w:numId w:val="62"/>
        </w:numPr>
        <w:spacing w:before="0" w:after="60"/>
        <w:ind w:left="2182" w:right="142" w:hanging="357"/>
      </w:pPr>
      <w:r w:rsidRPr="00F77454">
        <w:rPr>
          <w:rFonts w:hint="cs"/>
          <w:rtl/>
        </w:rPr>
        <w:t>גרסאות פריטים קודמות (כולל אפשרות לחזור לגרסה קודמת)</w:t>
      </w:r>
    </w:p>
    <w:p w14:paraId="52EBB187" w14:textId="77777777" w:rsidR="00C2533B" w:rsidRPr="00F77454" w:rsidRDefault="00C2533B" w:rsidP="00D92F17">
      <w:pPr>
        <w:pStyle w:val="ListParagraph"/>
        <w:widowControl w:val="0"/>
        <w:numPr>
          <w:ilvl w:val="4"/>
          <w:numId w:val="62"/>
        </w:numPr>
        <w:spacing w:before="0" w:after="60"/>
        <w:ind w:left="2182" w:right="142" w:hanging="357"/>
      </w:pPr>
      <w:r w:rsidRPr="00F77454">
        <w:rPr>
          <w:rFonts w:hint="cs"/>
          <w:rtl/>
        </w:rPr>
        <w:lastRenderedPageBreak/>
        <w:t>שכפול פריט תוך שמירת תיעוד על פריט המקור</w:t>
      </w:r>
    </w:p>
    <w:p w14:paraId="37066B06" w14:textId="1AAA21EC" w:rsidR="00C2533B" w:rsidRPr="00F77454" w:rsidRDefault="0057177A" w:rsidP="00D92F17">
      <w:pPr>
        <w:pStyle w:val="ListParagraph"/>
        <w:widowControl w:val="0"/>
        <w:numPr>
          <w:ilvl w:val="4"/>
          <w:numId w:val="62"/>
        </w:numPr>
        <w:spacing w:before="0" w:after="60"/>
        <w:ind w:left="2182" w:right="142" w:hanging="357"/>
      </w:pPr>
      <w:r>
        <w:rPr>
          <w:rFonts w:hint="cs"/>
          <w:rtl/>
        </w:rPr>
        <w:t>הגדרה ו</w:t>
      </w:r>
      <w:r w:rsidR="00165E95">
        <w:rPr>
          <w:rFonts w:hint="cs"/>
          <w:rtl/>
        </w:rPr>
        <w:t xml:space="preserve">ציון </w:t>
      </w:r>
      <w:r w:rsidR="00C2533B">
        <w:rPr>
          <w:rFonts w:hint="cs"/>
          <w:rtl/>
        </w:rPr>
        <w:t xml:space="preserve">באלו נוסחים נעשה שימוש בפריט </w:t>
      </w:r>
      <w:r w:rsidR="00C2533B" w:rsidRPr="00F77454">
        <w:rPr>
          <w:rFonts w:hint="cs"/>
          <w:rtl/>
        </w:rPr>
        <w:t>מסוים</w:t>
      </w:r>
    </w:p>
    <w:p w14:paraId="0C449D00" w14:textId="77777777" w:rsidR="00C2533B" w:rsidRPr="00F77454" w:rsidRDefault="00C2533B" w:rsidP="00D92F17">
      <w:pPr>
        <w:pStyle w:val="ListParagraph"/>
        <w:widowControl w:val="0"/>
        <w:numPr>
          <w:ilvl w:val="4"/>
          <w:numId w:val="62"/>
        </w:numPr>
        <w:spacing w:before="0" w:after="60"/>
        <w:ind w:left="2182" w:right="142" w:hanging="357"/>
      </w:pPr>
      <w:r w:rsidRPr="00F77454">
        <w:rPr>
          <w:rtl/>
        </w:rPr>
        <w:t xml:space="preserve">מחיקת פריט, כולל התראות במקרים בהם הפריט משולב </w:t>
      </w:r>
      <w:r w:rsidRPr="00F77454">
        <w:rPr>
          <w:rFonts w:hint="cs"/>
          <w:rtl/>
        </w:rPr>
        <w:t>במבחן</w:t>
      </w:r>
    </w:p>
    <w:p w14:paraId="3F47B7FB" w14:textId="77777777" w:rsidR="00C2533B" w:rsidRPr="00F77454" w:rsidRDefault="00C2533B" w:rsidP="00D92F17">
      <w:pPr>
        <w:pStyle w:val="ListParagraph"/>
        <w:widowControl w:val="0"/>
        <w:numPr>
          <w:ilvl w:val="4"/>
          <w:numId w:val="62"/>
        </w:numPr>
        <w:spacing w:before="0" w:after="60"/>
        <w:ind w:left="2182" w:right="142" w:hanging="357"/>
      </w:pPr>
      <w:r w:rsidRPr="00F77454">
        <w:rPr>
          <w:rFonts w:hint="cs"/>
          <w:rtl/>
        </w:rPr>
        <w:t>נעילת פריט לשינוי</w:t>
      </w:r>
    </w:p>
    <w:p w14:paraId="3D69EDC1" w14:textId="79EE04E2" w:rsidR="00C2533B" w:rsidRDefault="00C2533B" w:rsidP="004C0CA3">
      <w:pPr>
        <w:pStyle w:val="ListParagraph"/>
        <w:widowControl w:val="0"/>
        <w:numPr>
          <w:ilvl w:val="3"/>
          <w:numId w:val="63"/>
        </w:numPr>
        <w:spacing w:line="288" w:lineRule="auto"/>
        <w:ind w:left="1814" w:right="142" w:hanging="567"/>
      </w:pPr>
      <w:r w:rsidRPr="000E3D9D">
        <w:rPr>
          <w:rFonts w:hint="cs"/>
          <w:rtl/>
        </w:rPr>
        <w:t>תהיה אפשרות להגדיר שדות מטא-דאטה לפריטים, שיכללו מידע על אודות מאפייני הפריט, כגון מקצוע, נושא, שפה וכיו"ב</w:t>
      </w:r>
    </w:p>
    <w:p w14:paraId="23D2C93A" w14:textId="77777777" w:rsidR="00BD5506" w:rsidRPr="00630E02" w:rsidRDefault="00BD5506" w:rsidP="00D92F17">
      <w:pPr>
        <w:pStyle w:val="32"/>
        <w:spacing w:before="0" w:after="60" w:line="288" w:lineRule="auto"/>
        <w:ind w:left="862" w:hanging="851"/>
        <w:contextualSpacing/>
        <w:rPr>
          <w:b/>
          <w:bCs/>
        </w:rPr>
      </w:pPr>
      <w:bookmarkStart w:id="94" w:name="_Ref117419302"/>
      <w:r w:rsidRPr="00630E02">
        <w:rPr>
          <w:rFonts w:hint="cs"/>
          <w:b/>
          <w:bCs/>
          <w:rtl/>
        </w:rPr>
        <w:t>יצירה וניהול של כלי הערכה (מבחן/מבדק/שאלון)</w:t>
      </w:r>
      <w:bookmarkEnd w:id="94"/>
      <w:r w:rsidRPr="00630E02">
        <w:rPr>
          <w:rFonts w:hint="cs"/>
          <w:b/>
          <w:bCs/>
          <w:rtl/>
        </w:rPr>
        <w:t xml:space="preserve">  </w:t>
      </w:r>
    </w:p>
    <w:p w14:paraId="338C7C59" w14:textId="77777777" w:rsidR="00E40F17" w:rsidRDefault="00E40F17" w:rsidP="00D92F17">
      <w:pPr>
        <w:pStyle w:val="ListParagraph"/>
        <w:keepNext/>
        <w:numPr>
          <w:ilvl w:val="3"/>
          <w:numId w:val="64"/>
        </w:numPr>
        <w:spacing w:before="60" w:line="288" w:lineRule="auto"/>
        <w:ind w:left="1361" w:right="142" w:hanging="340"/>
        <w:jc w:val="both"/>
      </w:pPr>
      <w:r>
        <w:rPr>
          <w:rFonts w:hint="cs"/>
          <w:rtl/>
        </w:rPr>
        <w:t>(</w:t>
      </w:r>
      <w:r>
        <w:rPr>
          <w:rFonts w:hint="cs"/>
        </w:rPr>
        <w:t>I</w:t>
      </w:r>
      <w:r>
        <w:rPr>
          <w:rFonts w:hint="cs"/>
          <w:rtl/>
        </w:rPr>
        <w:t>) תיאור כללי</w:t>
      </w:r>
    </w:p>
    <w:p w14:paraId="687E6DD1" w14:textId="52918447" w:rsidR="00BD5506" w:rsidRDefault="00BD5506" w:rsidP="00E40F17">
      <w:pPr>
        <w:pStyle w:val="ListParagraph"/>
        <w:keepNext/>
        <w:numPr>
          <w:ilvl w:val="0"/>
          <w:numId w:val="0"/>
        </w:numPr>
        <w:spacing w:line="288" w:lineRule="auto"/>
        <w:ind w:left="1361" w:right="142"/>
        <w:jc w:val="both"/>
      </w:pPr>
      <w:r w:rsidRPr="001105D4">
        <w:rPr>
          <w:rFonts w:hint="cs"/>
          <w:rtl/>
        </w:rPr>
        <w:t xml:space="preserve">כלי ההערכה </w:t>
      </w:r>
      <w:r>
        <w:rPr>
          <w:rFonts w:hint="cs"/>
          <w:rtl/>
        </w:rPr>
        <w:t>הוא</w:t>
      </w:r>
      <w:r w:rsidRPr="001105D4">
        <w:rPr>
          <w:rFonts w:hint="cs"/>
          <w:rtl/>
        </w:rPr>
        <w:t xml:space="preserve"> אוסף של פריטים, </w:t>
      </w:r>
      <w:r>
        <w:rPr>
          <w:rFonts w:hint="cs"/>
          <w:rtl/>
        </w:rPr>
        <w:t>ש</w:t>
      </w:r>
      <w:r w:rsidRPr="001105D4">
        <w:rPr>
          <w:rFonts w:hint="cs"/>
          <w:rtl/>
        </w:rPr>
        <w:t>ב</w:t>
      </w:r>
      <w:r>
        <w:rPr>
          <w:rFonts w:hint="cs"/>
          <w:rtl/>
        </w:rPr>
        <w:t xml:space="preserve">ו </w:t>
      </w:r>
      <w:r w:rsidRPr="001105D4">
        <w:rPr>
          <w:rFonts w:hint="cs"/>
          <w:rtl/>
        </w:rPr>
        <w:t>מוגדרים כתסריט האופן שבו מוצגים הפריטים השונים לנבחן בתוך אירו</w:t>
      </w:r>
      <w:r w:rsidRPr="001105D4">
        <w:rPr>
          <w:rFonts w:hint="eastAsia"/>
          <w:rtl/>
        </w:rPr>
        <w:t>ע</w:t>
      </w:r>
      <w:r w:rsidRPr="001105D4">
        <w:rPr>
          <w:rFonts w:hint="cs"/>
          <w:rtl/>
        </w:rPr>
        <w:t xml:space="preserve"> ההערכה, . הגדרה זו כוללת את סדר הופעת הפריטים, החלוקה של הפריטים לפרקים, אופן ההתקדמות של הנבחן בין הפרקים, משך ההיבחנות, הציון לכל אחד מהפרקים, הציון הכולל וכיו"ב. לעיתים תהיינה גרסאות של כלי מסוים, השונה ממנו בסדר השאלות או הרכבן, השפה שבו הוא נכתב או בפרמטרים אחרים. המערכת תכלול סביבה שנועדה ליצור כלי הערכה, לערוך אותם ולנהל אותם במקום מרכזי</w:t>
      </w:r>
      <w:r>
        <w:rPr>
          <w:rFonts w:hint="cs"/>
          <w:rtl/>
        </w:rPr>
        <w:t>.</w:t>
      </w:r>
    </w:p>
    <w:p w14:paraId="5547CA29" w14:textId="77777777" w:rsidR="00BD5506" w:rsidRPr="00D961CE" w:rsidRDefault="00BD5506" w:rsidP="003A397A">
      <w:pPr>
        <w:pStyle w:val="ListParagraph"/>
        <w:keepNext/>
        <w:numPr>
          <w:ilvl w:val="3"/>
          <w:numId w:val="64"/>
        </w:numPr>
        <w:spacing w:line="288" w:lineRule="auto"/>
        <w:ind w:left="1361" w:right="142" w:hanging="340"/>
      </w:pPr>
      <w:r w:rsidRPr="00C057A5">
        <w:rPr>
          <w:rFonts w:hint="cs"/>
          <w:b/>
          <w:bCs/>
          <w:rtl/>
        </w:rPr>
        <w:t>(</w:t>
      </w:r>
      <w:r w:rsidRPr="00C057A5">
        <w:rPr>
          <w:rFonts w:hint="cs"/>
          <w:b/>
          <w:bCs/>
        </w:rPr>
        <w:t>S</w:t>
      </w:r>
      <w:r w:rsidRPr="00C057A5">
        <w:rPr>
          <w:rFonts w:hint="cs"/>
          <w:b/>
          <w:bCs/>
          <w:rtl/>
        </w:rPr>
        <w:t>)</w:t>
      </w:r>
      <w:r w:rsidRPr="00D961CE">
        <w:rPr>
          <w:rFonts w:hint="cs"/>
          <w:rtl/>
        </w:rPr>
        <w:t xml:space="preserve"> חלוקה לפרקים (</w:t>
      </w:r>
      <w:r w:rsidRPr="00D961CE">
        <w:rPr>
          <w:rtl/>
        </w:rPr>
        <w:t>הקצאת פריטים לפרקים או חלקים במבחן</w:t>
      </w:r>
      <w:r w:rsidRPr="00D961CE">
        <w:rPr>
          <w:rFonts w:hint="cs"/>
          <w:rtl/>
        </w:rPr>
        <w:t>)</w:t>
      </w:r>
    </w:p>
    <w:p w14:paraId="3E235B90" w14:textId="63344727" w:rsidR="00BD5506" w:rsidRPr="000E3D9D" w:rsidRDefault="00941800" w:rsidP="003A397A">
      <w:pPr>
        <w:pStyle w:val="ListParagraph"/>
        <w:numPr>
          <w:ilvl w:val="4"/>
          <w:numId w:val="65"/>
        </w:numPr>
        <w:spacing w:line="288" w:lineRule="auto"/>
        <w:ind w:left="1740" w:right="142" w:hanging="357"/>
      </w:pPr>
      <w:r>
        <w:rPr>
          <w:rFonts w:hint="cs"/>
          <w:rtl/>
        </w:rPr>
        <w:t>א</w:t>
      </w:r>
      <w:r w:rsidR="00BD5506" w:rsidRPr="000E3D9D">
        <w:rPr>
          <w:rFonts w:hint="cs"/>
          <w:rtl/>
        </w:rPr>
        <w:t>פשרות להגדיר קבוצת פריטים בתוך מבחן כ-"פרק"</w:t>
      </w:r>
    </w:p>
    <w:p w14:paraId="6D7C86E4" w14:textId="77777777" w:rsidR="00BD5506" w:rsidRPr="000E3D9D" w:rsidRDefault="00BD5506" w:rsidP="003A397A">
      <w:pPr>
        <w:pStyle w:val="ListParagraph"/>
        <w:numPr>
          <w:ilvl w:val="4"/>
          <w:numId w:val="65"/>
        </w:numPr>
        <w:spacing w:line="288" w:lineRule="auto"/>
        <w:ind w:left="1740" w:right="142" w:hanging="357"/>
        <w:jc w:val="both"/>
      </w:pPr>
      <w:r w:rsidRPr="000E3D9D">
        <w:rPr>
          <w:rFonts w:hint="cs"/>
          <w:rtl/>
        </w:rPr>
        <w:t>לכל פרק עשויות להיות הגדרות משלו, כגון הגבלה על חזרה אחורה לשאלה קודמת, הגבלה בזמן, פרק תרגול שהתשובות בו לא נכללות בחישוב הציון וכיו"ב</w:t>
      </w:r>
    </w:p>
    <w:p w14:paraId="5D4FC207" w14:textId="6FB7F5D1" w:rsidR="00BD5506" w:rsidRPr="000E3D9D" w:rsidRDefault="00BD5506" w:rsidP="003A397A">
      <w:pPr>
        <w:pStyle w:val="ListParagraph"/>
        <w:numPr>
          <w:ilvl w:val="4"/>
          <w:numId w:val="65"/>
        </w:numPr>
        <w:spacing w:line="288" w:lineRule="auto"/>
        <w:ind w:left="1740" w:right="142" w:hanging="357"/>
        <w:jc w:val="both"/>
      </w:pPr>
      <w:r w:rsidRPr="000E3D9D">
        <w:rPr>
          <w:rFonts w:hint="cs"/>
          <w:rtl/>
        </w:rPr>
        <w:t>אפשרות להגדרה של מעבר מפרק לפרק רק לאחר הזנת סיסמה</w:t>
      </w:r>
    </w:p>
    <w:p w14:paraId="6347DFB8" w14:textId="31A9A2B4" w:rsidR="00BD5506" w:rsidRPr="00D961CE" w:rsidRDefault="00BD5506" w:rsidP="003A397A">
      <w:pPr>
        <w:pStyle w:val="ListParagraph"/>
        <w:keepNext/>
        <w:numPr>
          <w:ilvl w:val="3"/>
          <w:numId w:val="64"/>
        </w:numPr>
        <w:spacing w:after="0" w:line="288" w:lineRule="auto"/>
        <w:ind w:left="1361" w:right="142" w:hanging="340"/>
      </w:pPr>
      <w:r w:rsidRPr="00E40F17">
        <w:rPr>
          <w:rFonts w:hint="cs"/>
          <w:b/>
          <w:bCs/>
          <w:rtl/>
        </w:rPr>
        <w:t>(</w:t>
      </w:r>
      <w:r w:rsidRPr="00E40F17">
        <w:rPr>
          <w:rFonts w:hint="cs"/>
          <w:b/>
          <w:bCs/>
        </w:rPr>
        <w:t>M</w:t>
      </w:r>
      <w:r w:rsidRPr="00E40F17">
        <w:rPr>
          <w:rFonts w:hint="cs"/>
          <w:b/>
          <w:bCs/>
          <w:rtl/>
        </w:rPr>
        <w:t>)</w:t>
      </w:r>
      <w:r w:rsidRPr="00D961CE">
        <w:rPr>
          <w:rFonts w:hint="cs"/>
          <w:rtl/>
        </w:rPr>
        <w:t xml:space="preserve"> ניווט במבחן (או מבדק/שאלון)</w:t>
      </w:r>
    </w:p>
    <w:p w14:paraId="575E8A82" w14:textId="77777777" w:rsidR="00BD5506" w:rsidRPr="000E3D9D" w:rsidRDefault="00BD5506" w:rsidP="004C58D3">
      <w:pPr>
        <w:spacing w:before="0" w:after="0" w:line="288" w:lineRule="auto"/>
        <w:ind w:left="1361" w:right="142"/>
        <w:contextualSpacing/>
      </w:pPr>
      <w:r w:rsidRPr="00736DD9">
        <w:rPr>
          <w:rtl/>
        </w:rPr>
        <w:t>לרשות הנבחן יהיה סרגל ניווט שבאמצעותו יוכל לנווט במבחן, בהתאם להגדרות</w:t>
      </w:r>
    </w:p>
    <w:p w14:paraId="60F46FF2" w14:textId="77777777" w:rsidR="00BD5506" w:rsidRDefault="00BD5506" w:rsidP="003A397A">
      <w:pPr>
        <w:pStyle w:val="ListParagraph"/>
        <w:numPr>
          <w:ilvl w:val="4"/>
          <w:numId w:val="101"/>
        </w:numPr>
        <w:spacing w:before="0" w:line="288" w:lineRule="auto"/>
        <w:ind w:left="1740" w:right="142" w:hanging="357"/>
      </w:pPr>
      <w:r w:rsidRPr="00C057A5">
        <w:rPr>
          <w:rFonts w:hint="cs"/>
          <w:b/>
          <w:bCs/>
          <w:rtl/>
        </w:rPr>
        <w:t>(</w:t>
      </w:r>
      <w:r w:rsidRPr="00C057A5">
        <w:rPr>
          <w:rFonts w:hint="cs"/>
          <w:b/>
          <w:bCs/>
        </w:rPr>
        <w:t>S</w:t>
      </w:r>
      <w:r w:rsidRPr="00C057A5">
        <w:rPr>
          <w:rFonts w:hint="cs"/>
          <w:b/>
          <w:bCs/>
          <w:rtl/>
        </w:rPr>
        <w:t>)</w:t>
      </w:r>
      <w:r w:rsidRPr="00D25851">
        <w:rPr>
          <w:rFonts w:hint="cs"/>
          <w:rtl/>
        </w:rPr>
        <w:t xml:space="preserve"> בסרגל יהיה חיווי שייצג את המענה של הנבחן </w:t>
      </w:r>
      <w:r w:rsidRPr="00D25851">
        <w:rPr>
          <w:rtl/>
        </w:rPr>
        <w:t>–</w:t>
      </w:r>
      <w:r w:rsidRPr="00D25851">
        <w:rPr>
          <w:rFonts w:hint="cs"/>
          <w:rtl/>
        </w:rPr>
        <w:t xml:space="preserve"> על אילו פריטים ענה באופן מלא, על אילו באופן חלקי ועל אילו לא ענה כלל.</w:t>
      </w:r>
      <w:r w:rsidRPr="00F77454" w:rsidDel="00736DD9">
        <w:rPr>
          <w:rFonts w:hint="cs"/>
          <w:rtl/>
        </w:rPr>
        <w:t xml:space="preserve"> </w:t>
      </w:r>
    </w:p>
    <w:p w14:paraId="1C778523" w14:textId="17F55288" w:rsidR="00BD5506" w:rsidRDefault="00BD5506" w:rsidP="003A397A">
      <w:pPr>
        <w:pStyle w:val="ListParagraph"/>
        <w:numPr>
          <w:ilvl w:val="4"/>
          <w:numId w:val="101"/>
        </w:numPr>
        <w:spacing w:line="288" w:lineRule="auto"/>
        <w:ind w:left="1740" w:right="142" w:hanging="357"/>
      </w:pPr>
      <w:r w:rsidRPr="00736DD9">
        <w:rPr>
          <w:rtl/>
        </w:rPr>
        <w:t>תהה אפשרות להגדיר את אפשרויות הניווט של הנבחן בעת ביצוע המבחן</w:t>
      </w:r>
    </w:p>
    <w:p w14:paraId="303B4A9C" w14:textId="77777777" w:rsidR="00BD5506" w:rsidRPr="000D3B70" w:rsidRDefault="00BD5506" w:rsidP="003A397A">
      <w:pPr>
        <w:pStyle w:val="ListParagraph"/>
        <w:numPr>
          <w:ilvl w:val="4"/>
          <w:numId w:val="66"/>
        </w:numPr>
        <w:spacing w:line="288" w:lineRule="auto"/>
        <w:ind w:left="2309" w:right="142" w:hanging="357"/>
      </w:pPr>
      <w:r w:rsidRPr="000D3B70">
        <w:rPr>
          <w:rFonts w:hint="eastAsia"/>
          <w:rtl/>
        </w:rPr>
        <w:t>אפשרות</w:t>
      </w:r>
      <w:r w:rsidRPr="000D3B70">
        <w:rPr>
          <w:rtl/>
        </w:rPr>
        <w:t xml:space="preserve"> </w:t>
      </w:r>
      <w:r w:rsidRPr="000D3B70">
        <w:rPr>
          <w:rFonts w:hint="eastAsia"/>
          <w:rtl/>
        </w:rPr>
        <w:t>ניווט</w:t>
      </w:r>
      <w:r w:rsidRPr="000D3B70">
        <w:rPr>
          <w:rtl/>
        </w:rPr>
        <w:t xml:space="preserve"> </w:t>
      </w:r>
      <w:r w:rsidRPr="000D3B70">
        <w:rPr>
          <w:rFonts w:hint="eastAsia"/>
          <w:rtl/>
        </w:rPr>
        <w:t>מלאה</w:t>
      </w:r>
      <w:r w:rsidRPr="000D3B70">
        <w:rPr>
          <w:rtl/>
        </w:rPr>
        <w:t xml:space="preserve"> </w:t>
      </w:r>
      <w:r w:rsidRPr="000D3B70">
        <w:rPr>
          <w:rFonts w:hint="eastAsia"/>
          <w:rtl/>
        </w:rPr>
        <w:t>בין</w:t>
      </w:r>
      <w:r w:rsidRPr="000D3B70">
        <w:rPr>
          <w:rtl/>
        </w:rPr>
        <w:t xml:space="preserve"> </w:t>
      </w:r>
      <w:r w:rsidRPr="000D3B70">
        <w:rPr>
          <w:rFonts w:hint="eastAsia"/>
          <w:rtl/>
        </w:rPr>
        <w:t>כל</w:t>
      </w:r>
      <w:r w:rsidRPr="000D3B70">
        <w:rPr>
          <w:rtl/>
        </w:rPr>
        <w:t xml:space="preserve"> </w:t>
      </w:r>
      <w:r w:rsidRPr="000D3B70">
        <w:rPr>
          <w:rFonts w:hint="eastAsia"/>
          <w:rtl/>
        </w:rPr>
        <w:t>הפריטים</w:t>
      </w:r>
      <w:r w:rsidRPr="000D3B70">
        <w:rPr>
          <w:rtl/>
        </w:rPr>
        <w:t xml:space="preserve"> </w:t>
      </w:r>
      <w:r w:rsidRPr="000D3B70">
        <w:rPr>
          <w:rFonts w:hint="eastAsia"/>
          <w:rtl/>
        </w:rPr>
        <w:t>במבחן</w:t>
      </w:r>
      <w:r w:rsidRPr="000D3B70">
        <w:rPr>
          <w:rtl/>
        </w:rPr>
        <w:t xml:space="preserve"> (כלומר </w:t>
      </w:r>
      <w:r w:rsidRPr="000D3B70">
        <w:rPr>
          <w:rFonts w:hint="eastAsia"/>
          <w:rtl/>
        </w:rPr>
        <w:t>אין</w:t>
      </w:r>
      <w:r w:rsidRPr="000D3B70">
        <w:rPr>
          <w:rtl/>
        </w:rPr>
        <w:t xml:space="preserve"> </w:t>
      </w:r>
      <w:r w:rsidRPr="000D3B70">
        <w:rPr>
          <w:rFonts w:hint="eastAsia"/>
          <w:rtl/>
        </w:rPr>
        <w:t>הגבלה</w:t>
      </w:r>
      <w:r w:rsidRPr="000D3B70">
        <w:rPr>
          <w:rtl/>
        </w:rPr>
        <w:t xml:space="preserve"> </w:t>
      </w:r>
      <w:r w:rsidRPr="000D3B70">
        <w:rPr>
          <w:rFonts w:hint="eastAsia"/>
          <w:rtl/>
        </w:rPr>
        <w:t>לגבי</w:t>
      </w:r>
      <w:r w:rsidRPr="000D3B70">
        <w:rPr>
          <w:rtl/>
        </w:rPr>
        <w:t xml:space="preserve"> </w:t>
      </w:r>
      <w:r w:rsidRPr="000D3B70">
        <w:rPr>
          <w:rFonts w:hint="eastAsia"/>
          <w:rtl/>
        </w:rPr>
        <w:t>התנועה</w:t>
      </w:r>
      <w:r w:rsidRPr="000D3B70">
        <w:rPr>
          <w:rtl/>
        </w:rPr>
        <w:t xml:space="preserve"> </w:t>
      </w:r>
      <w:r w:rsidRPr="000D3B70">
        <w:rPr>
          <w:rFonts w:hint="eastAsia"/>
          <w:rtl/>
        </w:rPr>
        <w:t>של</w:t>
      </w:r>
      <w:r w:rsidRPr="000D3B70">
        <w:rPr>
          <w:rtl/>
        </w:rPr>
        <w:t xml:space="preserve"> </w:t>
      </w:r>
      <w:r w:rsidRPr="000D3B70">
        <w:rPr>
          <w:rFonts w:hint="eastAsia"/>
          <w:rtl/>
        </w:rPr>
        <w:t>הנבחן</w:t>
      </w:r>
      <w:r w:rsidRPr="000D3B70">
        <w:rPr>
          <w:rtl/>
        </w:rPr>
        <w:t xml:space="preserve"> </w:t>
      </w:r>
      <w:r w:rsidRPr="000D3B70">
        <w:rPr>
          <w:rFonts w:hint="eastAsia"/>
          <w:rtl/>
        </w:rPr>
        <w:t>בין</w:t>
      </w:r>
      <w:r w:rsidRPr="000D3B70">
        <w:rPr>
          <w:rtl/>
        </w:rPr>
        <w:t xml:space="preserve"> </w:t>
      </w:r>
      <w:r w:rsidRPr="000D3B70">
        <w:rPr>
          <w:rFonts w:hint="eastAsia"/>
          <w:rtl/>
        </w:rPr>
        <w:t>השאלות</w:t>
      </w:r>
      <w:r w:rsidRPr="000D3B70">
        <w:rPr>
          <w:rtl/>
        </w:rPr>
        <w:t xml:space="preserve"> </w:t>
      </w:r>
      <w:r w:rsidRPr="000D3B70">
        <w:rPr>
          <w:rFonts w:hint="eastAsia"/>
          <w:rtl/>
        </w:rPr>
        <w:t>השונות</w:t>
      </w:r>
      <w:r w:rsidRPr="000D3B70">
        <w:rPr>
          <w:rtl/>
        </w:rPr>
        <w:t xml:space="preserve"> </w:t>
      </w:r>
      <w:r w:rsidRPr="000D3B70">
        <w:rPr>
          <w:rFonts w:hint="eastAsia"/>
          <w:rtl/>
        </w:rPr>
        <w:t>במבחן</w:t>
      </w:r>
      <w:r w:rsidRPr="000D3B70">
        <w:rPr>
          <w:rtl/>
        </w:rPr>
        <w:t>)</w:t>
      </w:r>
    </w:p>
    <w:p w14:paraId="6DAA13AB" w14:textId="77777777" w:rsidR="00BD5506" w:rsidRPr="000D3B70" w:rsidRDefault="00BD5506" w:rsidP="003A397A">
      <w:pPr>
        <w:pStyle w:val="ListParagraph"/>
        <w:numPr>
          <w:ilvl w:val="4"/>
          <w:numId w:val="66"/>
        </w:numPr>
        <w:spacing w:line="288" w:lineRule="auto"/>
        <w:ind w:left="2309" w:right="142" w:hanging="357"/>
      </w:pPr>
      <w:r w:rsidRPr="00C057A5">
        <w:rPr>
          <w:b/>
          <w:bCs/>
          <w:rtl/>
        </w:rPr>
        <w:t>(</w:t>
      </w:r>
      <w:r w:rsidRPr="00C057A5">
        <w:rPr>
          <w:b/>
          <w:bCs/>
        </w:rPr>
        <w:t>S</w:t>
      </w:r>
      <w:r w:rsidRPr="00C057A5">
        <w:rPr>
          <w:b/>
          <w:bCs/>
          <w:rtl/>
        </w:rPr>
        <w:t>)</w:t>
      </w:r>
      <w:r w:rsidRPr="000D3B70">
        <w:rPr>
          <w:rtl/>
        </w:rPr>
        <w:t xml:space="preserve"> אפשרות ניווט רק בתוך הפרק הנוכחי </w:t>
      </w:r>
      <w:r w:rsidRPr="000D3B70">
        <w:rPr>
          <w:rFonts w:hint="eastAsia"/>
          <w:rtl/>
        </w:rPr>
        <w:t>בו</w:t>
      </w:r>
      <w:r w:rsidRPr="000D3B70">
        <w:rPr>
          <w:rtl/>
        </w:rPr>
        <w:t xml:space="preserve"> </w:t>
      </w:r>
      <w:r w:rsidRPr="000D3B70">
        <w:rPr>
          <w:rFonts w:hint="eastAsia"/>
          <w:rtl/>
        </w:rPr>
        <w:t>נמצא</w:t>
      </w:r>
      <w:r w:rsidRPr="000D3B70">
        <w:rPr>
          <w:rtl/>
        </w:rPr>
        <w:t xml:space="preserve"> </w:t>
      </w:r>
      <w:r w:rsidRPr="000D3B70">
        <w:rPr>
          <w:rFonts w:hint="eastAsia"/>
          <w:rtl/>
        </w:rPr>
        <w:t>הנבחן</w:t>
      </w:r>
      <w:r w:rsidRPr="000D3B70">
        <w:rPr>
          <w:rtl/>
        </w:rPr>
        <w:t xml:space="preserve"> (ראה </w:t>
      </w:r>
      <w:r w:rsidRPr="000D3B70">
        <w:rPr>
          <w:rFonts w:hint="eastAsia"/>
          <w:rtl/>
        </w:rPr>
        <w:t>סעיף</w:t>
      </w:r>
      <w:r w:rsidRPr="000D3B70">
        <w:rPr>
          <w:rtl/>
        </w:rPr>
        <w:t xml:space="preserve"> "חלוקה </w:t>
      </w:r>
      <w:r w:rsidRPr="000D3B70">
        <w:rPr>
          <w:rFonts w:hint="eastAsia"/>
          <w:rtl/>
        </w:rPr>
        <w:t>לפרקים</w:t>
      </w:r>
      <w:r w:rsidRPr="000D3B70">
        <w:rPr>
          <w:rtl/>
        </w:rPr>
        <w:t>")</w:t>
      </w:r>
    </w:p>
    <w:p w14:paraId="30C16E86" w14:textId="77777777" w:rsidR="00BD5506" w:rsidRDefault="00BD5506" w:rsidP="003A397A">
      <w:pPr>
        <w:pStyle w:val="ListParagraph"/>
        <w:numPr>
          <w:ilvl w:val="4"/>
          <w:numId w:val="66"/>
        </w:numPr>
        <w:spacing w:line="288" w:lineRule="auto"/>
        <w:ind w:left="2309" w:right="142" w:hanging="357"/>
      </w:pPr>
      <w:r w:rsidRPr="00C057A5">
        <w:rPr>
          <w:b/>
          <w:bCs/>
          <w:rtl/>
        </w:rPr>
        <w:t>(</w:t>
      </w:r>
      <w:r w:rsidRPr="00C057A5">
        <w:rPr>
          <w:b/>
          <w:bCs/>
        </w:rPr>
        <w:t>S</w:t>
      </w:r>
      <w:r w:rsidRPr="00C057A5">
        <w:rPr>
          <w:b/>
          <w:bCs/>
          <w:rtl/>
        </w:rPr>
        <w:t>)</w:t>
      </w:r>
      <w:r w:rsidRPr="000C1C7D">
        <w:rPr>
          <w:rtl/>
        </w:rPr>
        <w:t xml:space="preserve"> הגדרה לפיה אין אפשרות לחזור </w:t>
      </w:r>
      <w:r w:rsidRPr="000C1C7D">
        <w:rPr>
          <w:rFonts w:hint="eastAsia"/>
          <w:rtl/>
        </w:rPr>
        <w:t>לפריטים</w:t>
      </w:r>
      <w:r w:rsidRPr="000C1C7D">
        <w:rPr>
          <w:rtl/>
        </w:rPr>
        <w:t xml:space="preserve"> </w:t>
      </w:r>
      <w:r w:rsidRPr="000C1C7D">
        <w:rPr>
          <w:rFonts w:hint="eastAsia"/>
          <w:rtl/>
        </w:rPr>
        <w:t>קודמים</w:t>
      </w:r>
      <w:r w:rsidRPr="000C1C7D">
        <w:rPr>
          <w:rtl/>
        </w:rPr>
        <w:t xml:space="preserve"> </w:t>
      </w:r>
      <w:r w:rsidRPr="000C1C7D">
        <w:rPr>
          <w:rFonts w:hint="eastAsia"/>
          <w:rtl/>
        </w:rPr>
        <w:t>או</w:t>
      </w:r>
      <w:r w:rsidRPr="000C1C7D">
        <w:rPr>
          <w:rtl/>
        </w:rPr>
        <w:t xml:space="preserve"> </w:t>
      </w:r>
      <w:r w:rsidRPr="000C1C7D">
        <w:rPr>
          <w:rFonts w:hint="eastAsia"/>
          <w:rtl/>
        </w:rPr>
        <w:t>לפרקים</w:t>
      </w:r>
      <w:r w:rsidRPr="000C1C7D">
        <w:rPr>
          <w:rtl/>
        </w:rPr>
        <w:t xml:space="preserve"> </w:t>
      </w:r>
      <w:r w:rsidRPr="000C1C7D">
        <w:rPr>
          <w:rFonts w:hint="eastAsia"/>
          <w:rtl/>
        </w:rPr>
        <w:t>קודמים</w:t>
      </w:r>
    </w:p>
    <w:p w14:paraId="07B9D7A3" w14:textId="77777777" w:rsidR="00BD5506" w:rsidRPr="000E3D9D" w:rsidRDefault="00BD5506" w:rsidP="003A397A">
      <w:pPr>
        <w:pStyle w:val="ListParagraph"/>
        <w:numPr>
          <w:ilvl w:val="4"/>
          <w:numId w:val="101"/>
        </w:numPr>
        <w:spacing w:line="288" w:lineRule="auto"/>
        <w:ind w:left="1740" w:right="142" w:hanging="357"/>
        <w:jc w:val="both"/>
      </w:pPr>
      <w:r w:rsidRPr="00C057A5">
        <w:rPr>
          <w:rFonts w:hint="cs"/>
          <w:b/>
          <w:bCs/>
          <w:rtl/>
        </w:rPr>
        <w:t>(</w:t>
      </w:r>
      <w:r w:rsidRPr="00C057A5">
        <w:rPr>
          <w:rFonts w:hint="cs"/>
          <w:b/>
          <w:bCs/>
        </w:rPr>
        <w:t>S</w:t>
      </w:r>
      <w:r w:rsidRPr="00C057A5">
        <w:rPr>
          <w:rFonts w:hint="cs"/>
          <w:b/>
          <w:bCs/>
          <w:rtl/>
        </w:rPr>
        <w:t>)</w:t>
      </w:r>
      <w:r w:rsidRPr="00D25851">
        <w:rPr>
          <w:rFonts w:hint="cs"/>
          <w:rtl/>
        </w:rPr>
        <w:t xml:space="preserve"> תהיה אפשרות להגדרת דף סיכום לנבחן בסוף המבחן: זהו מסך שבו מוצגת </w:t>
      </w:r>
      <w:r w:rsidRPr="00D25851">
        <w:rPr>
          <w:rtl/>
        </w:rPr>
        <w:t>רשימת הפריטים</w:t>
      </w:r>
      <w:r w:rsidRPr="00D25851">
        <w:rPr>
          <w:rFonts w:hint="cs"/>
          <w:rtl/>
        </w:rPr>
        <w:t xml:space="preserve"> שנכללו במבחן</w:t>
      </w:r>
      <w:r w:rsidRPr="00D25851">
        <w:rPr>
          <w:rtl/>
        </w:rPr>
        <w:t xml:space="preserve">, </w:t>
      </w:r>
      <w:r w:rsidRPr="00D25851">
        <w:rPr>
          <w:rFonts w:hint="cs"/>
          <w:rtl/>
        </w:rPr>
        <w:t xml:space="preserve">עם </w:t>
      </w:r>
      <w:r w:rsidRPr="00D25851">
        <w:rPr>
          <w:rtl/>
        </w:rPr>
        <w:t>אינדיקציה לגבי האם התלמיד ענה/דילג/ענה חלקית, וכן אפשרות לעבור ישירות לכל פריט על מנת להשלים תשובות חסרות</w:t>
      </w:r>
    </w:p>
    <w:p w14:paraId="7F922A3B" w14:textId="77777777" w:rsidR="00BD5506" w:rsidRPr="00D961CE" w:rsidRDefault="00BD5506" w:rsidP="003A397A">
      <w:pPr>
        <w:pStyle w:val="ListParagraph"/>
        <w:keepNext/>
        <w:numPr>
          <w:ilvl w:val="3"/>
          <w:numId w:val="64"/>
        </w:numPr>
        <w:spacing w:line="288" w:lineRule="auto"/>
        <w:ind w:left="1361" w:right="142" w:hanging="340"/>
      </w:pPr>
      <w:r w:rsidRPr="00C057A5">
        <w:rPr>
          <w:rFonts w:hint="cs"/>
          <w:b/>
          <w:bCs/>
          <w:rtl/>
        </w:rPr>
        <w:t>(</w:t>
      </w:r>
      <w:r w:rsidRPr="00C057A5">
        <w:rPr>
          <w:rFonts w:hint="cs"/>
          <w:b/>
          <w:bCs/>
        </w:rPr>
        <w:t>S</w:t>
      </w:r>
      <w:r w:rsidRPr="00C057A5">
        <w:rPr>
          <w:rFonts w:hint="cs"/>
          <w:b/>
          <w:bCs/>
          <w:rtl/>
        </w:rPr>
        <w:t>)</w:t>
      </w:r>
      <w:r w:rsidRPr="00D961CE">
        <w:rPr>
          <w:rFonts w:hint="cs"/>
          <w:rtl/>
        </w:rPr>
        <w:t xml:space="preserve"> קביעת כללי סדר הופעת הפריטים במבחן (ניתוב):</w:t>
      </w:r>
    </w:p>
    <w:p w14:paraId="256B051C" w14:textId="77777777" w:rsidR="00BD5506" w:rsidRPr="000E3D9D" w:rsidRDefault="00BD5506" w:rsidP="003A397A">
      <w:pPr>
        <w:pStyle w:val="ListParagraph"/>
        <w:numPr>
          <w:ilvl w:val="4"/>
          <w:numId w:val="67"/>
        </w:numPr>
        <w:spacing w:line="288" w:lineRule="auto"/>
        <w:ind w:left="1742" w:right="142" w:hanging="357"/>
      </w:pPr>
      <w:r w:rsidRPr="004C58D3">
        <w:rPr>
          <w:rFonts w:hint="cs"/>
          <w:b/>
          <w:bCs/>
          <w:rtl/>
        </w:rPr>
        <w:t>(</w:t>
      </w:r>
      <w:r w:rsidRPr="004C58D3">
        <w:rPr>
          <w:rFonts w:hint="cs"/>
          <w:b/>
          <w:bCs/>
        </w:rPr>
        <w:t>M</w:t>
      </w:r>
      <w:r w:rsidRPr="004C58D3">
        <w:rPr>
          <w:rFonts w:hint="cs"/>
          <w:b/>
          <w:bCs/>
          <w:rtl/>
        </w:rPr>
        <w:t>)</w:t>
      </w:r>
      <w:r w:rsidRPr="000E3D9D">
        <w:rPr>
          <w:rFonts w:hint="cs"/>
          <w:rtl/>
        </w:rPr>
        <w:t xml:space="preserve"> הצגה לינארית של פריטים (אחד אחרי השני)</w:t>
      </w:r>
    </w:p>
    <w:p w14:paraId="15AFB766" w14:textId="77777777" w:rsidR="00BD5506" w:rsidRPr="00F77454" w:rsidRDefault="00BD5506" w:rsidP="003A397A">
      <w:pPr>
        <w:pStyle w:val="ListParagraph"/>
        <w:numPr>
          <w:ilvl w:val="4"/>
          <w:numId w:val="68"/>
        </w:numPr>
        <w:spacing w:line="288" w:lineRule="auto"/>
        <w:ind w:left="2309" w:right="142" w:hanging="357"/>
      </w:pPr>
      <w:r w:rsidRPr="00F77454">
        <w:rPr>
          <w:rFonts w:hint="cs"/>
          <w:rtl/>
        </w:rPr>
        <w:t>אפשרות ערבול סדר הופעת הפריטים במבחן</w:t>
      </w:r>
    </w:p>
    <w:p w14:paraId="111B8EB0" w14:textId="77777777" w:rsidR="00BD5506" w:rsidRPr="00F77454" w:rsidRDefault="00BD5506" w:rsidP="003A397A">
      <w:pPr>
        <w:pStyle w:val="ListParagraph"/>
        <w:numPr>
          <w:ilvl w:val="4"/>
          <w:numId w:val="68"/>
        </w:numPr>
        <w:spacing w:line="288" w:lineRule="auto"/>
        <w:ind w:left="2309" w:right="142" w:hanging="357"/>
      </w:pPr>
      <w:r w:rsidRPr="00F77454">
        <w:rPr>
          <w:rFonts w:hint="cs"/>
          <w:rtl/>
        </w:rPr>
        <w:t>אפשרות ערבול סדר המסיחים בשאלות</w:t>
      </w:r>
    </w:p>
    <w:p w14:paraId="693DA61D" w14:textId="77777777" w:rsidR="00BD5506" w:rsidRPr="000E3D9D" w:rsidRDefault="00BD5506" w:rsidP="00D92F17">
      <w:pPr>
        <w:pStyle w:val="ListParagraph"/>
        <w:widowControl w:val="0"/>
        <w:numPr>
          <w:ilvl w:val="4"/>
          <w:numId w:val="67"/>
        </w:numPr>
        <w:spacing w:line="288" w:lineRule="auto"/>
        <w:ind w:left="1740" w:right="142" w:hanging="357"/>
        <w:jc w:val="both"/>
      </w:pPr>
      <w:r w:rsidRPr="000E3D9D">
        <w:rPr>
          <w:rFonts w:hint="cs"/>
          <w:rtl/>
        </w:rPr>
        <w:t xml:space="preserve">הצגה </w:t>
      </w:r>
      <w:r w:rsidRPr="000E3D9D">
        <w:rPr>
          <w:rtl/>
        </w:rPr>
        <w:t>אדפטיבית</w:t>
      </w:r>
      <w:r w:rsidRPr="000E3D9D">
        <w:rPr>
          <w:rFonts w:hint="cs"/>
          <w:rtl/>
        </w:rPr>
        <w:t xml:space="preserve"> </w:t>
      </w:r>
      <w:r w:rsidRPr="000E3D9D">
        <w:rPr>
          <w:rtl/>
        </w:rPr>
        <w:t xml:space="preserve">חלקית – הצגת פרקים לכל נבחן ברמת קושי המתאימה לרמת היכולת שהנבחן </w:t>
      </w:r>
      <w:r w:rsidRPr="000E3D9D">
        <w:rPr>
          <w:rFonts w:hint="cs"/>
          <w:rtl/>
        </w:rPr>
        <w:t>ה</w:t>
      </w:r>
      <w:r w:rsidRPr="000E3D9D">
        <w:rPr>
          <w:rtl/>
        </w:rPr>
        <w:t xml:space="preserve">פגין </w:t>
      </w:r>
      <w:r w:rsidRPr="000E3D9D">
        <w:rPr>
          <w:rFonts w:hint="cs"/>
          <w:rtl/>
        </w:rPr>
        <w:t xml:space="preserve">בפרק קודם, או באופן מיקרי, או שילוב של שניהם (למשל, בהתאם לרמת היכולת בפרק הקודם, יוקצה לנבחן באופן מקרי אחד משני פרקים קיימים ברמת יכולת המתאימה לו).  </w:t>
      </w:r>
    </w:p>
    <w:p w14:paraId="7D1A9EDE" w14:textId="77777777" w:rsidR="00BD5506" w:rsidRPr="000E3D9D" w:rsidRDefault="00BD5506" w:rsidP="003A397A">
      <w:pPr>
        <w:pStyle w:val="ListParagraph"/>
        <w:widowControl w:val="0"/>
        <w:numPr>
          <w:ilvl w:val="4"/>
          <w:numId w:val="67"/>
        </w:numPr>
        <w:spacing w:line="288" w:lineRule="auto"/>
        <w:ind w:left="1740" w:right="142" w:hanging="357"/>
        <w:jc w:val="both"/>
      </w:pPr>
      <w:r w:rsidRPr="000E3D9D">
        <w:rPr>
          <w:rFonts w:hint="cs"/>
          <w:rtl/>
        </w:rPr>
        <w:lastRenderedPageBreak/>
        <w:t xml:space="preserve">הצגה אקראית בין פרקים </w:t>
      </w:r>
      <w:r w:rsidRPr="000E3D9D">
        <w:rPr>
          <w:rtl/>
        </w:rPr>
        <w:t>–</w:t>
      </w:r>
      <w:r w:rsidRPr="000E3D9D">
        <w:rPr>
          <w:rFonts w:hint="cs"/>
          <w:rtl/>
        </w:rPr>
        <w:t xml:space="preserve"> בכל פרק יהיה סדר קבוע של פריטים, אך המעבר בין פרקים יהיה אקראי, כאשר ניתן לשלוט בפרמטרים של אקראיות (למשל: "סיכוי של 30% שהתלמיד יקבל את פרק הבנת הנקרא, ו-70% שיקבל את פרק תחביר")</w:t>
      </w:r>
    </w:p>
    <w:p w14:paraId="014D9FEA" w14:textId="77777777" w:rsidR="00BD5506" w:rsidRPr="000E3D9D" w:rsidRDefault="00BD5506" w:rsidP="003A397A">
      <w:pPr>
        <w:pStyle w:val="ListParagraph"/>
        <w:numPr>
          <w:ilvl w:val="4"/>
          <w:numId w:val="67"/>
        </w:numPr>
        <w:spacing w:line="288" w:lineRule="auto"/>
        <w:ind w:left="1740" w:right="142" w:hanging="357"/>
        <w:jc w:val="both"/>
      </w:pPr>
      <w:r w:rsidRPr="000E3D9D">
        <w:rPr>
          <w:rFonts w:hint="cs"/>
          <w:rtl/>
        </w:rPr>
        <w:t xml:space="preserve">שילוב בין הנ"ל, למשל, אם התלמיד קיבל ציון גדול מ-50 בפרק 1, אז יהיה לו סיכוי של 70% לקבל את פרק 2, וסיכוי של 30% לקבל את פרק 3.  </w:t>
      </w:r>
    </w:p>
    <w:p w14:paraId="19FC91D4" w14:textId="77777777" w:rsidR="00BD5506" w:rsidRPr="000E3D9D" w:rsidRDefault="00BD5506" w:rsidP="003A397A">
      <w:pPr>
        <w:pStyle w:val="ListParagraph"/>
        <w:numPr>
          <w:ilvl w:val="4"/>
          <w:numId w:val="67"/>
        </w:numPr>
        <w:spacing w:line="288" w:lineRule="auto"/>
        <w:ind w:left="1740" w:right="142" w:hanging="357"/>
        <w:jc w:val="both"/>
      </w:pPr>
      <w:r w:rsidRPr="000E3D9D">
        <w:rPr>
          <w:rtl/>
        </w:rPr>
        <w:t xml:space="preserve">אפשרות </w:t>
      </w:r>
      <w:r w:rsidRPr="000E3D9D">
        <w:rPr>
          <w:rFonts w:hint="cs"/>
          <w:rtl/>
        </w:rPr>
        <w:t xml:space="preserve">להגדיר חובת מענה </w:t>
      </w:r>
      <w:r w:rsidRPr="000E3D9D">
        <w:rPr>
          <w:rtl/>
        </w:rPr>
        <w:t xml:space="preserve">על </w:t>
      </w:r>
      <w:r w:rsidRPr="000E3D9D">
        <w:rPr>
          <w:rFonts w:hint="cs"/>
          <w:rtl/>
        </w:rPr>
        <w:t>פריטים</w:t>
      </w:r>
      <w:r w:rsidRPr="000E3D9D">
        <w:rPr>
          <w:rtl/>
        </w:rPr>
        <w:t xml:space="preserve"> </w:t>
      </w:r>
      <w:r w:rsidRPr="000E3D9D">
        <w:rPr>
          <w:rFonts w:hint="cs"/>
          <w:rtl/>
        </w:rPr>
        <w:t>מסוימים, כך שהתלמיד לא יוכל להתקדם לפריט הבא, או לסיים את הפרק, ללא מענה על הפריט.</w:t>
      </w:r>
    </w:p>
    <w:p w14:paraId="09731FE0" w14:textId="77777777" w:rsidR="00BD5506" w:rsidRPr="000E3D9D" w:rsidRDefault="00BD5506" w:rsidP="003A397A">
      <w:pPr>
        <w:pStyle w:val="ListParagraph"/>
        <w:numPr>
          <w:ilvl w:val="4"/>
          <w:numId w:val="67"/>
        </w:numPr>
        <w:spacing w:line="288" w:lineRule="auto"/>
        <w:ind w:left="1740" w:right="142" w:hanging="357"/>
        <w:jc w:val="both"/>
      </w:pPr>
      <w:r w:rsidRPr="000E3D9D">
        <w:rPr>
          <w:rFonts w:hint="cs"/>
          <w:rtl/>
        </w:rPr>
        <w:t xml:space="preserve">אפשרות להגדיר כך </w:t>
      </w:r>
      <w:r w:rsidRPr="000E3D9D">
        <w:rPr>
          <w:rtl/>
        </w:rPr>
        <w:t xml:space="preserve">שהמערכת </w:t>
      </w:r>
      <w:r w:rsidRPr="000E3D9D">
        <w:rPr>
          <w:rFonts w:hint="cs"/>
          <w:rtl/>
        </w:rPr>
        <w:t xml:space="preserve">תציג הודעת </w:t>
      </w:r>
      <w:r w:rsidRPr="000E3D9D">
        <w:rPr>
          <w:rtl/>
        </w:rPr>
        <w:t>תזכ</w:t>
      </w:r>
      <w:r w:rsidRPr="000E3D9D">
        <w:rPr>
          <w:rFonts w:hint="cs"/>
          <w:rtl/>
        </w:rPr>
        <w:t>ו</w:t>
      </w:r>
      <w:r w:rsidRPr="000E3D9D">
        <w:rPr>
          <w:rtl/>
        </w:rPr>
        <w:t xml:space="preserve">רת </w:t>
      </w:r>
      <w:r w:rsidRPr="000E3D9D">
        <w:rPr>
          <w:rFonts w:hint="cs"/>
          <w:rtl/>
        </w:rPr>
        <w:t xml:space="preserve">כאשר הנבחן לא ענה על כל הפריטים, או על פריטים מסוימים. </w:t>
      </w:r>
    </w:p>
    <w:p w14:paraId="66053926" w14:textId="12F5E622" w:rsidR="00BD5506" w:rsidRPr="000E3D9D" w:rsidRDefault="00BD5506" w:rsidP="003A397A">
      <w:pPr>
        <w:pStyle w:val="ListParagraph"/>
        <w:numPr>
          <w:ilvl w:val="4"/>
          <w:numId w:val="67"/>
        </w:numPr>
        <w:spacing w:line="288" w:lineRule="auto"/>
        <w:ind w:left="1740" w:right="142" w:hanging="357"/>
        <w:jc w:val="both"/>
      </w:pPr>
      <w:r w:rsidRPr="000E3D9D">
        <w:rPr>
          <w:rFonts w:hint="cs"/>
          <w:rtl/>
        </w:rPr>
        <w:t>(</w:t>
      </w:r>
      <w:r w:rsidR="00941800">
        <w:rPr>
          <w:rFonts w:hint="cs"/>
        </w:rPr>
        <w:t>S</w:t>
      </w:r>
      <w:r w:rsidRPr="000E3D9D">
        <w:rPr>
          <w:rFonts w:hint="cs"/>
          <w:rtl/>
        </w:rPr>
        <w:t>) אפשרות לניתוב מותנה רחוק (מעבר לפרק בשאלון על סמך תשובות בשאלות קודמות גם שאינן סמוכות) כולל התאמת היגדים/פרקים בשאלון לסוג האוכלוסייה באמצעות התניה לפי שלב גיל, מגזר שפה, מגדר וכד' (</w:t>
      </w:r>
      <w:r>
        <w:rPr>
          <w:rFonts w:hint="cs"/>
          <w:rtl/>
        </w:rPr>
        <w:t xml:space="preserve">למשל, </w:t>
      </w:r>
      <w:r w:rsidRPr="000E3D9D">
        <w:rPr>
          <w:rFonts w:hint="cs"/>
          <w:rtl/>
        </w:rPr>
        <w:t>גם אם התלמיד לא מזוהה אבל השיב על שאלות רקע)</w:t>
      </w:r>
    </w:p>
    <w:p w14:paraId="716E6611" w14:textId="3C937F94" w:rsidR="00BD5506" w:rsidRPr="000E3D9D" w:rsidRDefault="00BD5506" w:rsidP="003A397A">
      <w:pPr>
        <w:pStyle w:val="ListParagraph"/>
        <w:numPr>
          <w:ilvl w:val="4"/>
          <w:numId w:val="67"/>
        </w:numPr>
        <w:spacing w:line="288" w:lineRule="auto"/>
        <w:ind w:left="1740" w:right="142" w:hanging="357"/>
        <w:jc w:val="both"/>
      </w:pPr>
      <w:r w:rsidRPr="00A75D88">
        <w:rPr>
          <w:rFonts w:hint="cs"/>
          <w:b/>
          <w:bCs/>
          <w:rtl/>
        </w:rPr>
        <w:t>(</w:t>
      </w:r>
      <w:r w:rsidR="00941800" w:rsidRPr="00A75D88">
        <w:rPr>
          <w:rFonts w:hint="cs"/>
          <w:b/>
          <w:bCs/>
        </w:rPr>
        <w:t>S</w:t>
      </w:r>
      <w:r w:rsidRPr="00A75D88">
        <w:rPr>
          <w:rFonts w:hint="cs"/>
          <w:b/>
          <w:bCs/>
          <w:rtl/>
        </w:rPr>
        <w:t>)</w:t>
      </w:r>
      <w:r w:rsidRPr="000E3D9D">
        <w:rPr>
          <w:rFonts w:hint="cs"/>
          <w:rtl/>
        </w:rPr>
        <w:t xml:space="preserve"> אפשרות שילוב תשובתו הקודמת של התלמיד בשאלה אחרת, לדוגמא: אם התלמיד ציין שביעות רצון נמוכה מתוכנית שבה הוא השתתף, וכתב "משום שחסר בתוכנית התייחסות לנושא הכלכלי", בשאלה הבאה הוא יישאל: הבעת שביעות רצון נמוכה מן התכנית והוספת שחסר</w:t>
      </w:r>
      <w:r w:rsidR="00941800">
        <w:rPr>
          <w:rFonts w:hint="cs"/>
          <w:rtl/>
        </w:rPr>
        <w:t xml:space="preserve"> בתוכנית התייחסות לנושא הכלכלי.</w:t>
      </w:r>
    </w:p>
    <w:p w14:paraId="334E9B0E" w14:textId="77777777" w:rsidR="004636E5" w:rsidRPr="00D961CE" w:rsidRDefault="004636E5" w:rsidP="003A397A">
      <w:pPr>
        <w:pStyle w:val="ListParagraph"/>
        <w:keepNext/>
        <w:numPr>
          <w:ilvl w:val="3"/>
          <w:numId w:val="64"/>
        </w:numPr>
        <w:spacing w:after="0" w:line="288" w:lineRule="auto"/>
        <w:ind w:left="1361" w:right="142" w:hanging="340"/>
      </w:pPr>
      <w:r w:rsidRPr="00C057A5">
        <w:rPr>
          <w:rFonts w:hint="cs"/>
          <w:b/>
          <w:bCs/>
          <w:rtl/>
        </w:rPr>
        <w:t>(</w:t>
      </w:r>
      <w:r w:rsidRPr="00C057A5">
        <w:rPr>
          <w:rFonts w:hint="cs"/>
          <w:b/>
          <w:bCs/>
        </w:rPr>
        <w:t>S</w:t>
      </w:r>
      <w:r w:rsidRPr="00C057A5">
        <w:rPr>
          <w:rFonts w:hint="cs"/>
          <w:b/>
          <w:bCs/>
          <w:rtl/>
        </w:rPr>
        <w:t>)</w:t>
      </w:r>
      <w:r w:rsidRPr="00D961CE">
        <w:rPr>
          <w:rFonts w:hint="cs"/>
          <w:rtl/>
        </w:rPr>
        <w:t xml:space="preserve"> ניהול כלי ההערכה</w:t>
      </w:r>
    </w:p>
    <w:p w14:paraId="699F2BBE" w14:textId="77777777" w:rsidR="004636E5" w:rsidRPr="000E3D9D" w:rsidRDefault="004636E5" w:rsidP="00CC6A55">
      <w:pPr>
        <w:spacing w:before="0" w:after="0" w:line="288" w:lineRule="auto"/>
        <w:ind w:left="1315" w:right="142"/>
        <w:contextualSpacing/>
      </w:pPr>
      <w:r w:rsidRPr="000E3D9D">
        <w:rPr>
          <w:rFonts w:hint="cs"/>
          <w:rtl/>
        </w:rPr>
        <w:t>תהיה אפשרות לנהל את הכלים, כולל:</w:t>
      </w:r>
    </w:p>
    <w:p w14:paraId="1A5E190D" w14:textId="77777777" w:rsidR="004636E5" w:rsidRPr="000E3D9D" w:rsidRDefault="004636E5" w:rsidP="003A397A">
      <w:pPr>
        <w:pStyle w:val="ListParagraph"/>
        <w:numPr>
          <w:ilvl w:val="4"/>
          <w:numId w:val="69"/>
        </w:numPr>
        <w:spacing w:before="0" w:line="288" w:lineRule="auto"/>
        <w:ind w:left="1740" w:right="142" w:hanging="357"/>
        <w:jc w:val="both"/>
      </w:pPr>
      <w:r w:rsidRPr="000E3D9D">
        <w:rPr>
          <w:rFonts w:hint="cs"/>
          <w:rtl/>
        </w:rPr>
        <w:t>תיעוד גרסאות  קודמות (כולל אפשרות לחזור לגרסה קודמת)</w:t>
      </w:r>
    </w:p>
    <w:p w14:paraId="26F3D952" w14:textId="77777777" w:rsidR="004636E5" w:rsidRPr="000E3D9D" w:rsidRDefault="004636E5" w:rsidP="003A397A">
      <w:pPr>
        <w:pStyle w:val="ListParagraph"/>
        <w:numPr>
          <w:ilvl w:val="4"/>
          <w:numId w:val="69"/>
        </w:numPr>
        <w:spacing w:line="288" w:lineRule="auto"/>
        <w:ind w:left="1740" w:right="142" w:hanging="357"/>
        <w:jc w:val="both"/>
      </w:pPr>
      <w:r w:rsidRPr="000E3D9D">
        <w:rPr>
          <w:rFonts w:hint="cs"/>
          <w:rtl/>
        </w:rPr>
        <w:t>שכפול כלי תוך שמירת תיעוד של המקור (למשל: משכפלים נוסח מסוים כדי להשתמש בו שוב בשנה שלאחר מכן; לנוסח המשוכפל יוצמד תיעוד שיצביע על נוסח המקור)</w:t>
      </w:r>
    </w:p>
    <w:p w14:paraId="73E4F135" w14:textId="77777777" w:rsidR="004636E5" w:rsidRPr="000E3D9D" w:rsidRDefault="004636E5" w:rsidP="003A397A">
      <w:pPr>
        <w:pStyle w:val="ListParagraph"/>
        <w:numPr>
          <w:ilvl w:val="4"/>
          <w:numId w:val="69"/>
        </w:numPr>
        <w:spacing w:line="288" w:lineRule="auto"/>
        <w:ind w:left="1740" w:right="142" w:hanging="357"/>
        <w:jc w:val="both"/>
      </w:pPr>
      <w:r w:rsidRPr="000E3D9D">
        <w:rPr>
          <w:rFonts w:hint="cs"/>
          <w:rtl/>
        </w:rPr>
        <w:t>הגדרת שדות מטא-דאטה לכלים (למשל, תחום דעת, דרגת כיתה, אוכלוסיית יעד וכיו"ב)</w:t>
      </w:r>
    </w:p>
    <w:p w14:paraId="310676F7" w14:textId="77777777" w:rsidR="004636E5" w:rsidRPr="000E3D9D" w:rsidRDefault="004636E5" w:rsidP="003A397A">
      <w:pPr>
        <w:pStyle w:val="ListParagraph"/>
        <w:numPr>
          <w:ilvl w:val="4"/>
          <w:numId w:val="69"/>
        </w:numPr>
        <w:spacing w:line="288" w:lineRule="auto"/>
        <w:ind w:left="1740" w:right="142" w:hanging="357"/>
      </w:pPr>
      <w:r w:rsidRPr="000E3D9D">
        <w:rPr>
          <w:rFonts w:hint="cs"/>
          <w:rtl/>
        </w:rPr>
        <w:t>הקצאת כלי לתלמידים/מוסד באופן ידני או לפי לוחות זמנים</w:t>
      </w:r>
    </w:p>
    <w:p w14:paraId="600EAD2E" w14:textId="77777777" w:rsidR="004636E5" w:rsidRPr="000E3D9D" w:rsidRDefault="004636E5" w:rsidP="003A397A">
      <w:pPr>
        <w:pStyle w:val="ListParagraph"/>
        <w:numPr>
          <w:ilvl w:val="4"/>
          <w:numId w:val="69"/>
        </w:numPr>
        <w:spacing w:line="288" w:lineRule="auto"/>
        <w:ind w:left="1740" w:right="142" w:hanging="357"/>
      </w:pPr>
      <w:r w:rsidRPr="000E3D9D">
        <w:rPr>
          <w:rFonts w:hint="cs"/>
          <w:rtl/>
        </w:rPr>
        <w:t>מחיקת כלי (כל עוד לא נבחנו בו תלמידים)</w:t>
      </w:r>
    </w:p>
    <w:p w14:paraId="2E16BA8B" w14:textId="77777777" w:rsidR="004636E5" w:rsidRPr="000E3D9D" w:rsidRDefault="004636E5" w:rsidP="003A397A">
      <w:pPr>
        <w:pStyle w:val="ListParagraph"/>
        <w:numPr>
          <w:ilvl w:val="4"/>
          <w:numId w:val="69"/>
        </w:numPr>
        <w:spacing w:line="288" w:lineRule="auto"/>
        <w:ind w:left="1740" w:right="142" w:hanging="357"/>
      </w:pPr>
      <w:r w:rsidRPr="000E3D9D">
        <w:rPr>
          <w:rFonts w:hint="cs"/>
          <w:rtl/>
        </w:rPr>
        <w:t>אפשרות לצפייה מקדימה בכלי (</w:t>
      </w:r>
      <w:r w:rsidRPr="000E3D9D">
        <w:t>preview</w:t>
      </w:r>
      <w:r w:rsidRPr="000E3D9D">
        <w:rPr>
          <w:rFonts w:hint="cs"/>
          <w:rtl/>
        </w:rPr>
        <w:t>)</w:t>
      </w:r>
    </w:p>
    <w:p w14:paraId="38FF3180" w14:textId="77777777" w:rsidR="004636E5" w:rsidRDefault="004636E5" w:rsidP="003A397A">
      <w:pPr>
        <w:pStyle w:val="ListParagraph"/>
        <w:numPr>
          <w:ilvl w:val="4"/>
          <w:numId w:val="69"/>
        </w:numPr>
        <w:spacing w:line="288" w:lineRule="auto"/>
        <w:ind w:left="1740" w:right="142" w:hanging="357"/>
      </w:pPr>
      <w:r>
        <w:rPr>
          <w:rFonts w:hint="cs"/>
          <w:rtl/>
        </w:rPr>
        <w:t xml:space="preserve">נתוני </w:t>
      </w:r>
      <w:r w:rsidRPr="000E3D9D">
        <w:rPr>
          <w:rFonts w:hint="cs"/>
          <w:rtl/>
        </w:rPr>
        <w:t>שימוש בכלי (כמה נבחנים עשו בו שימוש, באלו אירועים וכיו"ב)</w:t>
      </w:r>
    </w:p>
    <w:p w14:paraId="264BACE4" w14:textId="0C49F8D7" w:rsidR="00AD68A1" w:rsidRPr="00D961CE" w:rsidRDefault="00AD68A1" w:rsidP="003A397A">
      <w:pPr>
        <w:pStyle w:val="ListParagraph"/>
        <w:keepNext/>
        <w:numPr>
          <w:ilvl w:val="3"/>
          <w:numId w:val="64"/>
        </w:numPr>
        <w:spacing w:after="0" w:line="288" w:lineRule="auto"/>
        <w:ind w:left="1361" w:right="142" w:hanging="340"/>
      </w:pPr>
      <w:bookmarkStart w:id="95" w:name="_Ref109729545"/>
      <w:r w:rsidRPr="00C057A5">
        <w:rPr>
          <w:rFonts w:hint="cs"/>
          <w:b/>
          <w:bCs/>
          <w:rtl/>
        </w:rPr>
        <w:t>(</w:t>
      </w:r>
      <w:r w:rsidR="00941800" w:rsidRPr="00C057A5">
        <w:rPr>
          <w:rFonts w:hint="cs"/>
          <w:b/>
          <w:bCs/>
        </w:rPr>
        <w:t>S</w:t>
      </w:r>
      <w:r w:rsidRPr="00C057A5">
        <w:rPr>
          <w:rFonts w:hint="cs"/>
          <w:b/>
          <w:bCs/>
          <w:rtl/>
        </w:rPr>
        <w:t>)</w:t>
      </w:r>
      <w:r w:rsidRPr="00D961CE">
        <w:rPr>
          <w:rFonts w:hint="cs"/>
          <w:rtl/>
        </w:rPr>
        <w:t xml:space="preserve"> מחולל מבחנים:</w:t>
      </w:r>
      <w:bookmarkEnd w:id="95"/>
    </w:p>
    <w:p w14:paraId="403465D8" w14:textId="77777777" w:rsidR="00AD68A1" w:rsidRPr="000E3D9D" w:rsidRDefault="00AD68A1" w:rsidP="003A397A">
      <w:pPr>
        <w:pStyle w:val="ListParagraph"/>
        <w:numPr>
          <w:ilvl w:val="4"/>
          <w:numId w:val="70"/>
        </w:numPr>
        <w:spacing w:line="288" w:lineRule="auto"/>
        <w:ind w:left="1740" w:right="142" w:hanging="357"/>
        <w:jc w:val="both"/>
      </w:pPr>
      <w:r w:rsidRPr="000E3D9D">
        <w:rPr>
          <w:rFonts w:hint="cs"/>
          <w:rtl/>
        </w:rPr>
        <w:t>אפשרות ליצירת מבחן שבו יוצגו מספר מוגדר מראש של פריטים שיידגמו באופן אקראי מתוך מאגר גדול יותר של פריטים (למשל, מגדירים מאגר של 100 פריטים, ויש אפשרות להגדיר מבחן שבו 10 פריטים. המערכת דוגמת אקראית 10 פריטים מתוך המאגר</w:t>
      </w:r>
      <w:r>
        <w:rPr>
          <w:rFonts w:hint="cs"/>
          <w:rtl/>
        </w:rPr>
        <w:t>, או הגדרה שבמאגר יש נושאים, והמערכת דוגמת מכל נושא מספר מסוים של פריטים</w:t>
      </w:r>
      <w:r w:rsidRPr="000E3D9D">
        <w:rPr>
          <w:rFonts w:hint="cs"/>
          <w:rtl/>
        </w:rPr>
        <w:t>).</w:t>
      </w:r>
    </w:p>
    <w:p w14:paraId="3533EB98" w14:textId="77777777" w:rsidR="00AD68A1" w:rsidRPr="000E3D9D" w:rsidRDefault="00AD68A1" w:rsidP="003A397A">
      <w:pPr>
        <w:pStyle w:val="ListParagraph"/>
        <w:numPr>
          <w:ilvl w:val="4"/>
          <w:numId w:val="70"/>
        </w:numPr>
        <w:spacing w:line="288" w:lineRule="auto"/>
        <w:ind w:left="1740" w:right="142" w:hanging="357"/>
        <w:jc w:val="both"/>
      </w:pPr>
      <w:r w:rsidRPr="000E3D9D">
        <w:rPr>
          <w:rFonts w:hint="cs"/>
          <w:rtl/>
        </w:rPr>
        <w:t>אפשרות לייצוא המבחן הזה</w:t>
      </w:r>
      <w:r w:rsidRPr="000E3D9D">
        <w:rPr>
          <w:rtl/>
        </w:rPr>
        <w:t xml:space="preserve"> לקובץ </w:t>
      </w:r>
      <w:r w:rsidRPr="000E3D9D">
        <w:t>PDF</w:t>
      </w:r>
      <w:r w:rsidRPr="000E3D9D">
        <w:rPr>
          <w:rtl/>
        </w:rPr>
        <w:t xml:space="preserve">, שבו </w:t>
      </w:r>
      <w:r w:rsidRPr="000E3D9D">
        <w:rPr>
          <w:rFonts w:hint="eastAsia"/>
          <w:rtl/>
        </w:rPr>
        <w:t>תופענה</w:t>
      </w:r>
      <w:r w:rsidRPr="000E3D9D">
        <w:rPr>
          <w:rtl/>
        </w:rPr>
        <w:t xml:space="preserve"> </w:t>
      </w:r>
      <w:r w:rsidRPr="000E3D9D">
        <w:rPr>
          <w:rFonts w:hint="eastAsia"/>
          <w:rtl/>
        </w:rPr>
        <w:t>כל</w:t>
      </w:r>
      <w:r w:rsidRPr="000E3D9D">
        <w:rPr>
          <w:rtl/>
        </w:rPr>
        <w:t xml:space="preserve"> </w:t>
      </w:r>
      <w:r w:rsidRPr="000E3D9D">
        <w:rPr>
          <w:rFonts w:hint="eastAsia"/>
          <w:rtl/>
        </w:rPr>
        <w:t>השאלות</w:t>
      </w:r>
      <w:r w:rsidRPr="000E3D9D">
        <w:rPr>
          <w:rtl/>
        </w:rPr>
        <w:t xml:space="preserve"> </w:t>
      </w:r>
      <w:r w:rsidRPr="000E3D9D">
        <w:rPr>
          <w:rFonts w:hint="eastAsia"/>
          <w:rtl/>
        </w:rPr>
        <w:t>בחלק</w:t>
      </w:r>
      <w:r w:rsidRPr="000E3D9D">
        <w:rPr>
          <w:rtl/>
        </w:rPr>
        <w:t xml:space="preserve"> </w:t>
      </w:r>
      <w:r w:rsidRPr="000E3D9D">
        <w:rPr>
          <w:rFonts w:hint="eastAsia"/>
          <w:rtl/>
        </w:rPr>
        <w:t>הראשון</w:t>
      </w:r>
      <w:r w:rsidRPr="000E3D9D">
        <w:rPr>
          <w:rtl/>
        </w:rPr>
        <w:t xml:space="preserve"> </w:t>
      </w:r>
      <w:r w:rsidRPr="000E3D9D">
        <w:rPr>
          <w:rFonts w:hint="eastAsia"/>
          <w:rtl/>
        </w:rPr>
        <w:t>של</w:t>
      </w:r>
      <w:r w:rsidRPr="000E3D9D">
        <w:rPr>
          <w:rtl/>
        </w:rPr>
        <w:t xml:space="preserve"> </w:t>
      </w:r>
      <w:r w:rsidRPr="000E3D9D">
        <w:rPr>
          <w:rFonts w:hint="eastAsia"/>
          <w:rtl/>
        </w:rPr>
        <w:t>הקובץ</w:t>
      </w:r>
      <w:r w:rsidRPr="000E3D9D">
        <w:rPr>
          <w:rFonts w:hint="cs"/>
          <w:rtl/>
        </w:rPr>
        <w:t>, ולאחר מכן המחוון של כל השאלות, לפי אותו הסדר.</w:t>
      </w:r>
    </w:p>
    <w:bookmarkEnd w:id="90"/>
    <w:p w14:paraId="23E1F964" w14:textId="77777777" w:rsidR="00AD68A1" w:rsidRPr="00D961CE" w:rsidRDefault="00AD68A1" w:rsidP="003A397A">
      <w:pPr>
        <w:pStyle w:val="ListParagraph"/>
        <w:keepNext/>
        <w:numPr>
          <w:ilvl w:val="3"/>
          <w:numId w:val="64"/>
        </w:numPr>
        <w:spacing w:after="0" w:line="288" w:lineRule="auto"/>
        <w:ind w:left="1361" w:right="142" w:hanging="340"/>
        <w:jc w:val="both"/>
      </w:pPr>
      <w:r w:rsidRPr="00C057A5">
        <w:rPr>
          <w:rFonts w:hint="cs"/>
          <w:b/>
          <w:bCs/>
          <w:rtl/>
        </w:rPr>
        <w:t>(</w:t>
      </w:r>
      <w:r w:rsidRPr="00C057A5">
        <w:rPr>
          <w:rFonts w:hint="cs"/>
          <w:b/>
          <w:bCs/>
        </w:rPr>
        <w:t>S</w:t>
      </w:r>
      <w:r w:rsidRPr="00C057A5">
        <w:rPr>
          <w:rFonts w:hint="cs"/>
          <w:b/>
          <w:bCs/>
          <w:rtl/>
        </w:rPr>
        <w:t>)</w:t>
      </w:r>
      <w:r w:rsidRPr="00D961CE">
        <w:rPr>
          <w:rFonts w:hint="cs"/>
          <w:rtl/>
        </w:rPr>
        <w:t xml:space="preserve"> ייצוא וייבוא של כלי הערכה שפותחו באמצעות מערכות אחרות</w:t>
      </w:r>
    </w:p>
    <w:p w14:paraId="2F293CA2" w14:textId="77777777" w:rsidR="00AD68A1" w:rsidRPr="000E3D9D" w:rsidRDefault="00AD68A1" w:rsidP="003A397A">
      <w:pPr>
        <w:pStyle w:val="ListParagraph"/>
        <w:numPr>
          <w:ilvl w:val="4"/>
          <w:numId w:val="71"/>
        </w:numPr>
        <w:spacing w:line="288" w:lineRule="auto"/>
        <w:ind w:left="1740" w:right="142" w:hanging="357"/>
        <w:jc w:val="both"/>
      </w:pPr>
      <w:proofErr w:type="spellStart"/>
      <w:r w:rsidRPr="000E3D9D">
        <w:rPr>
          <w:rFonts w:hint="cs"/>
          <w:rtl/>
        </w:rPr>
        <w:t>ראמ"ה</w:t>
      </w:r>
      <w:proofErr w:type="spellEnd"/>
      <w:r w:rsidRPr="000E3D9D">
        <w:rPr>
          <w:rFonts w:hint="cs"/>
          <w:rtl/>
        </w:rPr>
        <w:t xml:space="preserve"> מפתחת כלי הערכה ממוחשבים מזה שנים מספר; כלי הערכה אלו נמצאים על הפלטפורמה הממוחשבת שבה משתמשת </w:t>
      </w:r>
      <w:proofErr w:type="spellStart"/>
      <w:r w:rsidRPr="000E3D9D">
        <w:rPr>
          <w:rFonts w:hint="cs"/>
          <w:rtl/>
        </w:rPr>
        <w:t>הראמ"ה</w:t>
      </w:r>
      <w:proofErr w:type="spellEnd"/>
      <w:r w:rsidRPr="000E3D9D">
        <w:rPr>
          <w:rFonts w:hint="cs"/>
          <w:rtl/>
        </w:rPr>
        <w:t xml:space="preserve"> כעת. את כלי ההערכה האלה יהיה צורך להעביר לפלטפורמה החדשה.</w:t>
      </w:r>
    </w:p>
    <w:p w14:paraId="5C07DB61" w14:textId="77777777" w:rsidR="00AD68A1" w:rsidRDefault="00AD68A1" w:rsidP="003A397A">
      <w:pPr>
        <w:pStyle w:val="ListParagraph"/>
        <w:widowControl w:val="0"/>
        <w:numPr>
          <w:ilvl w:val="4"/>
          <w:numId w:val="71"/>
        </w:numPr>
        <w:spacing w:line="288" w:lineRule="auto"/>
        <w:ind w:left="1740" w:right="142" w:hanging="357"/>
        <w:jc w:val="both"/>
      </w:pPr>
      <w:r w:rsidRPr="000E3D9D">
        <w:rPr>
          <w:rFonts w:hint="cs"/>
          <w:rtl/>
        </w:rPr>
        <w:t>המערכת תתמוך בייבוא פריטי מבחן/שאלון ממוחשבים שפותחו במערכות אחרות, ובייצוא של פריטים ומבחנים שפותחו באמצעותה לשימוש במערכות אחרות</w:t>
      </w:r>
      <w:r>
        <w:rPr>
          <w:rFonts w:hint="cs"/>
          <w:rtl/>
        </w:rPr>
        <w:t>.</w:t>
      </w:r>
    </w:p>
    <w:p w14:paraId="347811D9" w14:textId="512974DF" w:rsidR="007950F6" w:rsidRDefault="007950F6" w:rsidP="003A397A">
      <w:pPr>
        <w:pStyle w:val="ListParagraph"/>
        <w:numPr>
          <w:ilvl w:val="4"/>
          <w:numId w:val="71"/>
        </w:numPr>
        <w:spacing w:line="288" w:lineRule="auto"/>
        <w:ind w:left="1740" w:right="142" w:hanging="357"/>
        <w:jc w:val="both"/>
      </w:pPr>
      <w:r w:rsidRPr="006E3825">
        <w:rPr>
          <w:rtl/>
        </w:rPr>
        <w:lastRenderedPageBreak/>
        <w:t>ייצוא וייבוא של כלי הערכה שפותחו באמצעות מערכות אחרות</w:t>
      </w:r>
      <w:r>
        <w:rPr>
          <w:rFonts w:hint="cs"/>
          <w:rtl/>
        </w:rPr>
        <w:t xml:space="preserve"> יבוצע בצורה מאובטחת תוך שמירה על עקרונות אבטחת המידע </w:t>
      </w:r>
      <w:r w:rsidRPr="006E3825">
        <w:rPr>
          <w:rFonts w:hint="cs"/>
          <w:rtl/>
        </w:rPr>
        <w:t>( שלמות המידע , סודיות המדע וזמינות המידע )</w:t>
      </w:r>
      <w:r>
        <w:rPr>
          <w:rFonts w:ascii="David" w:hAnsi="David" w:hint="cs"/>
          <w:b/>
          <w:bCs/>
          <w:rtl/>
        </w:rPr>
        <w:t xml:space="preserve"> </w:t>
      </w:r>
      <w:r w:rsidRPr="00F02ACE">
        <w:rPr>
          <w:rFonts w:ascii="David" w:hAnsi="David"/>
          <w:b/>
          <w:bCs/>
          <w:rtl/>
        </w:rPr>
        <w:t xml:space="preserve">יש לפרט </w:t>
      </w:r>
      <w:r>
        <w:rPr>
          <w:rFonts w:ascii="David" w:hAnsi="David" w:hint="cs"/>
          <w:b/>
          <w:bCs/>
          <w:rtl/>
        </w:rPr>
        <w:t>את פתרון וארכיטקטורת העברת המידע בצורה מאובטחת כולל</w:t>
      </w:r>
      <w:r w:rsidRPr="00F02ACE">
        <w:rPr>
          <w:rFonts w:ascii="David" w:hAnsi="David"/>
          <w:b/>
          <w:bCs/>
          <w:rtl/>
        </w:rPr>
        <w:t xml:space="preserve"> שרטוט רשת</w:t>
      </w:r>
    </w:p>
    <w:p w14:paraId="5E091407" w14:textId="16BD08DE" w:rsidR="00DA0648" w:rsidRPr="00941800" w:rsidRDefault="00DA0648" w:rsidP="003A397A">
      <w:pPr>
        <w:pStyle w:val="ListParagraph"/>
        <w:widowControl w:val="0"/>
        <w:numPr>
          <w:ilvl w:val="3"/>
          <w:numId w:val="64"/>
        </w:numPr>
        <w:spacing w:line="288" w:lineRule="auto"/>
        <w:ind w:left="1332" w:right="142" w:hanging="284"/>
        <w:rPr>
          <w:b/>
          <w:bCs/>
          <w:u w:val="single"/>
        </w:rPr>
      </w:pPr>
      <w:r w:rsidRPr="00941800">
        <w:rPr>
          <w:rFonts w:hint="cs"/>
          <w:b/>
          <w:bCs/>
          <w:u w:val="single"/>
          <w:rtl/>
        </w:rPr>
        <w:t>המציע נדרש לפרט אופן המענה לדרישות</w:t>
      </w:r>
      <w:r w:rsidR="00941800" w:rsidRPr="00941800">
        <w:rPr>
          <w:rFonts w:hint="cs"/>
          <w:b/>
          <w:bCs/>
          <w:u w:val="single"/>
          <w:rtl/>
        </w:rPr>
        <w:t xml:space="preserve"> מסוג </w:t>
      </w:r>
      <w:r w:rsidR="00941800" w:rsidRPr="00941800">
        <w:rPr>
          <w:rFonts w:hint="cs"/>
          <w:b/>
          <w:bCs/>
          <w:u w:val="single"/>
        </w:rPr>
        <w:t>S</w:t>
      </w:r>
      <w:r w:rsidR="00941800" w:rsidRPr="00941800">
        <w:rPr>
          <w:rFonts w:hint="cs"/>
          <w:b/>
          <w:bCs/>
          <w:u w:val="single"/>
          <w:rtl/>
        </w:rPr>
        <w:t xml:space="preserve">, בסעיפים </w:t>
      </w:r>
      <w:r w:rsidRPr="00941800">
        <w:rPr>
          <w:rFonts w:hint="cs"/>
          <w:b/>
          <w:bCs/>
          <w:u w:val="single"/>
          <w:rtl/>
        </w:rPr>
        <w:t>א'-</w:t>
      </w:r>
      <w:r w:rsidR="00941800" w:rsidRPr="00941800">
        <w:rPr>
          <w:rFonts w:hint="cs"/>
          <w:b/>
          <w:bCs/>
          <w:u w:val="single"/>
          <w:rtl/>
        </w:rPr>
        <w:t>ז</w:t>
      </w:r>
      <w:r w:rsidRPr="00941800">
        <w:rPr>
          <w:rFonts w:hint="cs"/>
          <w:b/>
          <w:bCs/>
          <w:u w:val="single"/>
          <w:rtl/>
        </w:rPr>
        <w:t xml:space="preserve">' </w:t>
      </w:r>
    </w:p>
    <w:p w14:paraId="7D51841A" w14:textId="77777777" w:rsidR="006F6AAF" w:rsidRPr="00630E02" w:rsidRDefault="006F6AAF" w:rsidP="0057177A">
      <w:pPr>
        <w:pStyle w:val="32"/>
        <w:spacing w:before="0" w:after="60" w:line="288" w:lineRule="auto"/>
        <w:ind w:left="862" w:hanging="851"/>
        <w:contextualSpacing/>
        <w:rPr>
          <w:b/>
          <w:bCs/>
          <w:rtl/>
        </w:rPr>
      </w:pPr>
      <w:bookmarkStart w:id="96" w:name="_Ref117420449"/>
      <w:r w:rsidRPr="00630E02">
        <w:rPr>
          <w:b/>
          <w:bCs/>
          <w:rtl/>
        </w:rPr>
        <w:t>הקמת אירוע הערכה וביצועו</w:t>
      </w:r>
      <w:bookmarkEnd w:id="96"/>
    </w:p>
    <w:p w14:paraId="3B45C438" w14:textId="77777777" w:rsidR="006F6AAF" w:rsidRPr="00E821CA" w:rsidRDefault="006F6AAF" w:rsidP="00D92F17">
      <w:pPr>
        <w:pStyle w:val="ListParagraph"/>
        <w:widowControl w:val="0"/>
        <w:numPr>
          <w:ilvl w:val="3"/>
          <w:numId w:val="72"/>
        </w:numPr>
        <w:spacing w:before="60" w:after="60"/>
        <w:ind w:left="1361" w:right="142" w:hanging="340"/>
        <w:rPr>
          <w:rtl/>
        </w:rPr>
      </w:pPr>
      <w:r w:rsidRPr="00C057A5">
        <w:rPr>
          <w:b/>
          <w:bCs/>
          <w:rtl/>
        </w:rPr>
        <w:t>(</w:t>
      </w:r>
      <w:r w:rsidRPr="00C057A5">
        <w:rPr>
          <w:b/>
          <w:bCs/>
        </w:rPr>
        <w:t>S</w:t>
      </w:r>
      <w:r w:rsidRPr="00C057A5">
        <w:rPr>
          <w:b/>
          <w:bCs/>
          <w:rtl/>
        </w:rPr>
        <w:t>)</w:t>
      </w:r>
      <w:r w:rsidRPr="00E821CA">
        <w:rPr>
          <w:rtl/>
        </w:rPr>
        <w:t xml:space="preserve"> המערכת תשאב את נתוני המורים</w:t>
      </w:r>
      <w:r>
        <w:rPr>
          <w:rFonts w:hint="cs"/>
          <w:rtl/>
        </w:rPr>
        <w:t xml:space="preserve">, הכיתות וקבוצות הלימוד שלהם ואת </w:t>
      </w:r>
      <w:r w:rsidRPr="00E821CA">
        <w:rPr>
          <w:rtl/>
        </w:rPr>
        <w:t>התלמידים</w:t>
      </w:r>
      <w:r>
        <w:rPr>
          <w:rFonts w:hint="cs"/>
          <w:rtl/>
        </w:rPr>
        <w:t xml:space="preserve"> </w:t>
      </w:r>
      <w:r w:rsidRPr="00E821CA">
        <w:rPr>
          <w:rtl/>
        </w:rPr>
        <w:t>באופן אוטומטי (או על ידי פתרון שווה ערך) מנתוני המצבת של המשרד, ותקים את הזהויות האלו בהתאם.</w:t>
      </w:r>
    </w:p>
    <w:p w14:paraId="7E856C09" w14:textId="77777777" w:rsidR="006F6AAF" w:rsidRPr="00BE097B" w:rsidRDefault="006F6AAF" w:rsidP="00D92F17">
      <w:pPr>
        <w:pStyle w:val="ListParagraph"/>
        <w:numPr>
          <w:ilvl w:val="3"/>
          <w:numId w:val="72"/>
        </w:numPr>
        <w:spacing w:before="60" w:after="60"/>
        <w:ind w:left="1361" w:right="142" w:hanging="340"/>
        <w:rPr>
          <w:u w:val="single"/>
        </w:rPr>
      </w:pPr>
      <w:r w:rsidRPr="00C057A5">
        <w:rPr>
          <w:rFonts w:hint="cs"/>
          <w:b/>
          <w:bCs/>
          <w:u w:val="single"/>
          <w:rtl/>
        </w:rPr>
        <w:t>(</w:t>
      </w:r>
      <w:r w:rsidRPr="00C057A5">
        <w:rPr>
          <w:rFonts w:hint="cs"/>
          <w:b/>
          <w:bCs/>
          <w:u w:val="single"/>
        </w:rPr>
        <w:t>S</w:t>
      </w:r>
      <w:r w:rsidRPr="00C057A5">
        <w:rPr>
          <w:rFonts w:hint="cs"/>
          <w:b/>
          <w:bCs/>
          <w:u w:val="single"/>
          <w:rtl/>
        </w:rPr>
        <w:t>)</w:t>
      </w:r>
      <w:r w:rsidRPr="00BE097B">
        <w:rPr>
          <w:rFonts w:hint="cs"/>
          <w:u w:val="single"/>
          <w:rtl/>
        </w:rPr>
        <w:t xml:space="preserve"> לקראת ביצוע אירוע הערכה</w:t>
      </w:r>
      <w:r w:rsidRPr="00BE097B">
        <w:rPr>
          <w:u w:val="single"/>
          <w:rtl/>
        </w:rPr>
        <w:t xml:space="preserve"> </w:t>
      </w:r>
    </w:p>
    <w:p w14:paraId="5F8E9159" w14:textId="77777777" w:rsidR="006F6AAF" w:rsidRPr="000E3D9D" w:rsidRDefault="006F6AAF" w:rsidP="00D92F17">
      <w:pPr>
        <w:pStyle w:val="ListParagraph"/>
        <w:numPr>
          <w:ilvl w:val="4"/>
          <w:numId w:val="73"/>
        </w:numPr>
        <w:spacing w:before="60" w:after="60"/>
        <w:ind w:left="1742" w:right="142" w:hanging="357"/>
      </w:pPr>
      <w:r w:rsidRPr="000E3D9D">
        <w:rPr>
          <w:rFonts w:hint="cs"/>
          <w:rtl/>
        </w:rPr>
        <w:t>אפשרות להגדיר זמני התחלה וסיום לאירוע ("חלון היבחנות")</w:t>
      </w:r>
    </w:p>
    <w:p w14:paraId="7B6AFBBD" w14:textId="77777777" w:rsidR="006F6AAF" w:rsidRPr="000E3D9D" w:rsidRDefault="006F6AAF" w:rsidP="00D92F17">
      <w:pPr>
        <w:pStyle w:val="ListParagraph"/>
        <w:numPr>
          <w:ilvl w:val="4"/>
          <w:numId w:val="73"/>
        </w:numPr>
        <w:spacing w:before="60" w:after="60"/>
        <w:ind w:left="1742" w:right="142" w:hanging="357"/>
      </w:pPr>
      <w:r w:rsidRPr="000E3D9D">
        <w:rPr>
          <w:rtl/>
        </w:rPr>
        <w:t>התאמת גרס</w:t>
      </w:r>
      <w:r w:rsidRPr="000E3D9D">
        <w:rPr>
          <w:rFonts w:hint="cs"/>
          <w:rtl/>
        </w:rPr>
        <w:t xml:space="preserve">ה </w:t>
      </w:r>
      <w:r w:rsidRPr="000E3D9D">
        <w:rPr>
          <w:rtl/>
        </w:rPr>
        <w:t>לתלמיד</w:t>
      </w:r>
    </w:p>
    <w:p w14:paraId="52487DE4" w14:textId="77777777" w:rsidR="006F6AAF" w:rsidRPr="00F77454" w:rsidRDefault="006F6AAF" w:rsidP="00D92F17">
      <w:pPr>
        <w:pStyle w:val="ListParagraph"/>
        <w:numPr>
          <w:ilvl w:val="4"/>
          <w:numId w:val="74"/>
        </w:numPr>
        <w:spacing w:before="60" w:after="60"/>
        <w:ind w:left="2309" w:right="142" w:hanging="357"/>
      </w:pPr>
      <w:r w:rsidRPr="00F77454">
        <w:rPr>
          <w:rFonts w:hint="cs"/>
          <w:rtl/>
        </w:rPr>
        <w:t>באופן אקראי</w:t>
      </w:r>
    </w:p>
    <w:p w14:paraId="421273F6" w14:textId="77777777" w:rsidR="006F6AAF" w:rsidRPr="00F77454" w:rsidRDefault="006F6AAF" w:rsidP="00D92F17">
      <w:pPr>
        <w:pStyle w:val="ListParagraph"/>
        <w:numPr>
          <w:ilvl w:val="4"/>
          <w:numId w:val="74"/>
        </w:numPr>
        <w:spacing w:before="60" w:after="60"/>
        <w:ind w:left="2309" w:right="142" w:hanging="357"/>
      </w:pPr>
      <w:r w:rsidRPr="00F77454">
        <w:rPr>
          <w:rFonts w:hint="cs"/>
          <w:rtl/>
        </w:rPr>
        <w:t>ידנית</w:t>
      </w:r>
    </w:p>
    <w:p w14:paraId="58F77FEE" w14:textId="77777777" w:rsidR="006F6AAF" w:rsidRPr="00F77454" w:rsidRDefault="006F6AAF" w:rsidP="00D92F17">
      <w:pPr>
        <w:pStyle w:val="ListParagraph"/>
        <w:numPr>
          <w:ilvl w:val="4"/>
          <w:numId w:val="74"/>
        </w:numPr>
        <w:spacing w:before="60" w:after="60"/>
        <w:ind w:left="2309" w:right="142" w:hanging="357"/>
      </w:pPr>
      <w:r w:rsidRPr="00F77454">
        <w:rPr>
          <w:rFonts w:hint="cs"/>
          <w:rtl/>
        </w:rPr>
        <w:t>על פי מאפיינים שונים (שכבת גיל, מקצוע לימוד, מגדר וכיו"ב)</w:t>
      </w:r>
    </w:p>
    <w:p w14:paraId="29F3A5F4" w14:textId="77777777" w:rsidR="006F6AAF" w:rsidRDefault="006F6AAF" w:rsidP="00D92F17">
      <w:pPr>
        <w:pStyle w:val="ListParagraph"/>
        <w:numPr>
          <w:ilvl w:val="4"/>
          <w:numId w:val="73"/>
        </w:numPr>
        <w:spacing w:before="60" w:after="60"/>
        <w:ind w:left="1740" w:right="142" w:hanging="357"/>
      </w:pPr>
      <w:r w:rsidRPr="000E3D9D">
        <w:rPr>
          <w:rtl/>
        </w:rPr>
        <w:t>סימון תלמיד לקבלת התאמות במבחן</w:t>
      </w:r>
      <w:r w:rsidRPr="000E3D9D">
        <w:rPr>
          <w:rFonts w:hint="cs"/>
          <w:rtl/>
        </w:rPr>
        <w:t xml:space="preserve"> </w:t>
      </w:r>
      <w:r w:rsidRPr="000E3D9D">
        <w:rPr>
          <w:rtl/>
        </w:rPr>
        <w:t>–</w:t>
      </w:r>
      <w:r w:rsidRPr="000E3D9D">
        <w:rPr>
          <w:rFonts w:hint="cs"/>
          <w:rtl/>
        </w:rPr>
        <w:t xml:space="preserve"> הן באופן ידני והן </w:t>
      </w:r>
      <w:r>
        <w:rPr>
          <w:rFonts w:hint="cs"/>
          <w:rtl/>
        </w:rPr>
        <w:t xml:space="preserve">באופן אוטומטי לפי </w:t>
      </w:r>
      <w:r w:rsidRPr="000E3D9D">
        <w:rPr>
          <w:rFonts w:hint="cs"/>
          <w:rtl/>
        </w:rPr>
        <w:t>נתוני זהות התלמיד</w:t>
      </w:r>
      <w:r>
        <w:rPr>
          <w:rFonts w:hint="cs"/>
          <w:rtl/>
        </w:rPr>
        <w:t xml:space="preserve"> (אם מסומן כזכאי להתאמה מסוימת) </w:t>
      </w:r>
    </w:p>
    <w:p w14:paraId="033248FA" w14:textId="77777777" w:rsidR="006F6AAF" w:rsidRPr="00BE097B" w:rsidRDefault="006F6AAF" w:rsidP="003A397A">
      <w:pPr>
        <w:pStyle w:val="ListParagraph"/>
        <w:numPr>
          <w:ilvl w:val="3"/>
          <w:numId w:val="72"/>
        </w:numPr>
        <w:spacing w:before="60" w:after="0" w:line="288" w:lineRule="auto"/>
        <w:ind w:left="1361" w:right="142" w:hanging="340"/>
        <w:rPr>
          <w:u w:val="single"/>
        </w:rPr>
      </w:pPr>
      <w:r w:rsidRPr="00C057A5">
        <w:rPr>
          <w:rFonts w:hint="cs"/>
          <w:b/>
          <w:bCs/>
          <w:u w:val="single"/>
          <w:rtl/>
        </w:rPr>
        <w:t>(</w:t>
      </w:r>
      <w:r w:rsidRPr="00C057A5">
        <w:rPr>
          <w:rFonts w:hint="cs"/>
          <w:b/>
          <w:bCs/>
          <w:u w:val="single"/>
        </w:rPr>
        <w:t>M</w:t>
      </w:r>
      <w:r w:rsidRPr="00C057A5">
        <w:rPr>
          <w:rFonts w:hint="cs"/>
          <w:b/>
          <w:bCs/>
          <w:u w:val="single"/>
          <w:rtl/>
        </w:rPr>
        <w:t xml:space="preserve">) </w:t>
      </w:r>
      <w:r w:rsidRPr="00BE097B">
        <w:rPr>
          <w:u w:val="single"/>
          <w:rtl/>
        </w:rPr>
        <w:t xml:space="preserve">ביצוע </w:t>
      </w:r>
      <w:r w:rsidRPr="00BE097B">
        <w:rPr>
          <w:rFonts w:hint="cs"/>
          <w:u w:val="single"/>
          <w:rtl/>
        </w:rPr>
        <w:t>אירוע ההערכה</w:t>
      </w:r>
    </w:p>
    <w:p w14:paraId="3B264F4D" w14:textId="77777777" w:rsidR="006F6AAF" w:rsidRPr="000E3D9D" w:rsidRDefault="006F6AAF" w:rsidP="00D92F17">
      <w:pPr>
        <w:pStyle w:val="ListParagraph"/>
        <w:numPr>
          <w:ilvl w:val="4"/>
          <w:numId w:val="75"/>
        </w:numPr>
        <w:spacing w:before="60" w:after="60"/>
        <w:ind w:left="1740" w:right="142" w:hanging="357"/>
      </w:pPr>
      <w:r w:rsidRPr="000E3D9D">
        <w:rPr>
          <w:rFonts w:hint="cs"/>
          <w:rtl/>
        </w:rPr>
        <w:t xml:space="preserve">התחלת האירוע </w:t>
      </w:r>
      <w:r w:rsidRPr="000E3D9D">
        <w:rPr>
          <w:rtl/>
        </w:rPr>
        <w:t>–</w:t>
      </w:r>
      <w:r w:rsidRPr="000E3D9D">
        <w:rPr>
          <w:rFonts w:hint="cs"/>
          <w:rtl/>
        </w:rPr>
        <w:t xml:space="preserve"> לפי חלון היבחנות שהוגדר מראש או ידנית</w:t>
      </w:r>
    </w:p>
    <w:p w14:paraId="47BD0475" w14:textId="77777777" w:rsidR="006F6AAF" w:rsidRPr="000E3D9D" w:rsidRDefault="006F6AAF" w:rsidP="00D92F17">
      <w:pPr>
        <w:pStyle w:val="ListParagraph"/>
        <w:numPr>
          <w:ilvl w:val="4"/>
          <w:numId w:val="75"/>
        </w:numPr>
        <w:spacing w:before="60" w:after="60"/>
        <w:ind w:left="1740" w:right="142" w:hanging="357"/>
      </w:pPr>
      <w:r w:rsidRPr="000E3D9D">
        <w:rPr>
          <w:rFonts w:hint="cs"/>
          <w:rtl/>
        </w:rPr>
        <w:t>כניסת התלמידים למערכת</w:t>
      </w:r>
    </w:p>
    <w:p w14:paraId="3960D1EC" w14:textId="77777777" w:rsidR="006F6AAF" w:rsidRPr="000E3D9D" w:rsidRDefault="006F6AAF" w:rsidP="00D92F17">
      <w:pPr>
        <w:pStyle w:val="ListParagraph"/>
        <w:numPr>
          <w:ilvl w:val="4"/>
          <w:numId w:val="75"/>
        </w:numPr>
        <w:spacing w:before="60" w:after="60"/>
        <w:ind w:left="1740" w:right="142" w:hanging="357"/>
      </w:pPr>
      <w:r w:rsidRPr="000E3D9D">
        <w:rPr>
          <w:rFonts w:hint="cs"/>
          <w:rtl/>
        </w:rPr>
        <w:t xml:space="preserve">אם מסיבה כלשהי המבחן נקטע (תקלה, התלמיד החליט להפסיק וכיו"ב), המערכת תאפשר לתלמיד להמשיך מאותה נקודה </w:t>
      </w:r>
      <w:r>
        <w:rPr>
          <w:rFonts w:hint="cs"/>
          <w:rtl/>
        </w:rPr>
        <w:t>שהפסיק</w:t>
      </w:r>
      <w:r w:rsidRPr="000E3D9D">
        <w:rPr>
          <w:rFonts w:hint="cs"/>
          <w:rtl/>
        </w:rPr>
        <w:t>, כאשר כל התשובות שמילא עד כה נשמרו ומוצג</w:t>
      </w:r>
      <w:r>
        <w:rPr>
          <w:rFonts w:hint="cs"/>
          <w:rtl/>
        </w:rPr>
        <w:t>ות</w:t>
      </w:r>
      <w:r w:rsidRPr="000E3D9D">
        <w:rPr>
          <w:rFonts w:hint="cs"/>
          <w:rtl/>
        </w:rPr>
        <w:t xml:space="preserve"> לו (תלוי בהגדרה של </w:t>
      </w:r>
      <w:r>
        <w:rPr>
          <w:rFonts w:hint="cs"/>
          <w:rtl/>
        </w:rPr>
        <w:t>מפתח</w:t>
      </w:r>
      <w:r w:rsidRPr="000E3D9D">
        <w:rPr>
          <w:rFonts w:hint="cs"/>
          <w:rtl/>
        </w:rPr>
        <w:t xml:space="preserve"> המבחן)</w:t>
      </w:r>
    </w:p>
    <w:p w14:paraId="52622745" w14:textId="77777777" w:rsidR="006F6AAF" w:rsidRPr="000E3D9D" w:rsidRDefault="006F6AAF" w:rsidP="00D92F17">
      <w:pPr>
        <w:pStyle w:val="ListParagraph"/>
        <w:numPr>
          <w:ilvl w:val="4"/>
          <w:numId w:val="75"/>
        </w:numPr>
        <w:spacing w:before="60" w:after="60"/>
        <w:ind w:left="1740" w:right="142" w:hanging="357"/>
      </w:pPr>
      <w:r w:rsidRPr="000E3D9D">
        <w:rPr>
          <w:rtl/>
        </w:rPr>
        <w:t>ניטור פעילות הנבחנים בזמן המבחן – ברמת תלמיד/כיתה/בי"ס</w:t>
      </w:r>
    </w:p>
    <w:p w14:paraId="1A89686C" w14:textId="77777777" w:rsidR="006F6AAF" w:rsidRPr="000E3D9D" w:rsidRDefault="006F6AAF" w:rsidP="00D92F17">
      <w:pPr>
        <w:pStyle w:val="ListParagraph"/>
        <w:numPr>
          <w:ilvl w:val="4"/>
          <w:numId w:val="75"/>
        </w:numPr>
        <w:spacing w:before="60" w:after="60"/>
        <w:ind w:left="1740" w:right="142" w:hanging="357"/>
      </w:pPr>
      <w:r w:rsidRPr="000E3D9D">
        <w:rPr>
          <w:rFonts w:hint="cs"/>
          <w:rtl/>
        </w:rPr>
        <w:t xml:space="preserve">יתבצע </w:t>
      </w:r>
      <w:r w:rsidRPr="000E3D9D">
        <w:rPr>
          <w:rtl/>
        </w:rPr>
        <w:t xml:space="preserve">איסוף תגובות הנבחנים </w:t>
      </w:r>
      <w:r w:rsidRPr="000E3D9D">
        <w:rPr>
          <w:rFonts w:hint="cs"/>
          <w:rtl/>
        </w:rPr>
        <w:t xml:space="preserve">וכן מידע נוסף, </w:t>
      </w:r>
      <w:r w:rsidRPr="000E3D9D">
        <w:rPr>
          <w:rtl/>
        </w:rPr>
        <w:t xml:space="preserve">כגון סדר </w:t>
      </w:r>
      <w:r w:rsidRPr="000E3D9D">
        <w:rPr>
          <w:rFonts w:hint="cs"/>
          <w:rtl/>
        </w:rPr>
        <w:t>ה</w:t>
      </w:r>
      <w:r w:rsidRPr="000E3D9D">
        <w:rPr>
          <w:rtl/>
        </w:rPr>
        <w:t>פעולות</w:t>
      </w:r>
      <w:r w:rsidRPr="000E3D9D">
        <w:rPr>
          <w:rFonts w:hint="cs"/>
          <w:rtl/>
        </w:rPr>
        <w:t xml:space="preserve"> של הנבחן במסך, </w:t>
      </w:r>
      <w:r w:rsidRPr="000E3D9D">
        <w:rPr>
          <w:rtl/>
        </w:rPr>
        <w:t>זמני תגובה וכ</w:t>
      </w:r>
      <w:r w:rsidRPr="000E3D9D">
        <w:rPr>
          <w:rFonts w:hint="cs"/>
          <w:rtl/>
        </w:rPr>
        <w:t xml:space="preserve">יו"ב. </w:t>
      </w:r>
    </w:p>
    <w:p w14:paraId="2477AF5C" w14:textId="385077E9" w:rsidR="006F6AAF" w:rsidRPr="000E3D9D" w:rsidRDefault="006F6AAF" w:rsidP="00D92F17">
      <w:pPr>
        <w:pStyle w:val="ListParagraph"/>
        <w:numPr>
          <w:ilvl w:val="4"/>
          <w:numId w:val="75"/>
        </w:numPr>
        <w:spacing w:before="60" w:after="60"/>
        <w:ind w:left="1740" w:right="142" w:hanging="357"/>
      </w:pPr>
      <w:r w:rsidRPr="00C057A5">
        <w:rPr>
          <w:rFonts w:hint="cs"/>
          <w:b/>
          <w:bCs/>
          <w:rtl/>
        </w:rPr>
        <w:t>(</w:t>
      </w:r>
      <w:r w:rsidR="00D23D67" w:rsidRPr="00C057A5">
        <w:rPr>
          <w:rFonts w:hint="cs"/>
          <w:b/>
          <w:bCs/>
        </w:rPr>
        <w:t>S</w:t>
      </w:r>
      <w:r w:rsidRPr="00C057A5">
        <w:rPr>
          <w:rFonts w:hint="cs"/>
          <w:b/>
          <w:bCs/>
          <w:rtl/>
        </w:rPr>
        <w:t xml:space="preserve">) </w:t>
      </w:r>
      <w:r w:rsidRPr="000E3D9D">
        <w:rPr>
          <w:rFonts w:hint="cs"/>
          <w:rtl/>
        </w:rPr>
        <w:t xml:space="preserve"> ייאסף </w:t>
      </w:r>
      <w:r w:rsidRPr="000E3D9D">
        <w:rPr>
          <w:rFonts w:hint="eastAsia"/>
          <w:rtl/>
        </w:rPr>
        <w:t>מידע</w:t>
      </w:r>
      <w:r w:rsidRPr="000E3D9D">
        <w:rPr>
          <w:rtl/>
        </w:rPr>
        <w:t xml:space="preserve"> </w:t>
      </w:r>
      <w:r w:rsidRPr="000E3D9D">
        <w:rPr>
          <w:rFonts w:hint="cs"/>
          <w:rtl/>
        </w:rPr>
        <w:t xml:space="preserve">גם </w:t>
      </w:r>
      <w:r w:rsidRPr="000E3D9D">
        <w:rPr>
          <w:rtl/>
        </w:rPr>
        <w:t>על התנהלות התלמיד במבחן</w:t>
      </w:r>
      <w:r w:rsidRPr="000E3D9D">
        <w:rPr>
          <w:rFonts w:hint="cs"/>
          <w:rtl/>
        </w:rPr>
        <w:t>,</w:t>
      </w:r>
      <w:r w:rsidRPr="000E3D9D">
        <w:rPr>
          <w:rtl/>
        </w:rPr>
        <w:t xml:space="preserve"> </w:t>
      </w:r>
      <w:r w:rsidRPr="000E3D9D">
        <w:rPr>
          <w:rFonts w:hint="cs"/>
          <w:rtl/>
        </w:rPr>
        <w:t>כגון</w:t>
      </w:r>
      <w:r w:rsidRPr="000E3D9D">
        <w:rPr>
          <w:rtl/>
        </w:rPr>
        <w:t xml:space="preserve"> </w:t>
      </w:r>
      <w:r w:rsidRPr="000E3D9D">
        <w:rPr>
          <w:rFonts w:hint="cs"/>
          <w:rtl/>
        </w:rPr>
        <w:t>הניווט במבחן</w:t>
      </w:r>
      <w:r w:rsidRPr="000E3D9D">
        <w:rPr>
          <w:rtl/>
        </w:rPr>
        <w:t xml:space="preserve">, </w:t>
      </w:r>
      <w:r w:rsidRPr="000E3D9D">
        <w:rPr>
          <w:rFonts w:hint="cs"/>
          <w:rtl/>
        </w:rPr>
        <w:t xml:space="preserve">מספר </w:t>
      </w:r>
      <w:r w:rsidRPr="000E3D9D">
        <w:rPr>
          <w:rtl/>
        </w:rPr>
        <w:t>ביקורים ב</w:t>
      </w:r>
      <w:r w:rsidRPr="000E3D9D">
        <w:rPr>
          <w:rFonts w:hint="cs"/>
          <w:rtl/>
        </w:rPr>
        <w:t xml:space="preserve">כל </w:t>
      </w:r>
      <w:r w:rsidRPr="000E3D9D">
        <w:rPr>
          <w:rtl/>
        </w:rPr>
        <w:t>מסך</w:t>
      </w:r>
      <w:r w:rsidRPr="000E3D9D">
        <w:rPr>
          <w:rFonts w:hint="cs"/>
          <w:rtl/>
        </w:rPr>
        <w:t>, היסטוריית מענה ותיקון טעויות וכיו"ב</w:t>
      </w:r>
    </w:p>
    <w:p w14:paraId="1E8F11C6" w14:textId="77777777" w:rsidR="006F6AAF" w:rsidRDefault="006F6AAF" w:rsidP="00D92F17">
      <w:pPr>
        <w:pStyle w:val="ListParagraph"/>
        <w:numPr>
          <w:ilvl w:val="4"/>
          <w:numId w:val="75"/>
        </w:numPr>
        <w:spacing w:before="60" w:after="60"/>
        <w:ind w:left="1740" w:right="142" w:hanging="357"/>
      </w:pPr>
      <w:r w:rsidRPr="000E3D9D">
        <w:rPr>
          <w:rtl/>
        </w:rPr>
        <w:t xml:space="preserve">סיום </w:t>
      </w:r>
      <w:r w:rsidRPr="000E3D9D">
        <w:rPr>
          <w:rFonts w:hint="cs"/>
          <w:rtl/>
        </w:rPr>
        <w:t>אירוע הערכה</w:t>
      </w:r>
      <w:r>
        <w:rPr>
          <w:rFonts w:hint="cs"/>
          <w:rtl/>
        </w:rPr>
        <w:t xml:space="preserve"> </w:t>
      </w:r>
      <w:r w:rsidRPr="000E3D9D">
        <w:rPr>
          <w:rtl/>
        </w:rPr>
        <w:t>–</w:t>
      </w:r>
      <w:r w:rsidRPr="000E3D9D">
        <w:rPr>
          <w:rFonts w:hint="cs"/>
          <w:rtl/>
        </w:rPr>
        <w:t xml:space="preserve"> לפי חלון זמנים שהוגדר מראש או ידנית</w:t>
      </w:r>
    </w:p>
    <w:p w14:paraId="71A998FE" w14:textId="3973A2BE" w:rsidR="006F6AAF" w:rsidRPr="00BE097B" w:rsidRDefault="006F6AAF" w:rsidP="003A397A">
      <w:pPr>
        <w:pStyle w:val="ListParagraph"/>
        <w:numPr>
          <w:ilvl w:val="3"/>
          <w:numId w:val="72"/>
        </w:numPr>
        <w:spacing w:after="60" w:line="288" w:lineRule="auto"/>
        <w:ind w:left="1361" w:right="142" w:hanging="340"/>
        <w:rPr>
          <w:u w:val="single"/>
        </w:rPr>
      </w:pPr>
      <w:r w:rsidRPr="00C057A5">
        <w:rPr>
          <w:b/>
          <w:bCs/>
          <w:u w:val="single"/>
          <w:rtl/>
        </w:rPr>
        <w:t>(</w:t>
      </w:r>
      <w:r w:rsidR="00D23D67" w:rsidRPr="00C057A5">
        <w:rPr>
          <w:rFonts w:hint="cs"/>
          <w:b/>
          <w:bCs/>
          <w:u w:val="single"/>
        </w:rPr>
        <w:t>S</w:t>
      </w:r>
      <w:r w:rsidRPr="00C057A5">
        <w:rPr>
          <w:b/>
          <w:bCs/>
          <w:u w:val="single"/>
          <w:rtl/>
        </w:rPr>
        <w:t>)</w:t>
      </w:r>
      <w:r w:rsidRPr="00BE097B">
        <w:rPr>
          <w:u w:val="single"/>
          <w:rtl/>
        </w:rPr>
        <w:t xml:space="preserve"> תצורת מבחן לא מקוונת</w:t>
      </w:r>
      <w:r w:rsidR="004936E2">
        <w:rPr>
          <w:rFonts w:hint="cs"/>
          <w:u w:val="single"/>
          <w:rtl/>
        </w:rPr>
        <w:t xml:space="preserve"> </w:t>
      </w:r>
      <w:r w:rsidR="004936E2">
        <w:rPr>
          <w:u w:val="single"/>
          <w:rtl/>
        </w:rPr>
        <w:t>–</w:t>
      </w:r>
      <w:r w:rsidR="004936E2">
        <w:rPr>
          <w:rFonts w:hint="cs"/>
          <w:u w:val="single"/>
          <w:rtl/>
        </w:rPr>
        <w:t xml:space="preserve"> </w:t>
      </w:r>
      <w:r w:rsidR="004936E2" w:rsidRPr="004936E2">
        <w:rPr>
          <w:rFonts w:hint="cs"/>
          <w:b/>
          <w:bCs/>
          <w:u w:val="single"/>
          <w:rtl/>
        </w:rPr>
        <w:t>ניקוד עודף</w:t>
      </w:r>
    </w:p>
    <w:p w14:paraId="125F2DBB" w14:textId="0A23BF31" w:rsidR="006F6AAF" w:rsidRDefault="004936E2" w:rsidP="00D92F17">
      <w:pPr>
        <w:spacing w:before="60" w:after="0"/>
        <w:ind w:left="1315" w:right="142"/>
        <w:contextualSpacing/>
        <w:rPr>
          <w:rtl/>
        </w:rPr>
      </w:pPr>
      <w:r>
        <w:rPr>
          <w:rFonts w:hint="cs"/>
          <w:rtl/>
        </w:rPr>
        <w:t xml:space="preserve">ינתן ניקוד עודף למציע אשר יפרט יכולת המערכת המוצעת להרצת מבחן בתצורה לא מקוונת (קרי ללא חיבור לרשת האינטרנט). באופן אשר כולל ביצוע המבחן, </w:t>
      </w:r>
      <w:r w:rsidR="006F6AAF" w:rsidRPr="00773165">
        <w:rPr>
          <w:rtl/>
        </w:rPr>
        <w:t>כולל הפריטים, ההגדרות וההקצאות לתלמידים "ייארזו" בתצורה שאינה דורשת חיבור לאינטרנט על מנת לבצע את המבחן.</w:t>
      </w:r>
    </w:p>
    <w:p w14:paraId="7DD21F0F" w14:textId="6198B25B" w:rsidR="00D23D67" w:rsidRPr="00D23D67" w:rsidRDefault="00D23D67" w:rsidP="003A397A">
      <w:pPr>
        <w:pStyle w:val="ListParagraph"/>
        <w:numPr>
          <w:ilvl w:val="3"/>
          <w:numId w:val="72"/>
        </w:numPr>
        <w:spacing w:before="60" w:line="288" w:lineRule="auto"/>
        <w:ind w:left="1361" w:right="142" w:hanging="340"/>
        <w:rPr>
          <w:b/>
          <w:bCs/>
          <w:u w:val="single"/>
        </w:rPr>
      </w:pPr>
      <w:r w:rsidRPr="00D23D67">
        <w:rPr>
          <w:rFonts w:hint="cs"/>
          <w:b/>
          <w:bCs/>
          <w:u w:val="single"/>
          <w:rtl/>
        </w:rPr>
        <w:t xml:space="preserve">המציע נדרש לפרט אופן המענה לדרישות מסוג </w:t>
      </w:r>
      <w:r w:rsidRPr="00D23D67">
        <w:rPr>
          <w:rFonts w:hint="cs"/>
          <w:b/>
          <w:bCs/>
          <w:u w:val="single"/>
        </w:rPr>
        <w:t>S</w:t>
      </w:r>
      <w:r w:rsidRPr="00D23D67">
        <w:rPr>
          <w:rFonts w:hint="cs"/>
          <w:b/>
          <w:bCs/>
          <w:u w:val="single"/>
          <w:rtl/>
        </w:rPr>
        <w:t>, בסעיפים א'-</w:t>
      </w:r>
      <w:r>
        <w:rPr>
          <w:rFonts w:hint="cs"/>
          <w:b/>
          <w:bCs/>
          <w:u w:val="single"/>
          <w:rtl/>
        </w:rPr>
        <w:t>ד</w:t>
      </w:r>
      <w:r w:rsidRPr="00D23D67">
        <w:rPr>
          <w:rFonts w:hint="cs"/>
          <w:b/>
          <w:bCs/>
          <w:u w:val="single"/>
          <w:rtl/>
        </w:rPr>
        <w:t xml:space="preserve">' </w:t>
      </w:r>
    </w:p>
    <w:p w14:paraId="686A104F" w14:textId="3FCCB9E7" w:rsidR="004472F5" w:rsidRPr="00061004" w:rsidRDefault="004472F5" w:rsidP="001B1AD9">
      <w:pPr>
        <w:pStyle w:val="32"/>
        <w:spacing w:before="0" w:after="0" w:line="288" w:lineRule="auto"/>
        <w:ind w:left="862" w:hanging="851"/>
        <w:contextualSpacing/>
        <w:rPr>
          <w:b/>
          <w:bCs/>
        </w:rPr>
      </w:pPr>
      <w:bookmarkStart w:id="97" w:name="_Ref117421101"/>
      <w:r w:rsidRPr="00061004">
        <w:rPr>
          <w:rFonts w:hint="cs"/>
          <w:b/>
          <w:bCs/>
          <w:rtl/>
        </w:rPr>
        <w:t>בדיקת תגובות הנבחנים</w:t>
      </w:r>
      <w:bookmarkEnd w:id="97"/>
      <w:r w:rsidRPr="00061004">
        <w:rPr>
          <w:rFonts w:hint="cs"/>
          <w:b/>
          <w:bCs/>
          <w:rtl/>
        </w:rPr>
        <w:t xml:space="preserve"> </w:t>
      </w:r>
      <w:r w:rsidR="002F30ED">
        <w:rPr>
          <w:rFonts w:hint="cs"/>
          <w:b/>
          <w:bCs/>
          <w:rtl/>
        </w:rPr>
        <w:t>(</w:t>
      </w:r>
      <w:r w:rsidR="002F30ED">
        <w:rPr>
          <w:rFonts w:hint="cs"/>
          <w:b/>
          <w:bCs/>
        </w:rPr>
        <w:t>S</w:t>
      </w:r>
      <w:r w:rsidR="002F30ED">
        <w:rPr>
          <w:rFonts w:hint="cs"/>
          <w:b/>
          <w:bCs/>
          <w:rtl/>
        </w:rPr>
        <w:t>)</w:t>
      </w:r>
    </w:p>
    <w:p w14:paraId="48009B70" w14:textId="08598FC1" w:rsidR="004472F5" w:rsidRPr="000E3D9D" w:rsidRDefault="00E7584F" w:rsidP="001B1AD9">
      <w:pPr>
        <w:spacing w:before="0" w:after="0" w:line="288" w:lineRule="auto"/>
        <w:ind w:left="851" w:right="142"/>
        <w:contextualSpacing/>
        <w:jc w:val="both"/>
      </w:pPr>
      <w:r w:rsidRPr="00E7584F">
        <w:rPr>
          <w:rFonts w:hint="cs"/>
          <w:b/>
          <w:bCs/>
          <w:rtl/>
        </w:rPr>
        <w:t xml:space="preserve">פתרון המציע נדרש לקיום פרוט </w:t>
      </w:r>
      <w:r w:rsidR="004472F5" w:rsidRPr="000E3D9D">
        <w:rPr>
          <w:rFonts w:hint="cs"/>
          <w:rtl/>
        </w:rPr>
        <w:t xml:space="preserve">סביבת בדיקה המאפשרת מתן קוד ("ציון") לכל תשובה שניתנה, בהתאם למחוון שהוגדר מראש. הבדיקה תבוצע על ידי מעריכים, כאשר לכל צוות מעריכים מוקצה מעריך בכיר. כל מעריך יכול לצפות בתגובות התלמידים (לפי הקצאה שהוגדרה מראש), ולתת את הקוד המתאים לפי המחוון, והמעריך הבכיר יכול לצפות בעבודת המעריכים ולתקן אותה במידת </w:t>
      </w:r>
      <w:r w:rsidR="004472F5" w:rsidRPr="000E3D9D">
        <w:rPr>
          <w:rFonts w:hint="cs"/>
          <w:rtl/>
        </w:rPr>
        <w:lastRenderedPageBreak/>
        <w:t xml:space="preserve">הצורך. </w:t>
      </w:r>
      <w:r w:rsidR="004472F5" w:rsidRPr="000E3D9D">
        <w:rPr>
          <w:rtl/>
        </w:rPr>
        <w:br/>
      </w:r>
      <w:r w:rsidR="004472F5" w:rsidRPr="000E3D9D">
        <w:rPr>
          <w:rFonts w:hint="cs"/>
          <w:rtl/>
        </w:rPr>
        <w:t xml:space="preserve">הבדיקה הזאת תבוצע רק עבור פריטים פתוחים, הדורשים בדיקה ידנית. </w:t>
      </w:r>
    </w:p>
    <w:p w14:paraId="5A57F160" w14:textId="00B21B31" w:rsidR="004472F5" w:rsidRPr="00BE097B" w:rsidRDefault="004472F5" w:rsidP="003A397A">
      <w:pPr>
        <w:pStyle w:val="ListParagraph"/>
        <w:numPr>
          <w:ilvl w:val="3"/>
          <w:numId w:val="76"/>
        </w:numPr>
        <w:spacing w:before="0" w:line="288" w:lineRule="auto"/>
        <w:ind w:left="1304" w:right="142" w:hanging="340"/>
        <w:rPr>
          <w:u w:val="single"/>
        </w:rPr>
      </w:pPr>
      <w:r w:rsidRPr="00BE097B">
        <w:rPr>
          <w:rFonts w:hint="cs"/>
          <w:u w:val="single"/>
          <w:rtl/>
        </w:rPr>
        <w:t xml:space="preserve">הקמת מערך בדיקה </w:t>
      </w:r>
    </w:p>
    <w:p w14:paraId="7AD3D9F8" w14:textId="77777777" w:rsidR="004472F5" w:rsidRPr="000E3D9D" w:rsidRDefault="004472F5" w:rsidP="003A397A">
      <w:pPr>
        <w:pStyle w:val="ListParagraph"/>
        <w:widowControl w:val="0"/>
        <w:numPr>
          <w:ilvl w:val="4"/>
          <w:numId w:val="78"/>
        </w:numPr>
        <w:spacing w:line="288" w:lineRule="auto"/>
        <w:ind w:left="1661" w:right="142" w:hanging="357"/>
      </w:pPr>
      <w:r w:rsidRPr="000E3D9D">
        <w:rPr>
          <w:rFonts w:hint="cs"/>
          <w:rtl/>
        </w:rPr>
        <w:t xml:space="preserve">המערכת תאפשר </w:t>
      </w:r>
      <w:r w:rsidRPr="000E3D9D">
        <w:rPr>
          <w:rtl/>
        </w:rPr>
        <w:t>יציר</w:t>
      </w:r>
      <w:r w:rsidRPr="000E3D9D">
        <w:rPr>
          <w:rFonts w:hint="cs"/>
          <w:rtl/>
        </w:rPr>
        <w:t>ה</w:t>
      </w:r>
      <w:r w:rsidRPr="000E3D9D">
        <w:rPr>
          <w:rtl/>
        </w:rPr>
        <w:t xml:space="preserve"> </w:t>
      </w:r>
      <w:r w:rsidRPr="000E3D9D">
        <w:rPr>
          <w:rFonts w:hint="cs"/>
          <w:rtl/>
        </w:rPr>
        <w:t xml:space="preserve">של </w:t>
      </w:r>
      <w:r w:rsidRPr="000E3D9D">
        <w:rPr>
          <w:rtl/>
        </w:rPr>
        <w:t>משתמשים ברמות היררכיה שונות</w:t>
      </w:r>
      <w:r w:rsidRPr="000E3D9D">
        <w:rPr>
          <w:rFonts w:hint="cs"/>
          <w:rtl/>
        </w:rPr>
        <w:t xml:space="preserve">: </w:t>
      </w:r>
      <w:r>
        <w:rPr>
          <w:rFonts w:hint="cs"/>
          <w:rtl/>
        </w:rPr>
        <w:t>מנהל בדיקה</w:t>
      </w:r>
      <w:r w:rsidRPr="000E3D9D">
        <w:rPr>
          <w:rFonts w:hint="cs"/>
          <w:rtl/>
        </w:rPr>
        <w:t>, מעריך בכיר ומעריך, לפי ההגדרות האלה</w:t>
      </w:r>
      <w:r>
        <w:rPr>
          <w:rFonts w:hint="cs"/>
          <w:rtl/>
        </w:rPr>
        <w:t xml:space="preserve"> (האפיון המלא יוגדר על ידי </w:t>
      </w:r>
      <w:proofErr w:type="spellStart"/>
      <w:r>
        <w:rPr>
          <w:rFonts w:hint="cs"/>
          <w:rtl/>
        </w:rPr>
        <w:t>ראמ"ה</w:t>
      </w:r>
      <w:proofErr w:type="spellEnd"/>
      <w:r>
        <w:rPr>
          <w:rFonts w:hint="cs"/>
          <w:rtl/>
        </w:rPr>
        <w:t>)</w:t>
      </w:r>
      <w:r w:rsidRPr="000E3D9D">
        <w:rPr>
          <w:rFonts w:hint="cs"/>
          <w:rtl/>
        </w:rPr>
        <w:t>:</w:t>
      </w:r>
    </w:p>
    <w:p w14:paraId="2C5E0717" w14:textId="412E54B4" w:rsidR="004472F5" w:rsidRPr="00F77454" w:rsidRDefault="004472F5" w:rsidP="003A397A">
      <w:pPr>
        <w:pStyle w:val="ListParagraph"/>
        <w:numPr>
          <w:ilvl w:val="4"/>
          <w:numId w:val="77"/>
        </w:numPr>
        <w:spacing w:line="288" w:lineRule="auto"/>
        <w:ind w:left="2171" w:right="142" w:hanging="357"/>
      </w:pPr>
      <w:r w:rsidRPr="00F77454">
        <w:rPr>
          <w:rFonts w:hint="cs"/>
          <w:rtl/>
        </w:rPr>
        <w:t>מעריך יכול להיכנ</w:t>
      </w:r>
      <w:r w:rsidRPr="00F77454">
        <w:rPr>
          <w:rFonts w:hint="eastAsia"/>
          <w:rtl/>
        </w:rPr>
        <w:t>ס</w:t>
      </w:r>
      <w:r w:rsidRPr="00F77454">
        <w:rPr>
          <w:rFonts w:hint="cs"/>
          <w:rtl/>
        </w:rPr>
        <w:t xml:space="preserve"> לתשובות שהוקצו לו ולתת לכל תשובה קוד מתאים לפי המחוון</w:t>
      </w:r>
    </w:p>
    <w:p w14:paraId="2E42CAE8" w14:textId="5BDFCC68" w:rsidR="004472F5" w:rsidRPr="00F77454" w:rsidRDefault="004472F5" w:rsidP="003A397A">
      <w:pPr>
        <w:pStyle w:val="ListParagraph"/>
        <w:numPr>
          <w:ilvl w:val="4"/>
          <w:numId w:val="77"/>
        </w:numPr>
        <w:spacing w:line="288" w:lineRule="auto"/>
        <w:ind w:left="2171" w:right="142" w:hanging="357"/>
      </w:pPr>
      <w:r w:rsidRPr="00F77454">
        <w:rPr>
          <w:rtl/>
        </w:rPr>
        <w:t xml:space="preserve">מעריך בכיר </w:t>
      </w:r>
      <w:r w:rsidRPr="00F77454">
        <w:rPr>
          <w:rFonts w:hint="cs"/>
          <w:rtl/>
        </w:rPr>
        <w:t xml:space="preserve">יכול לצפות בהתקדמות כל מעריך </w:t>
      </w:r>
      <w:r w:rsidR="003916DE">
        <w:rPr>
          <w:rFonts w:hint="cs"/>
          <w:rtl/>
        </w:rPr>
        <w:t xml:space="preserve">אשר </w:t>
      </w:r>
      <w:r w:rsidRPr="00F77454">
        <w:rPr>
          <w:rFonts w:hint="cs"/>
          <w:rtl/>
        </w:rPr>
        <w:t>בצוות שלו, ל</w:t>
      </w:r>
      <w:r w:rsidR="003916DE">
        <w:rPr>
          <w:rFonts w:hint="cs"/>
          <w:rtl/>
        </w:rPr>
        <w:t>צפות בציוני ה</w:t>
      </w:r>
      <w:r w:rsidRPr="00F77454">
        <w:rPr>
          <w:rFonts w:hint="cs"/>
          <w:rtl/>
        </w:rPr>
        <w:t>מעריך, לערוך את הציון או להוסיף ציינון נוסף על הציינון שהמעריך נתן</w:t>
      </w:r>
      <w:r w:rsidR="003916DE">
        <w:rPr>
          <w:rFonts w:hint="cs"/>
          <w:rtl/>
        </w:rPr>
        <w:t>.</w:t>
      </w:r>
    </w:p>
    <w:p w14:paraId="536F000B" w14:textId="77777777" w:rsidR="004472F5" w:rsidRPr="00F77454" w:rsidRDefault="004472F5" w:rsidP="003A397A">
      <w:pPr>
        <w:pStyle w:val="ListParagraph"/>
        <w:numPr>
          <w:ilvl w:val="4"/>
          <w:numId w:val="77"/>
        </w:numPr>
        <w:spacing w:line="288" w:lineRule="auto"/>
        <w:ind w:left="2171" w:right="142" w:hanging="357"/>
      </w:pPr>
      <w:r w:rsidRPr="00F77454">
        <w:rPr>
          <w:rFonts w:hint="cs"/>
          <w:rtl/>
        </w:rPr>
        <w:t>מנהל הבדיקה יכול לשנות את הגדרות מערך הבדיקה, את הקצאת התשובות לבדיקה</w:t>
      </w:r>
      <w:r w:rsidRPr="00F77454">
        <w:rPr>
          <w:rtl/>
        </w:rPr>
        <w:t xml:space="preserve">, </w:t>
      </w:r>
      <w:r w:rsidRPr="00F77454">
        <w:rPr>
          <w:rFonts w:hint="cs"/>
          <w:rtl/>
        </w:rPr>
        <w:t>להוסיף או להוריד מעריכים ולצפות בהתקדמות כל אחד</w:t>
      </w:r>
    </w:p>
    <w:p w14:paraId="64619710" w14:textId="77777777" w:rsidR="004472F5" w:rsidRPr="000E3D9D" w:rsidRDefault="004472F5" w:rsidP="00D92F17">
      <w:pPr>
        <w:pStyle w:val="ListParagraph"/>
        <w:numPr>
          <w:ilvl w:val="4"/>
          <w:numId w:val="78"/>
        </w:numPr>
        <w:spacing w:before="60" w:after="60"/>
        <w:ind w:left="1742" w:right="142" w:hanging="357"/>
      </w:pPr>
      <w:r w:rsidRPr="000E3D9D">
        <w:rPr>
          <w:rFonts w:hint="cs"/>
          <w:rtl/>
        </w:rPr>
        <w:t>תהיה אפשרות ליצירת צוותי בדיקה, כאשר לכל צוות יש מעריך בכיר</w:t>
      </w:r>
    </w:p>
    <w:p w14:paraId="0EED1E54" w14:textId="77777777" w:rsidR="004472F5" w:rsidRPr="000E3D9D" w:rsidRDefault="004472F5" w:rsidP="00D92F17">
      <w:pPr>
        <w:pStyle w:val="ListParagraph"/>
        <w:numPr>
          <w:ilvl w:val="4"/>
          <w:numId w:val="78"/>
        </w:numPr>
        <w:spacing w:before="60" w:after="60"/>
        <w:ind w:left="1742" w:right="142" w:hanging="357"/>
      </w:pPr>
      <w:r w:rsidRPr="000E3D9D">
        <w:rPr>
          <w:rFonts w:hint="cs"/>
          <w:rtl/>
        </w:rPr>
        <w:t>תהיה אפשרות להגדיר את מערך הבדיקה:</w:t>
      </w:r>
    </w:p>
    <w:p w14:paraId="39B12401" w14:textId="77777777" w:rsidR="004472F5" w:rsidRPr="00F77454" w:rsidRDefault="004472F5" w:rsidP="00D92F17">
      <w:pPr>
        <w:pStyle w:val="ListParagraph"/>
        <w:numPr>
          <w:ilvl w:val="4"/>
          <w:numId w:val="102"/>
        </w:numPr>
        <w:spacing w:before="60" w:after="60"/>
        <w:ind w:left="2171" w:right="142" w:hanging="357"/>
      </w:pPr>
      <w:r w:rsidRPr="00F77454">
        <w:rPr>
          <w:rFonts w:hint="cs"/>
          <w:rtl/>
        </w:rPr>
        <w:t>קביעת השאלות לבדיקה (הקצאת שאלות לבדיקה)</w:t>
      </w:r>
    </w:p>
    <w:p w14:paraId="5BBF09A3" w14:textId="77777777" w:rsidR="004472F5" w:rsidRPr="00F77454" w:rsidRDefault="004472F5" w:rsidP="00D92F17">
      <w:pPr>
        <w:pStyle w:val="ListParagraph"/>
        <w:numPr>
          <w:ilvl w:val="4"/>
          <w:numId w:val="102"/>
        </w:numPr>
        <w:spacing w:before="60" w:after="60"/>
        <w:ind w:left="2171" w:right="142" w:hanging="357"/>
      </w:pPr>
      <w:r w:rsidRPr="00F77454">
        <w:rPr>
          <w:rFonts w:hint="cs"/>
          <w:rtl/>
        </w:rPr>
        <w:t xml:space="preserve">הגדרת </w:t>
      </w:r>
      <w:r w:rsidRPr="004472F5">
        <w:rPr>
          <w:rFonts w:hint="cs"/>
          <w:rtl/>
        </w:rPr>
        <w:t>מספר התשובות המקסימלי והמינימלי אותו יבדוק כל מעריך</w:t>
      </w:r>
    </w:p>
    <w:p w14:paraId="4AE192CC" w14:textId="77777777" w:rsidR="004472F5" w:rsidRPr="00F77454" w:rsidRDefault="004472F5" w:rsidP="00D92F17">
      <w:pPr>
        <w:pStyle w:val="ListParagraph"/>
        <w:numPr>
          <w:ilvl w:val="4"/>
          <w:numId w:val="102"/>
        </w:numPr>
        <w:spacing w:before="60" w:after="60"/>
        <w:ind w:left="2171" w:right="142" w:hanging="357"/>
        <w:jc w:val="both"/>
      </w:pPr>
      <w:r w:rsidRPr="00F77454">
        <w:rPr>
          <w:rFonts w:hint="cs"/>
          <w:rtl/>
        </w:rPr>
        <w:t>אפשרות לאיזון בין המעריכים (כך שמספר התשובות שכל מעריך יבדוק יהיה דומה)</w:t>
      </w:r>
    </w:p>
    <w:p w14:paraId="4AC97B1E" w14:textId="77777777" w:rsidR="004472F5" w:rsidRPr="00F77454" w:rsidRDefault="004472F5" w:rsidP="00D92F17">
      <w:pPr>
        <w:pStyle w:val="ListParagraph"/>
        <w:numPr>
          <w:ilvl w:val="4"/>
          <w:numId w:val="102"/>
        </w:numPr>
        <w:spacing w:before="60" w:after="60"/>
        <w:ind w:left="2171" w:right="142" w:hanging="357"/>
        <w:jc w:val="both"/>
      </w:pPr>
      <w:r w:rsidRPr="00F77454">
        <w:rPr>
          <w:rFonts w:hint="cs"/>
          <w:rtl/>
        </w:rPr>
        <w:t xml:space="preserve">אפשרות להוציא תגובות שכבר הוקצו למעריך </w:t>
      </w:r>
      <w:r>
        <w:rPr>
          <w:rFonts w:hint="cs"/>
          <w:rtl/>
        </w:rPr>
        <w:t>והחזרה שלהן</w:t>
      </w:r>
      <w:r w:rsidRPr="00F77454">
        <w:rPr>
          <w:rFonts w:hint="cs"/>
          <w:rtl/>
        </w:rPr>
        <w:t xml:space="preserve"> למאגר הראשי/</w:t>
      </w:r>
      <w:r>
        <w:rPr>
          <w:rFonts w:hint="cs"/>
          <w:rtl/>
        </w:rPr>
        <w:t>העברה</w:t>
      </w:r>
      <w:r w:rsidRPr="00F77454">
        <w:rPr>
          <w:rFonts w:hint="cs"/>
          <w:rtl/>
        </w:rPr>
        <w:t xml:space="preserve"> למעריך אחר</w:t>
      </w:r>
    </w:p>
    <w:p w14:paraId="2E851407" w14:textId="77777777" w:rsidR="004472F5" w:rsidRPr="00F77454" w:rsidRDefault="004472F5" w:rsidP="00D92F17">
      <w:pPr>
        <w:pStyle w:val="ListParagraph"/>
        <w:numPr>
          <w:ilvl w:val="4"/>
          <w:numId w:val="102"/>
        </w:numPr>
        <w:spacing w:before="60" w:after="60"/>
        <w:ind w:left="2171" w:right="142" w:hanging="357"/>
        <w:jc w:val="both"/>
      </w:pPr>
      <w:r w:rsidRPr="00F77454">
        <w:rPr>
          <w:rFonts w:hint="cs"/>
          <w:rtl/>
        </w:rPr>
        <w:t xml:space="preserve">אפשרות הגדרה כך שכל תגובה תיבדק על ידי יותר ממעריך אחד (יתרון </w:t>
      </w:r>
      <w:r w:rsidRPr="00F77454">
        <w:rPr>
          <w:rtl/>
        </w:rPr>
        <w:t>–</w:t>
      </w:r>
      <w:r w:rsidRPr="00F77454">
        <w:rPr>
          <w:rFonts w:hint="cs"/>
          <w:rtl/>
        </w:rPr>
        <w:t xml:space="preserve"> יותר משניים)</w:t>
      </w:r>
    </w:p>
    <w:p w14:paraId="425E1A1F" w14:textId="77777777" w:rsidR="004472F5" w:rsidRPr="00F77454" w:rsidRDefault="004472F5" w:rsidP="00D92F17">
      <w:pPr>
        <w:pStyle w:val="ListParagraph"/>
        <w:numPr>
          <w:ilvl w:val="4"/>
          <w:numId w:val="102"/>
        </w:numPr>
        <w:spacing w:before="60" w:after="60"/>
        <w:ind w:left="2171" w:right="142" w:hanging="357"/>
        <w:jc w:val="both"/>
      </w:pPr>
      <w:r>
        <w:rPr>
          <w:rFonts w:hint="cs"/>
          <w:rtl/>
        </w:rPr>
        <w:t xml:space="preserve">אפשרות לבדוק את </w:t>
      </w:r>
      <w:r w:rsidRPr="00F77454">
        <w:rPr>
          <w:rFonts w:hint="cs"/>
          <w:rtl/>
        </w:rPr>
        <w:t xml:space="preserve">תשובות התלמידים </w:t>
      </w:r>
      <w:r>
        <w:rPr>
          <w:rFonts w:hint="cs"/>
          <w:rtl/>
        </w:rPr>
        <w:t>באופן</w:t>
      </w:r>
      <w:r w:rsidRPr="00F77454">
        <w:rPr>
          <w:rFonts w:hint="cs"/>
          <w:rtl/>
        </w:rPr>
        <w:t xml:space="preserve"> "רוחבי", כלומר המעריכים </w:t>
      </w:r>
      <w:r>
        <w:rPr>
          <w:rFonts w:hint="cs"/>
          <w:rtl/>
        </w:rPr>
        <w:t xml:space="preserve">בודקים את התשובות </w:t>
      </w:r>
      <w:r w:rsidRPr="00F77454">
        <w:rPr>
          <w:rFonts w:hint="cs"/>
          <w:rtl/>
        </w:rPr>
        <w:t xml:space="preserve">של תלמידים שונים על שאלה מסוימת, או "אורכית", שבה המעריכים רואים תגובות של תלמיד אחד לשאלות שונות. </w:t>
      </w:r>
    </w:p>
    <w:p w14:paraId="2F1CFF57" w14:textId="77777777" w:rsidR="004472F5" w:rsidRPr="000E3D9D" w:rsidRDefault="004472F5" w:rsidP="003A397A">
      <w:pPr>
        <w:pStyle w:val="ListParagraph"/>
        <w:numPr>
          <w:ilvl w:val="4"/>
          <w:numId w:val="78"/>
        </w:numPr>
        <w:spacing w:line="288" w:lineRule="auto"/>
        <w:ind w:left="1742" w:right="142" w:hanging="357"/>
        <w:jc w:val="both"/>
      </w:pPr>
      <w:r w:rsidRPr="000E3D9D">
        <w:rPr>
          <w:rFonts w:hint="cs"/>
          <w:rtl/>
        </w:rPr>
        <w:t>המעריכים יוכלו לצפות בתשובות הנבחנים</w:t>
      </w:r>
    </w:p>
    <w:p w14:paraId="067C6B8D" w14:textId="77777777" w:rsidR="004472F5" w:rsidRPr="000E3D9D" w:rsidRDefault="004472F5" w:rsidP="003A397A">
      <w:pPr>
        <w:pStyle w:val="ListParagraph"/>
        <w:numPr>
          <w:ilvl w:val="4"/>
          <w:numId w:val="78"/>
        </w:numPr>
        <w:spacing w:line="288" w:lineRule="auto"/>
        <w:ind w:left="1742" w:right="142" w:hanging="357"/>
        <w:jc w:val="both"/>
      </w:pPr>
      <w:r>
        <w:rPr>
          <w:rFonts w:hint="cs"/>
          <w:rtl/>
        </w:rPr>
        <w:t>למנהל הבדיקה ו</w:t>
      </w:r>
      <w:r w:rsidRPr="000E3D9D">
        <w:rPr>
          <w:rFonts w:hint="cs"/>
          <w:rtl/>
        </w:rPr>
        <w:t>למעריך הבכיר תהיה אפשרות לניטור ההתקדמות של כל מעריך, וכן לראות כמה תשובות נותרו לבדיקה בכל משימה</w:t>
      </w:r>
    </w:p>
    <w:p w14:paraId="6E36A383" w14:textId="77777777" w:rsidR="004472F5" w:rsidRDefault="004472F5" w:rsidP="003A397A">
      <w:pPr>
        <w:pStyle w:val="ListParagraph"/>
        <w:numPr>
          <w:ilvl w:val="4"/>
          <w:numId w:val="78"/>
        </w:numPr>
        <w:spacing w:line="288" w:lineRule="auto"/>
        <w:ind w:left="1742" w:right="142" w:hanging="357"/>
        <w:jc w:val="both"/>
      </w:pPr>
      <w:r w:rsidRPr="000E3D9D">
        <w:rPr>
          <w:rFonts w:hint="cs"/>
          <w:rtl/>
        </w:rPr>
        <w:t>למעריכים תהיה אפשרות לשלוח הודעות למעריך הבכיר לגבי תגובה מסוימת, לבקש ממנו להתייעץ לגבי הדרך הנכונה לקודד אותה.</w:t>
      </w:r>
    </w:p>
    <w:p w14:paraId="412BC7A2" w14:textId="67EE1EAF" w:rsidR="004472F5" w:rsidRPr="00682951" w:rsidRDefault="004472F5" w:rsidP="003A397A">
      <w:pPr>
        <w:pStyle w:val="ListParagraph"/>
        <w:numPr>
          <w:ilvl w:val="3"/>
          <w:numId w:val="76"/>
        </w:numPr>
        <w:spacing w:line="360" w:lineRule="auto"/>
        <w:ind w:left="1361" w:right="142" w:hanging="340"/>
        <w:rPr>
          <w:u w:val="single"/>
        </w:rPr>
      </w:pPr>
      <w:r w:rsidRPr="00682951">
        <w:rPr>
          <w:rFonts w:hint="cs"/>
          <w:u w:val="single"/>
          <w:rtl/>
        </w:rPr>
        <w:t>יצירת הדרכה ותרגול למעריכים</w:t>
      </w:r>
    </w:p>
    <w:p w14:paraId="4796732F" w14:textId="77777777" w:rsidR="004472F5" w:rsidRPr="000E3D9D" w:rsidRDefault="004472F5" w:rsidP="003A397A">
      <w:pPr>
        <w:pStyle w:val="ListParagraph"/>
        <w:numPr>
          <w:ilvl w:val="4"/>
          <w:numId w:val="79"/>
        </w:numPr>
        <w:spacing w:line="288" w:lineRule="auto"/>
        <w:ind w:left="1742" w:right="142" w:hanging="357"/>
        <w:rPr>
          <w:rtl/>
        </w:rPr>
      </w:pPr>
      <w:r w:rsidRPr="000E3D9D">
        <w:rPr>
          <w:rFonts w:hint="cs"/>
          <w:rtl/>
        </w:rPr>
        <w:t xml:space="preserve">תהיה אפשרות לעבור על תגובות הנבחנים ולבחור תגובות המיועדות לשלב ההדרכה והתרגול. לתגובות אלה ניתן ציון בשלב זה. </w:t>
      </w:r>
    </w:p>
    <w:p w14:paraId="71CDAA0A" w14:textId="77777777" w:rsidR="004472F5" w:rsidRPr="000E3D9D" w:rsidRDefault="004472F5" w:rsidP="003A397A">
      <w:pPr>
        <w:pStyle w:val="ListParagraph"/>
        <w:numPr>
          <w:ilvl w:val="4"/>
          <w:numId w:val="79"/>
        </w:numPr>
        <w:spacing w:line="288" w:lineRule="auto"/>
        <w:ind w:left="1742" w:right="142" w:hanging="357"/>
      </w:pPr>
      <w:r w:rsidRPr="000E3D9D">
        <w:rPr>
          <w:rtl/>
        </w:rPr>
        <w:t>בהדרכה, ה</w:t>
      </w:r>
      <w:r w:rsidRPr="000E3D9D">
        <w:rPr>
          <w:rFonts w:hint="cs"/>
          <w:rtl/>
        </w:rPr>
        <w:t>מעריכים</w:t>
      </w:r>
      <w:r w:rsidRPr="000E3D9D">
        <w:rPr>
          <w:rtl/>
        </w:rPr>
        <w:t xml:space="preserve"> (לאחר קבלת הסבר על אופן </w:t>
      </w:r>
      <w:r w:rsidRPr="000E3D9D">
        <w:rPr>
          <w:rFonts w:hint="cs"/>
          <w:rtl/>
        </w:rPr>
        <w:t>הקידוד</w:t>
      </w:r>
      <w:r w:rsidRPr="000E3D9D">
        <w:rPr>
          <w:rtl/>
        </w:rPr>
        <w:t>) מתנס</w:t>
      </w:r>
      <w:r w:rsidRPr="000E3D9D">
        <w:rPr>
          <w:rFonts w:hint="cs"/>
          <w:rtl/>
        </w:rPr>
        <w:t>ים</w:t>
      </w:r>
      <w:r w:rsidRPr="000E3D9D">
        <w:rPr>
          <w:rtl/>
        </w:rPr>
        <w:t xml:space="preserve"> </w:t>
      </w:r>
      <w:r w:rsidRPr="000E3D9D">
        <w:rPr>
          <w:rFonts w:hint="cs"/>
          <w:rtl/>
        </w:rPr>
        <w:t>בקידוד של</w:t>
      </w:r>
      <w:r w:rsidRPr="000E3D9D">
        <w:rPr>
          <w:rtl/>
        </w:rPr>
        <w:t xml:space="preserve"> </w:t>
      </w:r>
      <w:r w:rsidRPr="000E3D9D">
        <w:rPr>
          <w:rFonts w:hint="cs"/>
          <w:rtl/>
        </w:rPr>
        <w:t>התגובות שנבחרו</w:t>
      </w:r>
    </w:p>
    <w:p w14:paraId="7A0124E9" w14:textId="77777777" w:rsidR="004472F5" w:rsidRPr="000E3D9D" w:rsidRDefault="004472F5" w:rsidP="003A397A">
      <w:pPr>
        <w:pStyle w:val="ListParagraph"/>
        <w:numPr>
          <w:ilvl w:val="4"/>
          <w:numId w:val="79"/>
        </w:numPr>
        <w:spacing w:line="288" w:lineRule="auto"/>
        <w:ind w:left="1742" w:right="142" w:hanging="357"/>
      </w:pPr>
      <w:r w:rsidRPr="000E3D9D">
        <w:rPr>
          <w:rFonts w:hint="cs"/>
          <w:rtl/>
        </w:rPr>
        <w:t>למעריך הבכיר תהיה אפשרות לצפות באופן שבו ענו המעריכים</w:t>
      </w:r>
    </w:p>
    <w:p w14:paraId="18F1F269" w14:textId="77777777" w:rsidR="004472F5" w:rsidRDefault="004472F5" w:rsidP="003A397A">
      <w:pPr>
        <w:pStyle w:val="ListParagraph"/>
        <w:numPr>
          <w:ilvl w:val="4"/>
          <w:numId w:val="79"/>
        </w:numPr>
        <w:spacing w:line="288" w:lineRule="auto"/>
        <w:ind w:left="1742" w:right="142" w:hanging="357"/>
      </w:pPr>
      <w:r>
        <w:rPr>
          <w:rFonts w:hint="cs"/>
          <w:rtl/>
        </w:rPr>
        <w:t xml:space="preserve">למעריך הבכיר תהיה אפשרות לאפשר למעריכים </w:t>
      </w:r>
      <w:r w:rsidRPr="000E3D9D">
        <w:rPr>
          <w:rFonts w:hint="cs"/>
          <w:rtl/>
        </w:rPr>
        <w:t>לצפות בציון שניתן מראש ולהשוות לציון שה</w:t>
      </w:r>
      <w:r>
        <w:rPr>
          <w:rFonts w:hint="cs"/>
          <w:rtl/>
        </w:rPr>
        <w:t>ם נתנו</w:t>
      </w:r>
    </w:p>
    <w:p w14:paraId="14ED720D" w14:textId="62EE2C9E" w:rsidR="004472F5" w:rsidRPr="00A0127B" w:rsidRDefault="004472F5" w:rsidP="003A397A">
      <w:pPr>
        <w:pStyle w:val="ListParagraph"/>
        <w:numPr>
          <w:ilvl w:val="3"/>
          <w:numId w:val="76"/>
        </w:numPr>
        <w:spacing w:line="360" w:lineRule="auto"/>
        <w:ind w:left="1361" w:right="142" w:hanging="340"/>
        <w:rPr>
          <w:u w:val="single"/>
        </w:rPr>
      </w:pPr>
      <w:r w:rsidRPr="00A0127B">
        <w:rPr>
          <w:rFonts w:hint="cs"/>
          <w:u w:val="single"/>
          <w:rtl/>
        </w:rPr>
        <w:t xml:space="preserve">ניהול הבדיקה </w:t>
      </w:r>
    </w:p>
    <w:p w14:paraId="743D1045" w14:textId="77777777" w:rsidR="004472F5" w:rsidRPr="001201B4" w:rsidRDefault="004472F5" w:rsidP="003A397A">
      <w:pPr>
        <w:pStyle w:val="ListParagraph"/>
        <w:numPr>
          <w:ilvl w:val="4"/>
          <w:numId w:val="80"/>
        </w:numPr>
        <w:spacing w:line="288" w:lineRule="auto"/>
        <w:ind w:left="1740" w:right="142" w:hanging="357"/>
        <w:jc w:val="both"/>
      </w:pPr>
      <w:bookmarkStart w:id="98" w:name="_Toc378613383"/>
      <w:r w:rsidRPr="001201B4">
        <w:rPr>
          <w:rFonts w:hint="cs"/>
          <w:rtl/>
        </w:rPr>
        <w:t>המערכת תאפשר להקצות את תגובות התלמידים למעריכים לצורך בדיקה וקידוד</w:t>
      </w:r>
      <w:r w:rsidR="001201B4" w:rsidRPr="001201B4">
        <w:rPr>
          <w:rFonts w:hint="cs"/>
          <w:rtl/>
        </w:rPr>
        <w:t xml:space="preserve">. </w:t>
      </w:r>
      <w:r w:rsidRPr="001201B4">
        <w:rPr>
          <w:rFonts w:hint="cs"/>
          <w:rtl/>
        </w:rPr>
        <w:t xml:space="preserve">תהיה אפשרות להקצות תגובות לכל שאלה (כלומר, שיהיה אפשר לדרג ולשלוט בשלבי </w:t>
      </w:r>
      <w:r w:rsidRPr="001201B4">
        <w:rPr>
          <w:rFonts w:hint="cs"/>
          <w:rtl/>
        </w:rPr>
        <w:lastRenderedPageBreak/>
        <w:t>הבדיקה. למשל, בהתחלה המעריכים בודקים רק את התגובות לשאלות 1,2 ורק לאחר שסיימו הם יקבלו את התגובות לבדיקה של שאלות 3,4)</w:t>
      </w:r>
    </w:p>
    <w:p w14:paraId="65A62611" w14:textId="77777777" w:rsidR="004472F5" w:rsidRPr="000E3D9D" w:rsidRDefault="004472F5" w:rsidP="003A397A">
      <w:pPr>
        <w:pStyle w:val="ListParagraph"/>
        <w:numPr>
          <w:ilvl w:val="4"/>
          <w:numId w:val="80"/>
        </w:numPr>
        <w:spacing w:line="288" w:lineRule="auto"/>
        <w:ind w:left="1740" w:right="142" w:hanging="357"/>
        <w:jc w:val="both"/>
      </w:pPr>
      <w:r w:rsidRPr="000E3D9D">
        <w:rPr>
          <w:rFonts w:hint="cs"/>
          <w:rtl/>
        </w:rPr>
        <w:t>במהלך הבדיקה תהיה אפשרות למנהל הבדיקה לצפות בהתקדמות הליך הבדיקה</w:t>
      </w:r>
      <w:bookmarkEnd w:id="98"/>
      <w:r w:rsidRPr="000E3D9D">
        <w:rPr>
          <w:rFonts w:hint="cs"/>
          <w:rtl/>
        </w:rPr>
        <w:t xml:space="preserve">, ולקבל דיווח על אודות כמות תגובות שנבדקו ע"י כל בודק, קצב עבודה, תוצרים </w:t>
      </w:r>
      <w:proofErr w:type="spellStart"/>
      <w:r w:rsidRPr="000E3D9D">
        <w:rPr>
          <w:rFonts w:hint="cs"/>
          <w:rtl/>
        </w:rPr>
        <w:t>וכו</w:t>
      </w:r>
      <w:proofErr w:type="spellEnd"/>
      <w:r w:rsidRPr="000E3D9D">
        <w:rPr>
          <w:rFonts w:hint="cs"/>
          <w:rtl/>
        </w:rPr>
        <w:t xml:space="preserve">'. </w:t>
      </w:r>
    </w:p>
    <w:p w14:paraId="320F55E2" w14:textId="77777777" w:rsidR="004472F5" w:rsidRPr="000E3D9D" w:rsidRDefault="004472F5" w:rsidP="003A397A">
      <w:pPr>
        <w:pStyle w:val="ListParagraph"/>
        <w:numPr>
          <w:ilvl w:val="4"/>
          <w:numId w:val="80"/>
        </w:numPr>
        <w:spacing w:line="288" w:lineRule="auto"/>
        <w:ind w:left="1740" w:right="142" w:hanging="357"/>
        <w:jc w:val="both"/>
      </w:pPr>
      <w:r w:rsidRPr="000E3D9D">
        <w:rPr>
          <w:rFonts w:hint="eastAsia"/>
          <w:rtl/>
        </w:rPr>
        <w:t>המערכת</w:t>
      </w:r>
      <w:r w:rsidRPr="000E3D9D">
        <w:rPr>
          <w:rtl/>
        </w:rPr>
        <w:t xml:space="preserve"> </w:t>
      </w:r>
      <w:r w:rsidRPr="000E3D9D">
        <w:rPr>
          <w:rFonts w:hint="eastAsia"/>
          <w:rtl/>
        </w:rPr>
        <w:t>תאפשר</w:t>
      </w:r>
      <w:r w:rsidRPr="000E3D9D">
        <w:rPr>
          <w:rtl/>
        </w:rPr>
        <w:t xml:space="preserve"> </w:t>
      </w:r>
      <w:r>
        <w:rPr>
          <w:rFonts w:hint="cs"/>
          <w:rtl/>
        </w:rPr>
        <w:t>למנהל הבדיקה</w:t>
      </w:r>
      <w:r w:rsidRPr="000E3D9D">
        <w:rPr>
          <w:rFonts w:hint="cs"/>
          <w:rtl/>
        </w:rPr>
        <w:t xml:space="preserve"> א</w:t>
      </w:r>
      <w:r>
        <w:rPr>
          <w:rFonts w:hint="cs"/>
          <w:rtl/>
        </w:rPr>
        <w:t>ו</w:t>
      </w:r>
      <w:r w:rsidRPr="000E3D9D">
        <w:rPr>
          <w:rFonts w:hint="cs"/>
          <w:rtl/>
        </w:rPr>
        <w:t xml:space="preserve"> למעריך </w:t>
      </w:r>
      <w:r>
        <w:rPr>
          <w:rFonts w:hint="cs"/>
          <w:rtl/>
        </w:rPr>
        <w:t>ה</w:t>
      </w:r>
      <w:r w:rsidRPr="000E3D9D">
        <w:rPr>
          <w:rFonts w:hint="cs"/>
          <w:rtl/>
        </w:rPr>
        <w:t>בכיר לבטל</w:t>
      </w:r>
      <w:r w:rsidRPr="000E3D9D">
        <w:rPr>
          <w:rtl/>
        </w:rPr>
        <w:t xml:space="preserve"> </w:t>
      </w:r>
      <w:r w:rsidRPr="000E3D9D">
        <w:rPr>
          <w:rFonts w:hint="eastAsia"/>
          <w:rtl/>
        </w:rPr>
        <w:t>את</w:t>
      </w:r>
      <w:r w:rsidRPr="000E3D9D">
        <w:rPr>
          <w:rtl/>
        </w:rPr>
        <w:t xml:space="preserve"> </w:t>
      </w:r>
      <w:r w:rsidRPr="000E3D9D">
        <w:rPr>
          <w:rFonts w:hint="cs"/>
          <w:rtl/>
        </w:rPr>
        <w:t>הציינון לתגובות מסוימות שנתן ב</w:t>
      </w:r>
      <w:r w:rsidRPr="000E3D9D">
        <w:rPr>
          <w:rFonts w:hint="eastAsia"/>
          <w:rtl/>
        </w:rPr>
        <w:t>ודק</w:t>
      </w:r>
      <w:r w:rsidRPr="000E3D9D">
        <w:rPr>
          <w:rtl/>
        </w:rPr>
        <w:t xml:space="preserve"> </w:t>
      </w:r>
      <w:r w:rsidRPr="000E3D9D">
        <w:rPr>
          <w:rFonts w:hint="eastAsia"/>
          <w:rtl/>
        </w:rPr>
        <w:t>מסוים</w:t>
      </w:r>
      <w:r w:rsidRPr="000E3D9D">
        <w:rPr>
          <w:rtl/>
        </w:rPr>
        <w:t xml:space="preserve"> </w:t>
      </w:r>
      <w:r w:rsidRPr="000E3D9D">
        <w:rPr>
          <w:rFonts w:hint="eastAsia"/>
          <w:rtl/>
        </w:rPr>
        <w:t>ולהעביר</w:t>
      </w:r>
      <w:r w:rsidRPr="000E3D9D">
        <w:rPr>
          <w:rFonts w:hint="cs"/>
          <w:rtl/>
        </w:rPr>
        <w:t>ן</w:t>
      </w:r>
      <w:r w:rsidRPr="000E3D9D">
        <w:rPr>
          <w:rtl/>
        </w:rPr>
        <w:t xml:space="preserve"> </w:t>
      </w:r>
      <w:r w:rsidRPr="000E3D9D">
        <w:rPr>
          <w:rFonts w:hint="eastAsia"/>
          <w:rtl/>
        </w:rPr>
        <w:t>לבדיקה</w:t>
      </w:r>
      <w:r w:rsidRPr="000E3D9D">
        <w:rPr>
          <w:rtl/>
        </w:rPr>
        <w:t xml:space="preserve"> </w:t>
      </w:r>
      <w:r w:rsidRPr="000E3D9D">
        <w:rPr>
          <w:rFonts w:hint="eastAsia"/>
          <w:rtl/>
        </w:rPr>
        <w:t>חוזרת</w:t>
      </w:r>
      <w:r w:rsidRPr="000E3D9D">
        <w:rPr>
          <w:rFonts w:hint="cs"/>
          <w:rtl/>
        </w:rPr>
        <w:t>, תוך תיעוד פעילות זו.</w:t>
      </w:r>
    </w:p>
    <w:p w14:paraId="115E94AC" w14:textId="77777777" w:rsidR="004472F5" w:rsidRPr="000E3D9D" w:rsidRDefault="004472F5" w:rsidP="003A397A">
      <w:pPr>
        <w:pStyle w:val="ListParagraph"/>
        <w:numPr>
          <w:ilvl w:val="4"/>
          <w:numId w:val="80"/>
        </w:numPr>
        <w:spacing w:line="288" w:lineRule="auto"/>
        <w:ind w:left="1740" w:right="142" w:hanging="357"/>
        <w:jc w:val="both"/>
      </w:pPr>
      <w:r w:rsidRPr="000E3D9D">
        <w:rPr>
          <w:rFonts w:hint="cs"/>
          <w:rtl/>
        </w:rPr>
        <w:t>המערכת תאפשר לבודק בכיר לשנות ציון/ציונים שנתן בודק תוך תיעוד פעילות זו.</w:t>
      </w:r>
    </w:p>
    <w:p w14:paraId="747A4E97" w14:textId="77777777" w:rsidR="004472F5" w:rsidRPr="000E3D9D" w:rsidRDefault="004472F5" w:rsidP="003A397A">
      <w:pPr>
        <w:pStyle w:val="ListParagraph"/>
        <w:numPr>
          <w:ilvl w:val="4"/>
          <w:numId w:val="80"/>
        </w:numPr>
        <w:spacing w:line="288" w:lineRule="auto"/>
        <w:ind w:left="1740" w:right="142" w:hanging="357"/>
        <w:jc w:val="both"/>
      </w:pPr>
      <w:r w:rsidRPr="000E3D9D">
        <w:rPr>
          <w:rFonts w:hint="cs"/>
          <w:rtl/>
        </w:rPr>
        <w:t>תהיה אפשרות לאיזון בין המעריכים כאשר יש הפרש משמעותי בקצב הבדיקה ביניהם. למשל, אם מעריך אחד איטי מהאחרים באופן משמעותי, תתקבל הודעה למעריך הבכיר, ותהיה אפשרות לאזן זאת בהקצאה של יותר תגובות לבדיקה למעריכים האחרים</w:t>
      </w:r>
    </w:p>
    <w:p w14:paraId="1325FB55" w14:textId="77777777" w:rsidR="004472F5" w:rsidRPr="000E3D9D" w:rsidRDefault="004472F5" w:rsidP="003A397A">
      <w:pPr>
        <w:pStyle w:val="ListParagraph"/>
        <w:numPr>
          <w:ilvl w:val="4"/>
          <w:numId w:val="80"/>
        </w:numPr>
        <w:spacing w:line="288" w:lineRule="auto"/>
        <w:ind w:left="1740" w:right="142" w:hanging="357"/>
        <w:jc w:val="both"/>
      </w:pPr>
      <w:r w:rsidRPr="000E3D9D">
        <w:rPr>
          <w:rFonts w:hint="cs"/>
          <w:rtl/>
        </w:rPr>
        <w:t>תהיה אפשרות לבדיקת מהימנות בין המעריכים</w:t>
      </w:r>
      <w:r>
        <w:rPr>
          <w:rFonts w:hint="cs"/>
          <w:rtl/>
        </w:rPr>
        <w:t xml:space="preserve"> במהלך הבדיקה</w:t>
      </w:r>
      <w:r w:rsidRPr="000E3D9D">
        <w:rPr>
          <w:rFonts w:hint="cs"/>
          <w:rtl/>
        </w:rPr>
        <w:t>:</w:t>
      </w:r>
    </w:p>
    <w:p w14:paraId="3327A4C0" w14:textId="77777777" w:rsidR="004472F5" w:rsidRPr="00F77454" w:rsidRDefault="004472F5" w:rsidP="003A397A">
      <w:pPr>
        <w:pStyle w:val="ListParagraph"/>
        <w:numPr>
          <w:ilvl w:val="4"/>
          <w:numId w:val="81"/>
        </w:numPr>
        <w:spacing w:line="288" w:lineRule="auto"/>
        <w:ind w:left="2154" w:right="142" w:hanging="340"/>
        <w:jc w:val="both"/>
      </w:pPr>
      <w:r w:rsidRPr="00F77454">
        <w:rPr>
          <w:rFonts w:hint="cs"/>
          <w:rtl/>
        </w:rPr>
        <w:t xml:space="preserve">כאשר יש בדיקה כפולה, דיווח לגבי פערים </w:t>
      </w:r>
      <w:proofErr w:type="spellStart"/>
      <w:r w:rsidRPr="00F77454">
        <w:rPr>
          <w:rFonts w:hint="cs"/>
          <w:rtl/>
        </w:rPr>
        <w:t>בציינון</w:t>
      </w:r>
      <w:proofErr w:type="spellEnd"/>
      <w:r w:rsidRPr="00F77454">
        <w:rPr>
          <w:rFonts w:hint="cs"/>
          <w:rtl/>
        </w:rPr>
        <w:t xml:space="preserve"> שכל מעריך נתן לאותה תשובה </w:t>
      </w:r>
    </w:p>
    <w:p w14:paraId="12E82E6C" w14:textId="77777777" w:rsidR="004472F5" w:rsidRPr="00F77454" w:rsidRDefault="004472F5" w:rsidP="003A397A">
      <w:pPr>
        <w:pStyle w:val="ListParagraph"/>
        <w:numPr>
          <w:ilvl w:val="4"/>
          <w:numId w:val="81"/>
        </w:numPr>
        <w:spacing w:line="288" w:lineRule="auto"/>
        <w:ind w:left="2154" w:right="142" w:hanging="340"/>
        <w:jc w:val="both"/>
      </w:pPr>
      <w:r w:rsidRPr="00F77454">
        <w:rPr>
          <w:rFonts w:hint="cs"/>
          <w:rtl/>
        </w:rPr>
        <w:t xml:space="preserve">דיווח לגבי פערים </w:t>
      </w:r>
      <w:proofErr w:type="spellStart"/>
      <w:r w:rsidRPr="00F77454">
        <w:rPr>
          <w:rFonts w:hint="cs"/>
          <w:rtl/>
        </w:rPr>
        <w:t>בציינון</w:t>
      </w:r>
      <w:proofErr w:type="spellEnd"/>
      <w:r w:rsidRPr="00F77454">
        <w:rPr>
          <w:rFonts w:hint="cs"/>
          <w:rtl/>
        </w:rPr>
        <w:t xml:space="preserve"> של תשובות לשאלה מסוימת בין מעריכים</w:t>
      </w:r>
    </w:p>
    <w:p w14:paraId="7049A273" w14:textId="767C1576" w:rsidR="004472F5" w:rsidRDefault="004472F5" w:rsidP="003A397A">
      <w:pPr>
        <w:pStyle w:val="ListParagraph"/>
        <w:numPr>
          <w:ilvl w:val="4"/>
          <w:numId w:val="81"/>
        </w:numPr>
        <w:spacing w:line="288" w:lineRule="auto"/>
        <w:ind w:left="2154" w:right="142" w:hanging="340"/>
      </w:pPr>
      <w:r w:rsidRPr="000907C4">
        <w:rPr>
          <w:rFonts w:hint="eastAsia"/>
          <w:rtl/>
        </w:rPr>
        <w:t>דיווח</w:t>
      </w:r>
      <w:r w:rsidRPr="000907C4">
        <w:rPr>
          <w:rtl/>
        </w:rPr>
        <w:t xml:space="preserve"> </w:t>
      </w:r>
      <w:r w:rsidRPr="000907C4">
        <w:rPr>
          <w:rFonts w:hint="eastAsia"/>
          <w:rtl/>
        </w:rPr>
        <w:t>לגבי</w:t>
      </w:r>
      <w:r w:rsidRPr="000907C4">
        <w:rPr>
          <w:rtl/>
        </w:rPr>
        <w:t xml:space="preserve"> </w:t>
      </w:r>
      <w:r w:rsidRPr="000907C4">
        <w:rPr>
          <w:rFonts w:hint="eastAsia"/>
          <w:rtl/>
        </w:rPr>
        <w:t>פערים</w:t>
      </w:r>
      <w:r w:rsidRPr="000907C4">
        <w:rPr>
          <w:rtl/>
        </w:rPr>
        <w:t xml:space="preserve"> </w:t>
      </w:r>
      <w:r w:rsidRPr="000907C4">
        <w:rPr>
          <w:rFonts w:hint="eastAsia"/>
          <w:rtl/>
        </w:rPr>
        <w:t>בין</w:t>
      </w:r>
      <w:r w:rsidRPr="000907C4">
        <w:rPr>
          <w:rtl/>
        </w:rPr>
        <w:t xml:space="preserve"> </w:t>
      </w:r>
      <w:r w:rsidRPr="000907C4">
        <w:rPr>
          <w:rFonts w:hint="eastAsia"/>
          <w:rtl/>
        </w:rPr>
        <w:t>מעריכים</w:t>
      </w:r>
      <w:r w:rsidRPr="000907C4">
        <w:rPr>
          <w:rtl/>
        </w:rPr>
        <w:t xml:space="preserve"> </w:t>
      </w:r>
      <w:r w:rsidRPr="000907C4">
        <w:rPr>
          <w:rFonts w:hint="eastAsia"/>
          <w:rtl/>
        </w:rPr>
        <w:t>מעבר</w:t>
      </w:r>
      <w:r w:rsidRPr="000907C4">
        <w:rPr>
          <w:rtl/>
        </w:rPr>
        <w:t xml:space="preserve"> </w:t>
      </w:r>
      <w:r w:rsidRPr="000907C4">
        <w:rPr>
          <w:rFonts w:hint="eastAsia"/>
          <w:rtl/>
        </w:rPr>
        <w:t>לשאלות</w:t>
      </w:r>
      <w:r w:rsidRPr="000907C4">
        <w:rPr>
          <w:rtl/>
        </w:rPr>
        <w:t xml:space="preserve"> (למשל, </w:t>
      </w:r>
      <w:r w:rsidRPr="000907C4">
        <w:rPr>
          <w:rFonts w:hint="eastAsia"/>
          <w:rtl/>
        </w:rPr>
        <w:t>מעריך</w:t>
      </w:r>
      <w:r w:rsidRPr="000907C4">
        <w:rPr>
          <w:rtl/>
        </w:rPr>
        <w:t xml:space="preserve"> </w:t>
      </w:r>
      <w:r w:rsidRPr="000907C4">
        <w:rPr>
          <w:rFonts w:hint="eastAsia"/>
          <w:rtl/>
        </w:rPr>
        <w:t>מסוים</w:t>
      </w:r>
      <w:r w:rsidRPr="000907C4">
        <w:rPr>
          <w:rtl/>
        </w:rPr>
        <w:t xml:space="preserve"> </w:t>
      </w:r>
      <w:r w:rsidRPr="000907C4">
        <w:rPr>
          <w:rFonts w:hint="eastAsia"/>
          <w:rtl/>
        </w:rPr>
        <w:t>נותן</w:t>
      </w:r>
      <w:r w:rsidRPr="000907C4">
        <w:rPr>
          <w:rtl/>
        </w:rPr>
        <w:t xml:space="preserve"> </w:t>
      </w:r>
      <w:r w:rsidRPr="000907C4">
        <w:rPr>
          <w:rFonts w:hint="eastAsia"/>
          <w:rtl/>
        </w:rPr>
        <w:t>ציונים</w:t>
      </w:r>
      <w:r w:rsidRPr="000907C4">
        <w:rPr>
          <w:rtl/>
        </w:rPr>
        <w:t xml:space="preserve">  </w:t>
      </w:r>
      <w:r w:rsidRPr="000907C4">
        <w:rPr>
          <w:rFonts w:hint="eastAsia"/>
          <w:rtl/>
        </w:rPr>
        <w:t>גבוהים</w:t>
      </w:r>
      <w:r w:rsidRPr="000907C4">
        <w:rPr>
          <w:rtl/>
        </w:rPr>
        <w:t xml:space="preserve"> </w:t>
      </w:r>
      <w:r w:rsidRPr="000907C4">
        <w:rPr>
          <w:rFonts w:hint="eastAsia"/>
          <w:rtl/>
        </w:rPr>
        <w:t>יותר</w:t>
      </w:r>
      <w:r w:rsidRPr="000907C4">
        <w:rPr>
          <w:rtl/>
        </w:rPr>
        <w:t xml:space="preserve"> </w:t>
      </w:r>
      <w:r w:rsidRPr="000907C4">
        <w:rPr>
          <w:rFonts w:hint="eastAsia"/>
          <w:rtl/>
        </w:rPr>
        <w:t>משאר</w:t>
      </w:r>
      <w:r w:rsidRPr="000907C4">
        <w:rPr>
          <w:rtl/>
        </w:rPr>
        <w:t xml:space="preserve"> </w:t>
      </w:r>
      <w:r w:rsidRPr="000907C4">
        <w:rPr>
          <w:rFonts w:hint="eastAsia"/>
          <w:rtl/>
        </w:rPr>
        <w:t>המעריכים</w:t>
      </w:r>
      <w:r w:rsidRPr="000907C4">
        <w:rPr>
          <w:rtl/>
        </w:rPr>
        <w:t xml:space="preserve"> </w:t>
      </w:r>
      <w:r w:rsidRPr="000907C4">
        <w:rPr>
          <w:rFonts w:hint="eastAsia"/>
          <w:rtl/>
        </w:rPr>
        <w:t>באופן</w:t>
      </w:r>
      <w:r w:rsidRPr="000907C4">
        <w:rPr>
          <w:rtl/>
        </w:rPr>
        <w:t xml:space="preserve"> </w:t>
      </w:r>
      <w:r w:rsidRPr="000907C4">
        <w:rPr>
          <w:rFonts w:hint="eastAsia"/>
          <w:rtl/>
        </w:rPr>
        <w:t>עקבי</w:t>
      </w:r>
      <w:r w:rsidRPr="000907C4">
        <w:rPr>
          <w:rtl/>
        </w:rPr>
        <w:t>)</w:t>
      </w:r>
    </w:p>
    <w:p w14:paraId="109B2DBA" w14:textId="3CBB50AC" w:rsidR="002630E8" w:rsidRPr="002630E8" w:rsidRDefault="002630E8" w:rsidP="003A397A">
      <w:pPr>
        <w:pStyle w:val="ListParagraph"/>
        <w:numPr>
          <w:ilvl w:val="3"/>
          <w:numId w:val="76"/>
        </w:numPr>
        <w:spacing w:line="288" w:lineRule="auto"/>
        <w:ind w:left="1361" w:right="142" w:hanging="340"/>
        <w:rPr>
          <w:b/>
          <w:bCs/>
          <w:u w:val="single"/>
        </w:rPr>
      </w:pPr>
      <w:bookmarkStart w:id="99" w:name="_Ref117421197"/>
      <w:r w:rsidRPr="002630E8">
        <w:rPr>
          <w:rFonts w:hint="cs"/>
          <w:b/>
          <w:bCs/>
          <w:u w:val="single"/>
          <w:rtl/>
        </w:rPr>
        <w:t xml:space="preserve">המציע נדרש לפרט אופן המענה לדרישות מסוג </w:t>
      </w:r>
      <w:r w:rsidRPr="002630E8">
        <w:rPr>
          <w:rFonts w:hint="cs"/>
          <w:b/>
          <w:bCs/>
          <w:u w:val="single"/>
        </w:rPr>
        <w:t>S</w:t>
      </w:r>
      <w:r w:rsidRPr="002630E8">
        <w:rPr>
          <w:rFonts w:hint="cs"/>
          <w:b/>
          <w:bCs/>
          <w:u w:val="single"/>
          <w:rtl/>
        </w:rPr>
        <w:t>, בסעיפים א'-</w:t>
      </w:r>
      <w:r>
        <w:rPr>
          <w:rFonts w:hint="cs"/>
          <w:b/>
          <w:bCs/>
          <w:u w:val="single"/>
          <w:rtl/>
        </w:rPr>
        <w:t>ג</w:t>
      </w:r>
      <w:r w:rsidRPr="002630E8">
        <w:rPr>
          <w:rFonts w:hint="cs"/>
          <w:b/>
          <w:bCs/>
          <w:u w:val="single"/>
          <w:rtl/>
        </w:rPr>
        <w:t xml:space="preserve">' </w:t>
      </w:r>
    </w:p>
    <w:p w14:paraId="53E9FEFA" w14:textId="6A1855E5" w:rsidR="003F53CE" w:rsidRPr="00061004" w:rsidRDefault="003F53CE" w:rsidP="00186E9E">
      <w:pPr>
        <w:pStyle w:val="32"/>
        <w:spacing w:before="0" w:after="0" w:line="288" w:lineRule="auto"/>
        <w:ind w:left="862" w:hanging="851"/>
        <w:contextualSpacing/>
        <w:rPr>
          <w:b/>
          <w:bCs/>
        </w:rPr>
      </w:pPr>
      <w:r w:rsidRPr="00061004">
        <w:rPr>
          <w:rFonts w:hint="cs"/>
          <w:b/>
          <w:bCs/>
          <w:rtl/>
        </w:rPr>
        <w:t>(</w:t>
      </w:r>
      <w:r w:rsidRPr="00061004">
        <w:rPr>
          <w:rFonts w:hint="cs"/>
          <w:b/>
          <w:bCs/>
        </w:rPr>
        <w:t>M</w:t>
      </w:r>
      <w:r w:rsidRPr="00061004">
        <w:rPr>
          <w:rFonts w:hint="cs"/>
          <w:b/>
          <w:bCs/>
          <w:rtl/>
        </w:rPr>
        <w:t>) דיווח התוצאות - ייצוא הנתונים</w:t>
      </w:r>
      <w:bookmarkEnd w:id="99"/>
    </w:p>
    <w:p w14:paraId="52E7978F" w14:textId="77777777" w:rsidR="003F53CE" w:rsidRPr="00A0127B" w:rsidRDefault="003F53CE" w:rsidP="003A397A">
      <w:pPr>
        <w:pStyle w:val="ListParagraph"/>
        <w:numPr>
          <w:ilvl w:val="3"/>
          <w:numId w:val="103"/>
        </w:numPr>
        <w:spacing w:before="0" w:line="288" w:lineRule="auto"/>
        <w:ind w:left="1361" w:right="142" w:hanging="340"/>
        <w:jc w:val="both"/>
      </w:pPr>
      <w:r w:rsidRPr="00C057A5">
        <w:rPr>
          <w:rFonts w:hint="cs"/>
          <w:b/>
          <w:bCs/>
          <w:rtl/>
        </w:rPr>
        <w:t>(</w:t>
      </w:r>
      <w:r w:rsidRPr="00C057A5">
        <w:rPr>
          <w:rFonts w:hint="cs"/>
          <w:b/>
          <w:bCs/>
        </w:rPr>
        <w:t>I</w:t>
      </w:r>
      <w:r w:rsidRPr="00C057A5">
        <w:rPr>
          <w:rFonts w:hint="cs"/>
          <w:b/>
          <w:bCs/>
          <w:rtl/>
        </w:rPr>
        <w:t>)</w:t>
      </w:r>
      <w:r w:rsidRPr="00A0127B">
        <w:rPr>
          <w:rFonts w:hint="cs"/>
          <w:rtl/>
        </w:rPr>
        <w:t xml:space="preserve"> כל הנתונים הנוצרים במערכת הם בבעלות משרד החינוך.</w:t>
      </w:r>
    </w:p>
    <w:p w14:paraId="19AE2184" w14:textId="77777777" w:rsidR="003F53CE" w:rsidRPr="00A0127B" w:rsidRDefault="003F53CE" w:rsidP="003A397A">
      <w:pPr>
        <w:pStyle w:val="ListParagraph"/>
        <w:widowControl w:val="0"/>
        <w:numPr>
          <w:ilvl w:val="3"/>
          <w:numId w:val="103"/>
        </w:numPr>
        <w:spacing w:line="288" w:lineRule="auto"/>
        <w:ind w:left="1361" w:right="142" w:hanging="340"/>
        <w:jc w:val="both"/>
      </w:pPr>
      <w:r w:rsidRPr="00A0127B">
        <w:rPr>
          <w:rFonts w:hint="cs"/>
          <w:rtl/>
        </w:rPr>
        <w:t xml:space="preserve">תינתן אפשרות לייצא את תשובות הנבחנים ואת הקידוד שהם קיבלו כקבצים (אקסל או </w:t>
      </w:r>
      <w:r w:rsidRPr="00A0127B">
        <w:rPr>
          <w:rFonts w:hint="cs"/>
        </w:rPr>
        <w:t>CSV</w:t>
      </w:r>
      <w:r w:rsidRPr="00A0127B">
        <w:rPr>
          <w:rFonts w:hint="cs"/>
          <w:rtl/>
        </w:rPr>
        <w:t>), או ל</w:t>
      </w:r>
      <w:r w:rsidRPr="00A0127B">
        <w:rPr>
          <w:rtl/>
        </w:rPr>
        <w:t xml:space="preserve">דווח </w:t>
      </w:r>
      <w:r w:rsidRPr="00A0127B">
        <w:rPr>
          <w:rFonts w:hint="cs"/>
          <w:rtl/>
        </w:rPr>
        <w:t xml:space="preserve">אותם </w:t>
      </w:r>
      <w:r w:rsidRPr="00A0127B">
        <w:rPr>
          <w:rtl/>
        </w:rPr>
        <w:t xml:space="preserve">למערכת </w:t>
      </w:r>
      <w:r w:rsidRPr="00A0127B">
        <w:t>LRS</w:t>
      </w:r>
      <w:r w:rsidRPr="00A0127B">
        <w:rPr>
          <w:rtl/>
        </w:rPr>
        <w:t xml:space="preserve"> של המשרד לפי תקן </w:t>
      </w:r>
      <w:r w:rsidRPr="00A0127B">
        <w:t>XAPI</w:t>
      </w:r>
      <w:r w:rsidRPr="00A0127B">
        <w:rPr>
          <w:rFonts w:hint="cs"/>
          <w:rtl/>
        </w:rPr>
        <w:t>.</w:t>
      </w:r>
      <w:r w:rsidRPr="00A0127B">
        <w:rPr>
          <w:rtl/>
        </w:rPr>
        <w:t xml:space="preserve"> </w:t>
      </w:r>
      <w:r w:rsidRPr="00A0127B">
        <w:rPr>
          <w:rFonts w:hint="cs"/>
          <w:rtl/>
        </w:rPr>
        <w:t xml:space="preserve"> בקובץ תהיה התייחסות לתגובה של הנבחן, הקידוד (אוטומטי או ידני) שהוצמד לה והציון שחושב בהתאם (ציון הוא ניקוד או קידוד כפול משקל), וכמו כן </w:t>
      </w:r>
      <w:r w:rsidR="00731A74">
        <w:rPr>
          <w:rFonts w:hint="cs"/>
          <w:rtl/>
        </w:rPr>
        <w:t>(</w:t>
      </w:r>
      <w:r w:rsidR="00731A74">
        <w:rPr>
          <w:rFonts w:hint="cs"/>
        </w:rPr>
        <w:t>S</w:t>
      </w:r>
      <w:r w:rsidR="00731A74">
        <w:rPr>
          <w:rFonts w:hint="cs"/>
          <w:rtl/>
        </w:rPr>
        <w:t xml:space="preserve">) </w:t>
      </w:r>
      <w:r w:rsidRPr="00A0127B">
        <w:rPr>
          <w:rFonts w:hint="cs"/>
          <w:rtl/>
        </w:rPr>
        <w:t xml:space="preserve">פירוט של </w:t>
      </w:r>
      <w:r w:rsidRPr="00A0127B">
        <w:rPr>
          <w:rtl/>
        </w:rPr>
        <w:t xml:space="preserve">משך הזמן שלקח לענות על </w:t>
      </w:r>
      <w:r w:rsidRPr="00A0127B">
        <w:rPr>
          <w:rFonts w:hint="cs"/>
          <w:rtl/>
        </w:rPr>
        <w:t xml:space="preserve">כל </w:t>
      </w:r>
      <w:r w:rsidRPr="00A0127B">
        <w:rPr>
          <w:rtl/>
        </w:rPr>
        <w:t>שאלה</w:t>
      </w:r>
      <w:r w:rsidR="002816C8">
        <w:rPr>
          <w:rFonts w:hint="cs"/>
          <w:rtl/>
        </w:rPr>
        <w:t>.</w:t>
      </w:r>
      <w:r w:rsidRPr="00A0127B">
        <w:rPr>
          <w:rFonts w:hint="cs"/>
          <w:rtl/>
        </w:rPr>
        <w:t xml:space="preserve"> ייצוא המידע יבוצע בהתאם להנחיות אבטחת מידע כמפורט בנספח אבטחת מידע.</w:t>
      </w:r>
    </w:p>
    <w:p w14:paraId="48489341" w14:textId="66BAD4D0" w:rsidR="003F53CE" w:rsidRPr="00A0127B" w:rsidRDefault="003F53CE" w:rsidP="003A397A">
      <w:pPr>
        <w:pStyle w:val="ListParagraph"/>
        <w:widowControl w:val="0"/>
        <w:numPr>
          <w:ilvl w:val="3"/>
          <w:numId w:val="103"/>
        </w:numPr>
        <w:spacing w:line="288" w:lineRule="auto"/>
        <w:ind w:left="1361" w:right="142" w:hanging="340"/>
        <w:jc w:val="both"/>
      </w:pPr>
      <w:r w:rsidRPr="00A0127B">
        <w:rPr>
          <w:rtl/>
        </w:rPr>
        <w:t>אורך שמות המשתנים לא יהיו יותר מ-30 תווים, כאשר שמות המשתנים  יוכלו לשמש לעבודה עם תוכנות שונות, קרי יכילו תווים באנגלית ומספרים ולא יכילו תווים מיוחדים אסורים (למשל, שימוש באופרטורים + או -)</w:t>
      </w:r>
    </w:p>
    <w:p w14:paraId="2345F756" w14:textId="7674430A" w:rsidR="003F53CE" w:rsidRPr="00A0127B" w:rsidRDefault="003F53CE" w:rsidP="003A397A">
      <w:pPr>
        <w:pStyle w:val="ListParagraph"/>
        <w:numPr>
          <w:ilvl w:val="3"/>
          <w:numId w:val="103"/>
        </w:numPr>
        <w:spacing w:line="288" w:lineRule="auto"/>
        <w:ind w:left="1361" w:right="142" w:hanging="340"/>
        <w:jc w:val="both"/>
      </w:pPr>
      <w:r w:rsidRPr="00A0127B">
        <w:rPr>
          <w:rFonts w:hint="cs"/>
          <w:rtl/>
        </w:rPr>
        <w:t>אפשרות לשליפה של דאטה (קריאה בלבד) מתוך בסיס הנתונים</w:t>
      </w:r>
    </w:p>
    <w:p w14:paraId="59849814" w14:textId="29AB88FD" w:rsidR="002630E8" w:rsidRPr="002630E8" w:rsidRDefault="003F53CE" w:rsidP="003A397A">
      <w:pPr>
        <w:pStyle w:val="ListParagraph"/>
        <w:numPr>
          <w:ilvl w:val="3"/>
          <w:numId w:val="103"/>
        </w:numPr>
        <w:spacing w:line="288" w:lineRule="auto"/>
        <w:ind w:left="1361" w:right="142" w:hanging="340"/>
        <w:jc w:val="both"/>
        <w:rPr>
          <w:b/>
          <w:bCs/>
        </w:rPr>
      </w:pPr>
      <w:r w:rsidRPr="002630E8">
        <w:rPr>
          <w:rFonts w:hint="cs"/>
          <w:b/>
          <w:bCs/>
          <w:rtl/>
        </w:rPr>
        <w:t>(</w:t>
      </w:r>
      <w:r w:rsidR="00E7584F" w:rsidRPr="002630E8">
        <w:rPr>
          <w:rFonts w:hint="cs"/>
          <w:b/>
          <w:bCs/>
        </w:rPr>
        <w:t>S</w:t>
      </w:r>
      <w:r w:rsidRPr="002630E8">
        <w:rPr>
          <w:rFonts w:hint="cs"/>
          <w:b/>
          <w:bCs/>
          <w:rtl/>
        </w:rPr>
        <w:t xml:space="preserve">) </w:t>
      </w:r>
      <w:r w:rsidR="00E7584F" w:rsidRPr="002630E8">
        <w:rPr>
          <w:rFonts w:hint="cs"/>
          <w:b/>
          <w:bCs/>
          <w:rtl/>
        </w:rPr>
        <w:t>י</w:t>
      </w:r>
      <w:r w:rsidR="0057177A">
        <w:rPr>
          <w:rFonts w:hint="cs"/>
          <w:b/>
          <w:bCs/>
          <w:rtl/>
        </w:rPr>
        <w:t>י</w:t>
      </w:r>
      <w:r w:rsidR="00E7584F" w:rsidRPr="002630E8">
        <w:rPr>
          <w:rFonts w:hint="cs"/>
          <w:b/>
          <w:bCs/>
          <w:rtl/>
        </w:rPr>
        <w:t xml:space="preserve">נתן ניקוד עודף לפרוט </w:t>
      </w:r>
      <w:r w:rsidR="002630E8">
        <w:rPr>
          <w:rFonts w:hint="cs"/>
          <w:b/>
          <w:bCs/>
          <w:rtl/>
        </w:rPr>
        <w:t>ה</w:t>
      </w:r>
      <w:r w:rsidR="00E7584F" w:rsidRPr="002630E8">
        <w:rPr>
          <w:rFonts w:hint="cs"/>
          <w:b/>
          <w:bCs/>
          <w:rtl/>
        </w:rPr>
        <w:t xml:space="preserve">יכולת </w:t>
      </w:r>
      <w:r w:rsidR="002630E8" w:rsidRPr="002630E8">
        <w:rPr>
          <w:rFonts w:hint="cs"/>
          <w:b/>
          <w:bCs/>
          <w:rtl/>
        </w:rPr>
        <w:t xml:space="preserve">הבאה: </w:t>
      </w:r>
    </w:p>
    <w:p w14:paraId="4E2E6619" w14:textId="70D323BE" w:rsidR="003F53CE" w:rsidRPr="00A0127B" w:rsidRDefault="00C73BA5" w:rsidP="00C73BA5">
      <w:pPr>
        <w:pStyle w:val="ListParagraph"/>
        <w:numPr>
          <w:ilvl w:val="0"/>
          <w:numId w:val="0"/>
        </w:numPr>
        <w:spacing w:line="288" w:lineRule="auto"/>
        <w:ind w:left="1361" w:right="142"/>
        <w:jc w:val="both"/>
      </w:pPr>
      <w:r>
        <w:rPr>
          <w:rFonts w:hint="cs"/>
          <w:rtl/>
        </w:rPr>
        <w:t xml:space="preserve">נדרש לפרט יכולת ייצוא </w:t>
      </w:r>
      <w:r w:rsidR="003F53CE" w:rsidRPr="00A0127B">
        <w:rPr>
          <w:rFonts w:hint="cs"/>
          <w:rtl/>
        </w:rPr>
        <w:t xml:space="preserve">קובץ </w:t>
      </w:r>
      <w:r w:rsidR="002630E8">
        <w:rPr>
          <w:rFonts w:hint="cs"/>
          <w:rtl/>
        </w:rPr>
        <w:t xml:space="preserve">נתונים </w:t>
      </w:r>
      <w:r>
        <w:rPr>
          <w:rFonts w:hint="cs"/>
          <w:rtl/>
        </w:rPr>
        <w:t xml:space="preserve">עם תכולת </w:t>
      </w:r>
      <w:r w:rsidR="003F53CE" w:rsidRPr="00A0127B">
        <w:rPr>
          <w:rtl/>
        </w:rPr>
        <w:t>מידע על התנהלות התלמיד במבחן. למשל: מחיקות, ביקורים ב</w:t>
      </w:r>
      <w:r w:rsidR="003F53CE" w:rsidRPr="00A0127B">
        <w:rPr>
          <w:rFonts w:hint="cs"/>
          <w:rtl/>
        </w:rPr>
        <w:t xml:space="preserve">כל </w:t>
      </w:r>
      <w:r w:rsidR="003F53CE" w:rsidRPr="00A0127B">
        <w:rPr>
          <w:rtl/>
        </w:rPr>
        <w:t>מסך וכד'</w:t>
      </w:r>
    </w:p>
    <w:p w14:paraId="650FAE56" w14:textId="5F53745E" w:rsidR="003F53CE" w:rsidRPr="00A0127B" w:rsidRDefault="003F53CE" w:rsidP="003A397A">
      <w:pPr>
        <w:pStyle w:val="ListParagraph"/>
        <w:numPr>
          <w:ilvl w:val="3"/>
          <w:numId w:val="103"/>
        </w:numPr>
        <w:spacing w:line="288" w:lineRule="auto"/>
        <w:ind w:left="1361" w:right="142" w:hanging="340"/>
        <w:jc w:val="both"/>
      </w:pPr>
      <w:r w:rsidRPr="00A0127B">
        <w:rPr>
          <w:rtl/>
        </w:rPr>
        <w:t xml:space="preserve">במקרים בהם קיים ניתוב במבחן, יתקבל </w:t>
      </w:r>
      <w:r w:rsidRPr="00A0127B">
        <w:rPr>
          <w:rFonts w:hint="cs"/>
          <w:rtl/>
        </w:rPr>
        <w:t>בקובץ</w:t>
      </w:r>
      <w:r w:rsidRPr="00A0127B">
        <w:rPr>
          <w:rtl/>
        </w:rPr>
        <w:t xml:space="preserve"> מידע על אודות הנתיב שהוקצה לתלמיד (בין אם אקראי, לפי הישגים או אחר)</w:t>
      </w:r>
    </w:p>
    <w:p w14:paraId="25A0109B" w14:textId="641B96AB" w:rsidR="003F53CE" w:rsidRPr="00A0127B" w:rsidRDefault="003F53CE" w:rsidP="003A397A">
      <w:pPr>
        <w:pStyle w:val="ListParagraph"/>
        <w:numPr>
          <w:ilvl w:val="3"/>
          <w:numId w:val="103"/>
        </w:numPr>
        <w:spacing w:line="288" w:lineRule="auto"/>
        <w:ind w:left="1361" w:right="142" w:hanging="340"/>
        <w:jc w:val="both"/>
      </w:pPr>
      <w:r w:rsidRPr="00A0127B">
        <w:rPr>
          <w:rFonts w:hint="cs"/>
          <w:rtl/>
        </w:rPr>
        <w:t>תהיה אפשרות לייצא רשימה של שמות כל שדות התגובה במבדק, לפי השאלות (למשל, אם במסך מסוים יש שתי שאלות, שהכותרת שלהן היא "שאלה 3" ו-"שאלה 4", כאשר בשאלה 3 יש סעיף קלוז עם 4 מקומות להשיב, ובשאלה 4 יש שתי שאלות רב ברירה, תהיה אפשרות לקבל רשימה שמבהירה את השם של כל שדה שבו התלמיד יכול להגיב, תחת השאלה הרלוונטית. כך בדוגמה הנוכחית נקבל 6 שמות של שדות, 4 לשאלה 3 ו-2 לשאלה 4)</w:t>
      </w:r>
    </w:p>
    <w:p w14:paraId="08A9CB5A" w14:textId="3AF7BE98" w:rsidR="003F53CE" w:rsidRDefault="003F53CE" w:rsidP="003A397A">
      <w:pPr>
        <w:pStyle w:val="ListParagraph"/>
        <w:numPr>
          <w:ilvl w:val="3"/>
          <w:numId w:val="103"/>
        </w:numPr>
        <w:spacing w:line="288" w:lineRule="auto"/>
        <w:ind w:left="1361" w:right="142" w:hanging="340"/>
        <w:jc w:val="both"/>
      </w:pPr>
      <w:r w:rsidRPr="00A0127B">
        <w:rPr>
          <w:rFonts w:hint="cs"/>
          <w:rtl/>
        </w:rPr>
        <w:t>תהיה אפשרות לייצא</w:t>
      </w:r>
      <w:r w:rsidRPr="000E3D9D">
        <w:rPr>
          <w:rFonts w:hint="cs"/>
          <w:rtl/>
        </w:rPr>
        <w:t xml:space="preserve"> את שדות המטא-דאטה של כל שדה תגובה</w:t>
      </w:r>
    </w:p>
    <w:p w14:paraId="74EAE248" w14:textId="77777777" w:rsidR="00491AEB" w:rsidRPr="00061004" w:rsidRDefault="00491AEB" w:rsidP="00B6585C">
      <w:pPr>
        <w:pStyle w:val="32"/>
        <w:spacing w:before="0" w:line="288" w:lineRule="auto"/>
        <w:ind w:left="862" w:hanging="851"/>
        <w:contextualSpacing/>
        <w:rPr>
          <w:b/>
          <w:bCs/>
        </w:rPr>
      </w:pPr>
      <w:bookmarkStart w:id="100" w:name="_Ref94104440"/>
      <w:r w:rsidRPr="00061004">
        <w:rPr>
          <w:rFonts w:hint="cs"/>
          <w:b/>
          <w:bCs/>
          <w:rtl/>
        </w:rPr>
        <w:lastRenderedPageBreak/>
        <w:t>מודול הערכה פנימית</w:t>
      </w:r>
      <w:bookmarkEnd w:id="100"/>
    </w:p>
    <w:p w14:paraId="71F7D2E6" w14:textId="77777777" w:rsidR="00491AEB" w:rsidRPr="000E3D9D" w:rsidRDefault="00491AEB" w:rsidP="00186E9E">
      <w:pPr>
        <w:pStyle w:val="34"/>
        <w:keepNext/>
        <w:spacing w:after="0" w:line="288" w:lineRule="auto"/>
        <w:ind w:left="890" w:right="142"/>
        <w:jc w:val="both"/>
        <w:rPr>
          <w:rtl/>
        </w:rPr>
      </w:pPr>
      <w:r>
        <w:rPr>
          <w:rFonts w:hint="cs"/>
          <w:rtl/>
        </w:rPr>
        <w:t>הערכה</w:t>
      </w:r>
      <w:r w:rsidRPr="000E3D9D">
        <w:rPr>
          <w:rFonts w:hint="cs"/>
          <w:rtl/>
        </w:rPr>
        <w:t xml:space="preserve"> פנימית היא אירוע הערכה אשר מנוהל בלעדית על ידי מורה או איש צוות אחר מבית הספר. לשם כך יש צורך בממשק ייעודי, המיועד למשתמש מסוג זה. </w:t>
      </w:r>
    </w:p>
    <w:p w14:paraId="4B62AD60" w14:textId="77777777" w:rsidR="00491AEB" w:rsidRPr="00A0127B" w:rsidRDefault="00491AEB" w:rsidP="003A397A">
      <w:pPr>
        <w:pStyle w:val="ListParagraph"/>
        <w:keepNext/>
        <w:numPr>
          <w:ilvl w:val="3"/>
          <w:numId w:val="84"/>
        </w:numPr>
        <w:spacing w:before="0" w:line="288" w:lineRule="auto"/>
        <w:ind w:left="1361" w:right="142" w:hanging="340"/>
        <w:rPr>
          <w:u w:val="single"/>
        </w:rPr>
      </w:pPr>
      <w:r w:rsidRPr="00F11C45">
        <w:rPr>
          <w:rFonts w:hint="cs"/>
          <w:b/>
          <w:bCs/>
          <w:u w:val="single"/>
          <w:rtl/>
        </w:rPr>
        <w:t>(</w:t>
      </w:r>
      <w:r w:rsidRPr="00F11C45">
        <w:rPr>
          <w:rFonts w:hint="cs"/>
          <w:b/>
          <w:bCs/>
          <w:u w:val="single"/>
        </w:rPr>
        <w:t>M</w:t>
      </w:r>
      <w:r w:rsidRPr="00F11C45">
        <w:rPr>
          <w:rFonts w:hint="cs"/>
          <w:b/>
          <w:bCs/>
          <w:u w:val="single"/>
          <w:rtl/>
        </w:rPr>
        <w:t>)</w:t>
      </w:r>
      <w:r w:rsidRPr="00A0127B">
        <w:rPr>
          <w:rFonts w:hint="cs"/>
          <w:u w:val="single"/>
          <w:rtl/>
        </w:rPr>
        <w:t xml:space="preserve"> הקצאת כלי הערכה על ידי המורה</w:t>
      </w:r>
    </w:p>
    <w:p w14:paraId="23A22467" w14:textId="48566F6F" w:rsidR="00491AEB" w:rsidRPr="000E3D9D" w:rsidRDefault="00491AEB" w:rsidP="003A397A">
      <w:pPr>
        <w:pStyle w:val="ListParagraph"/>
        <w:widowControl w:val="0"/>
        <w:numPr>
          <w:ilvl w:val="4"/>
          <w:numId w:val="82"/>
        </w:numPr>
        <w:spacing w:line="288" w:lineRule="auto"/>
        <w:ind w:left="1797" w:right="142" w:hanging="357"/>
        <w:jc w:val="both"/>
      </w:pPr>
      <w:r w:rsidRPr="00C057A5">
        <w:rPr>
          <w:rFonts w:hint="cs"/>
          <w:b/>
          <w:bCs/>
          <w:rtl/>
        </w:rPr>
        <w:t>(</w:t>
      </w:r>
      <w:r w:rsidRPr="00C057A5">
        <w:rPr>
          <w:rFonts w:hint="cs"/>
          <w:b/>
          <w:bCs/>
        </w:rPr>
        <w:t>S</w:t>
      </w:r>
      <w:r w:rsidRPr="00C057A5">
        <w:rPr>
          <w:rFonts w:hint="cs"/>
          <w:b/>
          <w:bCs/>
          <w:rtl/>
        </w:rPr>
        <w:t>)</w:t>
      </w:r>
      <w:r w:rsidRPr="000E3D9D">
        <w:rPr>
          <w:rFonts w:hint="cs"/>
          <w:rtl/>
        </w:rPr>
        <w:t xml:space="preserve"> המערכת </w:t>
      </w:r>
      <w:r w:rsidR="0011240F" w:rsidRPr="000E3D9D">
        <w:rPr>
          <w:rFonts w:hint="cs"/>
          <w:rtl/>
        </w:rPr>
        <w:t>תאפשר למורה לראות את התלמידים שלו במערכת, ואת הקבוצות אותן הוא מלמד (כיתת אם, הקבצה וכו')</w:t>
      </w:r>
      <w:r w:rsidR="0011240F">
        <w:rPr>
          <w:rFonts w:hint="cs"/>
          <w:rtl/>
        </w:rPr>
        <w:t>.</w:t>
      </w:r>
      <w:r w:rsidR="0011240F" w:rsidRPr="000E3D9D">
        <w:rPr>
          <w:rFonts w:hint="cs"/>
          <w:rtl/>
        </w:rPr>
        <w:t xml:space="preserve"> </w:t>
      </w:r>
      <w:r w:rsidRPr="000E3D9D">
        <w:rPr>
          <w:rFonts w:hint="cs"/>
          <w:rtl/>
        </w:rPr>
        <w:t xml:space="preserve">נתוני המורים והתלמידים שהוקצו להם (במסגרת כיתות אם או קבוצות לימוד) </w:t>
      </w:r>
      <w:r w:rsidR="0011240F">
        <w:rPr>
          <w:rFonts w:hint="cs"/>
          <w:rtl/>
        </w:rPr>
        <w:t xml:space="preserve">יועברו למערכת או </w:t>
      </w:r>
      <w:r w:rsidRPr="000E3D9D">
        <w:rPr>
          <w:rFonts w:hint="cs"/>
          <w:rtl/>
        </w:rPr>
        <w:t>מנתוני המצבת של המשרד</w:t>
      </w:r>
      <w:r w:rsidR="0011240F">
        <w:rPr>
          <w:rFonts w:hint="cs"/>
          <w:rtl/>
        </w:rPr>
        <w:t xml:space="preserve"> או באמצעות פיתרון שווה ערך</w:t>
      </w:r>
      <w:ins w:id="101" w:author="MoE" w:date="2023-08-01T13:55:00Z">
        <w:r w:rsidR="00B47749">
          <w:rPr>
            <w:rFonts w:hint="cs"/>
            <w:rtl/>
          </w:rPr>
          <w:t xml:space="preserve"> ( הכוונה</w:t>
        </w:r>
      </w:ins>
      <w:ins w:id="102" w:author="MoE" w:date="2023-08-01T13:56:00Z">
        <w:r w:rsidR="00B47749">
          <w:rPr>
            <w:rFonts w:hint="cs"/>
            <w:rtl/>
          </w:rPr>
          <w:t xml:space="preserve"> לפתרון שיאפשר גם </w:t>
        </w:r>
      </w:ins>
      <w:ins w:id="103" w:author="MoE" w:date="2023-08-01T13:55:00Z">
        <w:r w:rsidR="00B47749">
          <w:rPr>
            <w:rFonts w:hint="cs"/>
            <w:rtl/>
          </w:rPr>
          <w:t>יצירה עצמאית של כיתות ורשימת תלמידים, ללא התממשקות למצבת)</w:t>
        </w:r>
      </w:ins>
      <w:r w:rsidRPr="000E3D9D">
        <w:rPr>
          <w:rFonts w:hint="cs"/>
          <w:rtl/>
        </w:rPr>
        <w:t>.</w:t>
      </w:r>
    </w:p>
    <w:p w14:paraId="1E5B45CF" w14:textId="56F611D2" w:rsidR="00491AEB" w:rsidRPr="000E3D9D" w:rsidRDefault="00491AEB" w:rsidP="003A397A">
      <w:pPr>
        <w:pStyle w:val="ListParagraph"/>
        <w:keepNext/>
        <w:numPr>
          <w:ilvl w:val="4"/>
          <w:numId w:val="82"/>
        </w:numPr>
        <w:spacing w:line="288" w:lineRule="auto"/>
        <w:ind w:right="142"/>
        <w:jc w:val="both"/>
      </w:pPr>
      <w:r w:rsidRPr="000E3D9D">
        <w:rPr>
          <w:rFonts w:hint="cs"/>
          <w:rtl/>
        </w:rPr>
        <w:t>המורה יוכל לשייך לתלמידים שלו את כלי ההערכה, כך שכל תלמיד יוכל להשתתף באירוע הזה</w:t>
      </w:r>
      <w:r w:rsidR="0011240F">
        <w:rPr>
          <w:rFonts w:hint="cs"/>
          <w:rtl/>
        </w:rPr>
        <w:t xml:space="preserve">, </w:t>
      </w:r>
      <w:r w:rsidRPr="000E3D9D">
        <w:rPr>
          <w:rFonts w:hint="cs"/>
          <w:rtl/>
        </w:rPr>
        <w:t xml:space="preserve">לקבוע, כאמור, אירוע הערכה, לבדוק את התשובות שלהם, לצפות בדוחות וכן הלאה. </w:t>
      </w:r>
    </w:p>
    <w:p w14:paraId="2E91C721" w14:textId="77777777" w:rsidR="00491AEB" w:rsidRDefault="00491AEB" w:rsidP="003A397A">
      <w:pPr>
        <w:pStyle w:val="ListParagraph"/>
        <w:keepNext/>
        <w:numPr>
          <w:ilvl w:val="4"/>
          <w:numId w:val="82"/>
        </w:numPr>
        <w:spacing w:line="288" w:lineRule="auto"/>
        <w:ind w:right="142"/>
        <w:jc w:val="both"/>
      </w:pPr>
      <w:r w:rsidRPr="00491AEB">
        <w:rPr>
          <w:rFonts w:hint="cs"/>
          <w:rtl/>
        </w:rPr>
        <w:t>המורה יוכל ליצור אירוע הערכה, שבו:</w:t>
      </w:r>
    </w:p>
    <w:p w14:paraId="299107EB" w14:textId="77777777" w:rsidR="00491AEB" w:rsidRDefault="00491AEB" w:rsidP="003A397A">
      <w:pPr>
        <w:pStyle w:val="ListParagraph"/>
        <w:keepNext/>
        <w:numPr>
          <w:ilvl w:val="4"/>
          <w:numId w:val="83"/>
        </w:numPr>
        <w:spacing w:line="288" w:lineRule="auto"/>
        <w:ind w:left="2263" w:right="142" w:hanging="278"/>
        <w:jc w:val="both"/>
      </w:pPr>
      <w:r w:rsidRPr="00491AEB">
        <w:rPr>
          <w:rFonts w:hint="cs"/>
          <w:rtl/>
        </w:rPr>
        <w:t>יגדיר איזו קבוצה תיבחן</w:t>
      </w:r>
    </w:p>
    <w:p w14:paraId="3BE98E6D" w14:textId="77777777" w:rsidR="00491AEB" w:rsidRDefault="00491AEB" w:rsidP="003A397A">
      <w:pPr>
        <w:pStyle w:val="ListParagraph"/>
        <w:keepNext/>
        <w:numPr>
          <w:ilvl w:val="4"/>
          <w:numId w:val="83"/>
        </w:numPr>
        <w:spacing w:line="288" w:lineRule="auto"/>
        <w:ind w:left="2263" w:right="142" w:hanging="278"/>
        <w:jc w:val="both"/>
      </w:pPr>
      <w:r w:rsidRPr="00491AEB">
        <w:rPr>
          <w:rFonts w:hint="cs"/>
          <w:rtl/>
        </w:rPr>
        <w:t>יקצה לתלמידים את כלי ההערכה המתאים</w:t>
      </w:r>
    </w:p>
    <w:p w14:paraId="0A09AD17" w14:textId="7BCBB4E8" w:rsidR="00491AEB" w:rsidRPr="001562F2" w:rsidRDefault="00491AEB" w:rsidP="003A397A">
      <w:pPr>
        <w:pStyle w:val="ListParagraph"/>
        <w:keepNext/>
        <w:numPr>
          <w:ilvl w:val="4"/>
          <w:numId w:val="83"/>
        </w:numPr>
        <w:spacing w:line="288" w:lineRule="auto"/>
        <w:ind w:left="2263" w:right="142" w:hanging="278"/>
        <w:jc w:val="both"/>
        <w:rPr>
          <w:rtl/>
        </w:rPr>
      </w:pPr>
      <w:r w:rsidRPr="00F11C45">
        <w:rPr>
          <w:b/>
          <w:bCs/>
          <w:rtl/>
        </w:rPr>
        <w:t>(</w:t>
      </w:r>
      <w:r w:rsidR="00C822B5" w:rsidRPr="00F11C45">
        <w:rPr>
          <w:rFonts w:hint="cs"/>
          <w:b/>
          <w:bCs/>
        </w:rPr>
        <w:t>S</w:t>
      </w:r>
      <w:r w:rsidRPr="00F11C45">
        <w:rPr>
          <w:b/>
          <w:bCs/>
          <w:rtl/>
        </w:rPr>
        <w:t xml:space="preserve">) </w:t>
      </w:r>
      <w:r w:rsidRPr="001562F2">
        <w:rPr>
          <w:rtl/>
        </w:rPr>
        <w:t xml:space="preserve">המורה יוכל לחבר יחד כמה פריטים או יחידות הערכה קיימות לכדי כלי הערכה אחד. זה יוכל להתבצע באמצעות חיבור </w:t>
      </w:r>
      <w:proofErr w:type="spellStart"/>
      <w:r w:rsidRPr="001562F2">
        <w:rPr>
          <w:rtl/>
        </w:rPr>
        <w:t>מודולות</w:t>
      </w:r>
      <w:proofErr w:type="spellEnd"/>
      <w:r w:rsidRPr="001562F2">
        <w:rPr>
          <w:rtl/>
        </w:rPr>
        <w:t xml:space="preserve"> של </w:t>
      </w:r>
      <w:r>
        <w:rPr>
          <w:rFonts w:hint="cs"/>
          <w:rtl/>
        </w:rPr>
        <w:t>כלי הערכה</w:t>
      </w:r>
      <w:r w:rsidRPr="001562F2">
        <w:rPr>
          <w:rtl/>
        </w:rPr>
        <w:t xml:space="preserve">, או כאפשרות מוכנה מראש של בחירת פריטים או פרקים במבדק שמוכן מראש. </w:t>
      </w:r>
    </w:p>
    <w:p w14:paraId="3041F564" w14:textId="77777777" w:rsidR="00491AEB" w:rsidRPr="001562F2" w:rsidRDefault="00491AEB" w:rsidP="003A397A">
      <w:pPr>
        <w:pStyle w:val="ListParagraph"/>
        <w:keepNext/>
        <w:numPr>
          <w:ilvl w:val="4"/>
          <w:numId w:val="83"/>
        </w:numPr>
        <w:spacing w:line="288" w:lineRule="auto"/>
        <w:ind w:left="2263" w:right="142" w:hanging="278"/>
        <w:jc w:val="both"/>
        <w:rPr>
          <w:rtl/>
        </w:rPr>
      </w:pPr>
      <w:r w:rsidRPr="001562F2">
        <w:rPr>
          <w:rtl/>
        </w:rPr>
        <w:t xml:space="preserve">יגדיר את חלון הזמנים שבו כלי ההערכה יהיה זמין </w:t>
      </w:r>
    </w:p>
    <w:p w14:paraId="6D6FD358" w14:textId="49F506D7" w:rsidR="00491AEB" w:rsidRDefault="00491AEB" w:rsidP="003A397A">
      <w:pPr>
        <w:pStyle w:val="ListParagraph"/>
        <w:keepNext/>
        <w:numPr>
          <w:ilvl w:val="4"/>
          <w:numId w:val="83"/>
        </w:numPr>
        <w:spacing w:line="288" w:lineRule="auto"/>
        <w:ind w:left="2263" w:right="142" w:hanging="278"/>
        <w:jc w:val="both"/>
      </w:pPr>
      <w:proofErr w:type="spellStart"/>
      <w:r w:rsidRPr="001562F2">
        <w:rPr>
          <w:rtl/>
        </w:rPr>
        <w:t>ראמ"ה</w:t>
      </w:r>
      <w:proofErr w:type="spellEnd"/>
      <w:r w:rsidRPr="001562F2">
        <w:rPr>
          <w:rtl/>
        </w:rPr>
        <w:t xml:space="preserve"> תוכל להגדיר חלון זמנים שבו כלי ההערכה יהיה זמין לבתי הספר</w:t>
      </w:r>
    </w:p>
    <w:p w14:paraId="760BC4E3" w14:textId="671AA32F" w:rsidR="00491AEB" w:rsidRPr="000E3D9D" w:rsidRDefault="00491AEB" w:rsidP="003A397A">
      <w:pPr>
        <w:pStyle w:val="ListParagraph"/>
        <w:widowControl w:val="0"/>
        <w:numPr>
          <w:ilvl w:val="4"/>
          <w:numId w:val="82"/>
        </w:numPr>
        <w:spacing w:line="288" w:lineRule="auto"/>
        <w:ind w:left="1797" w:right="142" w:hanging="357"/>
        <w:jc w:val="both"/>
      </w:pPr>
      <w:r w:rsidRPr="000E3D9D">
        <w:rPr>
          <w:rFonts w:hint="cs"/>
          <w:rtl/>
        </w:rPr>
        <w:t xml:space="preserve">המורה יוכל לצפות ולהתנסות בכלי ההערכה הזמינים עבורו </w:t>
      </w:r>
    </w:p>
    <w:p w14:paraId="3C8D244A" w14:textId="28C4D9E3" w:rsidR="00491AEB" w:rsidRDefault="00491AEB" w:rsidP="003A397A">
      <w:pPr>
        <w:pStyle w:val="ListParagraph"/>
        <w:widowControl w:val="0"/>
        <w:numPr>
          <w:ilvl w:val="4"/>
          <w:numId w:val="82"/>
        </w:numPr>
        <w:spacing w:line="288" w:lineRule="auto"/>
        <w:ind w:left="1797" w:right="142" w:hanging="357"/>
        <w:jc w:val="both"/>
      </w:pPr>
      <w:r w:rsidRPr="000E3D9D">
        <w:rPr>
          <w:rFonts w:hint="cs"/>
          <w:rtl/>
        </w:rPr>
        <w:t>המורה יוכל לצפות בהיסטוריית העברת כלי ההערכה לכל קבוצה</w:t>
      </w:r>
    </w:p>
    <w:p w14:paraId="0DB5ED0C" w14:textId="28C2A19E" w:rsidR="00491AEB" w:rsidRPr="00A0127B" w:rsidRDefault="00491AEB" w:rsidP="003A397A">
      <w:pPr>
        <w:pStyle w:val="ListParagraph"/>
        <w:keepNext/>
        <w:numPr>
          <w:ilvl w:val="3"/>
          <w:numId w:val="84"/>
        </w:numPr>
        <w:spacing w:after="0" w:line="288" w:lineRule="auto"/>
        <w:ind w:left="1361" w:right="142" w:hanging="340"/>
        <w:rPr>
          <w:u w:val="single"/>
        </w:rPr>
      </w:pPr>
      <w:r w:rsidRPr="00C057A5">
        <w:rPr>
          <w:rFonts w:hint="cs"/>
          <w:b/>
          <w:bCs/>
          <w:u w:val="single"/>
          <w:rtl/>
        </w:rPr>
        <w:t>(</w:t>
      </w:r>
      <w:r w:rsidR="00F11C45">
        <w:rPr>
          <w:b/>
          <w:bCs/>
          <w:u w:val="single"/>
        </w:rPr>
        <w:t>M</w:t>
      </w:r>
      <w:r w:rsidRPr="00C057A5">
        <w:rPr>
          <w:rFonts w:hint="cs"/>
          <w:b/>
          <w:bCs/>
          <w:u w:val="single"/>
          <w:rtl/>
        </w:rPr>
        <w:t xml:space="preserve">) </w:t>
      </w:r>
      <w:r w:rsidRPr="00A0127B">
        <w:rPr>
          <w:rFonts w:hint="cs"/>
          <w:u w:val="single"/>
          <w:rtl/>
        </w:rPr>
        <w:t>ביצוע אירוע הערכה פנימי</w:t>
      </w:r>
    </w:p>
    <w:p w14:paraId="1753A7C0" w14:textId="77777777" w:rsidR="00491AEB" w:rsidRPr="000E3D9D" w:rsidRDefault="00491AEB" w:rsidP="00B6585C">
      <w:pPr>
        <w:spacing w:before="0" w:after="0" w:line="288" w:lineRule="auto"/>
        <w:ind w:left="1315" w:right="142"/>
        <w:contextualSpacing/>
      </w:pPr>
      <w:r w:rsidRPr="000E3D9D">
        <w:rPr>
          <w:rFonts w:hint="cs"/>
          <w:rtl/>
        </w:rPr>
        <w:t>בזמן שהתלמידים מבצעים את המשימות, המורה יוכל:</w:t>
      </w:r>
    </w:p>
    <w:p w14:paraId="7F5721AD" w14:textId="77777777" w:rsidR="00491AEB" w:rsidRPr="00447224" w:rsidRDefault="00491AEB" w:rsidP="003A397A">
      <w:pPr>
        <w:pStyle w:val="ListParagraph"/>
        <w:numPr>
          <w:ilvl w:val="4"/>
          <w:numId w:val="85"/>
        </w:numPr>
        <w:spacing w:before="0" w:line="288" w:lineRule="auto"/>
        <w:ind w:left="1797" w:right="142" w:hanging="357"/>
      </w:pPr>
      <w:r w:rsidRPr="00447224">
        <w:rPr>
          <w:rFonts w:hint="cs"/>
          <w:rtl/>
        </w:rPr>
        <w:t>לצפות בהתקדמות התלמידים</w:t>
      </w:r>
    </w:p>
    <w:p w14:paraId="4CB3DB24" w14:textId="77777777" w:rsidR="00491AEB" w:rsidRDefault="00491AEB" w:rsidP="003A397A">
      <w:pPr>
        <w:pStyle w:val="ListParagraph"/>
        <w:numPr>
          <w:ilvl w:val="4"/>
          <w:numId w:val="85"/>
        </w:numPr>
        <w:spacing w:line="288" w:lineRule="auto"/>
        <w:ind w:right="142"/>
      </w:pPr>
      <w:r w:rsidRPr="0037109A">
        <w:rPr>
          <w:rFonts w:hint="cs"/>
          <w:rtl/>
        </w:rPr>
        <w:t>להתחיל, להשהות או לסיים באופן יזום את הפעילות של כיתה או תלמיד מסוים</w:t>
      </w:r>
      <w:r w:rsidRPr="000E3D9D">
        <w:rPr>
          <w:rFonts w:hint="cs"/>
          <w:rtl/>
        </w:rPr>
        <w:t xml:space="preserve">. </w:t>
      </w:r>
    </w:p>
    <w:p w14:paraId="2AEAC022" w14:textId="64C6F6E1" w:rsidR="00491AEB" w:rsidRPr="00A0127B" w:rsidRDefault="00491AEB" w:rsidP="003A397A">
      <w:pPr>
        <w:pStyle w:val="ListParagraph"/>
        <w:keepNext/>
        <w:numPr>
          <w:ilvl w:val="3"/>
          <w:numId w:val="84"/>
        </w:numPr>
        <w:spacing w:line="288" w:lineRule="auto"/>
        <w:ind w:left="1361" w:right="142" w:hanging="340"/>
        <w:rPr>
          <w:u w:val="single"/>
        </w:rPr>
      </w:pPr>
      <w:r w:rsidRPr="00C057A5">
        <w:rPr>
          <w:rFonts w:hint="cs"/>
          <w:b/>
          <w:bCs/>
          <w:u w:val="single"/>
          <w:rtl/>
        </w:rPr>
        <w:t>(</w:t>
      </w:r>
      <w:r w:rsidR="00F11C45">
        <w:rPr>
          <w:b/>
          <w:bCs/>
          <w:u w:val="single"/>
        </w:rPr>
        <w:t>M</w:t>
      </w:r>
      <w:r w:rsidRPr="00C057A5">
        <w:rPr>
          <w:rFonts w:hint="cs"/>
          <w:b/>
          <w:bCs/>
          <w:u w:val="single"/>
          <w:rtl/>
        </w:rPr>
        <w:t>)</w:t>
      </w:r>
      <w:r w:rsidRPr="00A0127B">
        <w:rPr>
          <w:rFonts w:hint="cs"/>
          <w:u w:val="single"/>
          <w:rtl/>
        </w:rPr>
        <w:t xml:space="preserve"> בדיקת תגובות התלמידים:</w:t>
      </w:r>
    </w:p>
    <w:p w14:paraId="0AD999D8" w14:textId="4DC3B5E7" w:rsidR="00491AEB" w:rsidRPr="000E3D9D" w:rsidRDefault="00491AEB" w:rsidP="003A397A">
      <w:pPr>
        <w:pStyle w:val="ListParagraph"/>
        <w:numPr>
          <w:ilvl w:val="4"/>
          <w:numId w:val="86"/>
        </w:numPr>
        <w:spacing w:line="288" w:lineRule="auto"/>
        <w:ind w:right="142"/>
        <w:jc w:val="both"/>
      </w:pPr>
      <w:r w:rsidRPr="000C1C7D">
        <w:rPr>
          <w:rFonts w:hint="eastAsia"/>
          <w:rtl/>
        </w:rPr>
        <w:t>למורה</w:t>
      </w:r>
      <w:r w:rsidRPr="000C1C7D">
        <w:rPr>
          <w:rtl/>
        </w:rPr>
        <w:t xml:space="preserve"> </w:t>
      </w:r>
      <w:r w:rsidRPr="000C1C7D">
        <w:rPr>
          <w:rFonts w:hint="eastAsia"/>
          <w:rtl/>
        </w:rPr>
        <w:t>תהיה</w:t>
      </w:r>
      <w:r w:rsidRPr="000C1C7D">
        <w:rPr>
          <w:rtl/>
        </w:rPr>
        <w:t xml:space="preserve"> </w:t>
      </w:r>
      <w:r w:rsidRPr="000C1C7D">
        <w:rPr>
          <w:rFonts w:hint="eastAsia"/>
          <w:rtl/>
        </w:rPr>
        <w:t>אפשרות</w:t>
      </w:r>
      <w:r w:rsidRPr="000C1C7D">
        <w:rPr>
          <w:rtl/>
        </w:rPr>
        <w:t xml:space="preserve"> </w:t>
      </w:r>
      <w:r w:rsidRPr="000C1C7D">
        <w:rPr>
          <w:rFonts w:hint="eastAsia"/>
          <w:rtl/>
        </w:rPr>
        <w:t>לצפות</w:t>
      </w:r>
      <w:r w:rsidRPr="000C1C7D">
        <w:rPr>
          <w:rtl/>
        </w:rPr>
        <w:t xml:space="preserve"> </w:t>
      </w:r>
      <w:r w:rsidRPr="000C1C7D">
        <w:rPr>
          <w:rFonts w:hint="eastAsia"/>
          <w:rtl/>
        </w:rPr>
        <w:t>בתשובות</w:t>
      </w:r>
      <w:r w:rsidRPr="000C1C7D">
        <w:rPr>
          <w:rtl/>
        </w:rPr>
        <w:t xml:space="preserve"> </w:t>
      </w:r>
      <w:r w:rsidRPr="000C1C7D">
        <w:rPr>
          <w:rFonts w:hint="eastAsia"/>
          <w:rtl/>
        </w:rPr>
        <w:t>התלמידים</w:t>
      </w:r>
      <w:r w:rsidRPr="000C1C7D">
        <w:rPr>
          <w:rtl/>
        </w:rPr>
        <w:t xml:space="preserve"> </w:t>
      </w:r>
      <w:r w:rsidRPr="000C1C7D">
        <w:rPr>
          <w:rFonts w:hint="eastAsia"/>
          <w:rtl/>
        </w:rPr>
        <w:t>ולהצמיד</w:t>
      </w:r>
      <w:r w:rsidRPr="000C1C7D">
        <w:rPr>
          <w:rtl/>
        </w:rPr>
        <w:t xml:space="preserve"> </w:t>
      </w:r>
      <w:r w:rsidRPr="000C1C7D">
        <w:rPr>
          <w:rFonts w:hint="eastAsia"/>
          <w:rtl/>
        </w:rPr>
        <w:t>להן</w:t>
      </w:r>
      <w:r w:rsidRPr="000C1C7D">
        <w:rPr>
          <w:rtl/>
        </w:rPr>
        <w:t xml:space="preserve"> </w:t>
      </w:r>
      <w:r w:rsidRPr="000C1C7D">
        <w:rPr>
          <w:rFonts w:hint="eastAsia"/>
          <w:rtl/>
        </w:rPr>
        <w:t>ציון</w:t>
      </w:r>
      <w:r w:rsidRPr="000C1C7D">
        <w:rPr>
          <w:rtl/>
        </w:rPr>
        <w:t xml:space="preserve"> </w:t>
      </w:r>
      <w:r w:rsidRPr="000C1C7D">
        <w:rPr>
          <w:rFonts w:hint="eastAsia"/>
          <w:rtl/>
        </w:rPr>
        <w:t>בהתאם</w:t>
      </w:r>
      <w:r w:rsidRPr="000C1C7D">
        <w:rPr>
          <w:rtl/>
        </w:rPr>
        <w:t xml:space="preserve"> </w:t>
      </w:r>
      <w:r w:rsidRPr="000C1C7D">
        <w:rPr>
          <w:rFonts w:hint="eastAsia"/>
          <w:rtl/>
        </w:rPr>
        <w:t>למחוון</w:t>
      </w:r>
    </w:p>
    <w:p w14:paraId="58EF9D81" w14:textId="77777777" w:rsidR="00491AEB" w:rsidRPr="000E3D9D" w:rsidRDefault="00491AEB" w:rsidP="003A397A">
      <w:pPr>
        <w:pStyle w:val="ListParagraph"/>
        <w:numPr>
          <w:ilvl w:val="4"/>
          <w:numId w:val="86"/>
        </w:numPr>
        <w:spacing w:line="288" w:lineRule="auto"/>
        <w:ind w:right="142"/>
        <w:jc w:val="both"/>
      </w:pPr>
      <w:r w:rsidRPr="000E3D9D">
        <w:rPr>
          <w:rFonts w:hint="cs"/>
          <w:rtl/>
        </w:rPr>
        <w:t>תהיה אפשרות לבדיקה רוחבית (בדיקה של תשובות כל התלמידים על שאלה מסוימת, ואז מעבר לבדיקת כל התשובות על שאלה אחרת וכן הלאה) ולבדיקה אורכית (בדיקת כל התשובות של תלמיד מסוים, ואז מעבר לבדיקת כל התשובות של תלמיד אחר וכן הלאה)</w:t>
      </w:r>
    </w:p>
    <w:p w14:paraId="7B7A33E1" w14:textId="77777777" w:rsidR="00491AEB" w:rsidRPr="000E3D9D" w:rsidRDefault="00491AEB" w:rsidP="003A397A">
      <w:pPr>
        <w:pStyle w:val="ListParagraph"/>
        <w:widowControl w:val="0"/>
        <w:numPr>
          <w:ilvl w:val="4"/>
          <w:numId w:val="86"/>
        </w:numPr>
        <w:spacing w:line="288" w:lineRule="auto"/>
        <w:ind w:left="1797" w:right="142" w:hanging="357"/>
        <w:jc w:val="both"/>
      </w:pPr>
      <w:r>
        <w:rPr>
          <w:rFonts w:hint="cs"/>
          <w:rtl/>
        </w:rPr>
        <w:t xml:space="preserve">תהיה </w:t>
      </w:r>
      <w:r w:rsidRPr="000E3D9D">
        <w:rPr>
          <w:rFonts w:hint="cs"/>
          <w:rtl/>
        </w:rPr>
        <w:t>אפשרות למורה להשאיר הערות לתלמיד לגבי תשובה מסוימת</w:t>
      </w:r>
    </w:p>
    <w:p w14:paraId="1A252CA9" w14:textId="77777777" w:rsidR="00491AEB" w:rsidRDefault="00491AEB" w:rsidP="003A397A">
      <w:pPr>
        <w:pStyle w:val="ListParagraph"/>
        <w:numPr>
          <w:ilvl w:val="4"/>
          <w:numId w:val="86"/>
        </w:numPr>
        <w:spacing w:line="288" w:lineRule="auto"/>
        <w:ind w:right="142"/>
        <w:jc w:val="both"/>
      </w:pPr>
      <w:r>
        <w:rPr>
          <w:rFonts w:hint="cs"/>
          <w:rtl/>
        </w:rPr>
        <w:t xml:space="preserve">תהיה </w:t>
      </w:r>
      <w:r w:rsidRPr="000E3D9D">
        <w:rPr>
          <w:rFonts w:hint="cs"/>
          <w:rtl/>
        </w:rPr>
        <w:t>אפשרות לכל תלמיד לצפות במבחן שלו ובציון שקיבל על כל תשובה</w:t>
      </w:r>
    </w:p>
    <w:p w14:paraId="1F2F14DB" w14:textId="7F0F10D2" w:rsidR="00491AEB" w:rsidRPr="000E3D9D" w:rsidRDefault="00C822B5" w:rsidP="003A397A">
      <w:pPr>
        <w:pStyle w:val="ListParagraph"/>
        <w:widowControl w:val="0"/>
        <w:numPr>
          <w:ilvl w:val="4"/>
          <w:numId w:val="86"/>
        </w:numPr>
        <w:spacing w:line="288" w:lineRule="auto"/>
        <w:ind w:left="1797" w:right="142" w:hanging="357"/>
        <w:jc w:val="both"/>
      </w:pPr>
      <w:r>
        <w:rPr>
          <w:rFonts w:hint="cs"/>
          <w:rtl/>
        </w:rPr>
        <w:t xml:space="preserve">מתן </w:t>
      </w:r>
      <w:r w:rsidR="00491AEB">
        <w:rPr>
          <w:rFonts w:hint="cs"/>
          <w:rtl/>
        </w:rPr>
        <w:t>אפשרות לתלמידים לתקן את תשובתם ולמורה לצפות בתשובה המתוקנת ולציינן אותה</w:t>
      </w:r>
    </w:p>
    <w:p w14:paraId="6C3FD7A5" w14:textId="77777777" w:rsidR="00491AEB" w:rsidRDefault="00491AEB" w:rsidP="003A397A">
      <w:pPr>
        <w:pStyle w:val="ListParagraph"/>
        <w:numPr>
          <w:ilvl w:val="4"/>
          <w:numId w:val="86"/>
        </w:numPr>
        <w:spacing w:line="288" w:lineRule="auto"/>
        <w:ind w:right="142"/>
        <w:jc w:val="both"/>
      </w:pPr>
      <w:r>
        <w:rPr>
          <w:rFonts w:hint="cs"/>
          <w:rtl/>
        </w:rPr>
        <w:t xml:space="preserve">תהיה </w:t>
      </w:r>
      <w:r w:rsidRPr="000E3D9D">
        <w:rPr>
          <w:rFonts w:hint="cs"/>
          <w:rtl/>
        </w:rPr>
        <w:t>אפשרות לניטור סטטוס הבדיקה - בבדיקה אורכית, אפשרות לראות כמה מבחנים עדיין לא נבדקו ובבדיקה רוחבית, כמה תגובות נותרו לבדיקה.</w:t>
      </w:r>
    </w:p>
    <w:p w14:paraId="6840B6B8" w14:textId="77777777" w:rsidR="00491AEB" w:rsidRPr="00A0127B" w:rsidRDefault="00491AEB" w:rsidP="003A397A">
      <w:pPr>
        <w:pStyle w:val="ListParagraph"/>
        <w:keepNext/>
        <w:numPr>
          <w:ilvl w:val="3"/>
          <w:numId w:val="84"/>
        </w:numPr>
        <w:spacing w:after="0" w:line="288" w:lineRule="auto"/>
        <w:ind w:left="1361" w:right="142" w:hanging="340"/>
        <w:rPr>
          <w:u w:val="single"/>
        </w:rPr>
      </w:pPr>
      <w:r w:rsidRPr="00C057A5">
        <w:rPr>
          <w:rFonts w:hint="cs"/>
          <w:b/>
          <w:bCs/>
          <w:u w:val="single"/>
          <w:rtl/>
        </w:rPr>
        <w:t>(</w:t>
      </w:r>
      <w:r w:rsidRPr="00C057A5">
        <w:rPr>
          <w:rFonts w:hint="cs"/>
          <w:b/>
          <w:bCs/>
          <w:u w:val="single"/>
        </w:rPr>
        <w:t>S</w:t>
      </w:r>
      <w:r w:rsidRPr="00C057A5">
        <w:rPr>
          <w:rFonts w:hint="cs"/>
          <w:b/>
          <w:bCs/>
          <w:u w:val="single"/>
          <w:rtl/>
        </w:rPr>
        <w:t>)</w:t>
      </w:r>
      <w:r w:rsidRPr="00A0127B">
        <w:rPr>
          <w:rFonts w:hint="cs"/>
          <w:u w:val="single"/>
          <w:rtl/>
        </w:rPr>
        <w:t xml:space="preserve"> הפקת דוחות</w:t>
      </w:r>
    </w:p>
    <w:p w14:paraId="15AEB2B3" w14:textId="0102629A" w:rsidR="00491AEB" w:rsidRPr="000E3D9D" w:rsidRDefault="00491AEB" w:rsidP="00F11C45">
      <w:pPr>
        <w:widowControl w:val="0"/>
        <w:spacing w:before="0" w:after="0" w:line="288" w:lineRule="auto"/>
        <w:ind w:left="1332" w:right="142"/>
        <w:contextualSpacing/>
        <w:jc w:val="both"/>
      </w:pPr>
      <w:r w:rsidRPr="000E3D9D">
        <w:rPr>
          <w:rFonts w:hint="cs"/>
          <w:rtl/>
        </w:rPr>
        <w:t xml:space="preserve">לצד הצורך בייצוא קבצים מהמערכת, המיועדים לרוב למטרות של עיבודים סטטיסטיים </w:t>
      </w:r>
      <w:r w:rsidRPr="000E3D9D">
        <w:rPr>
          <w:rFonts w:hint="cs"/>
          <w:rtl/>
        </w:rPr>
        <w:lastRenderedPageBreak/>
        <w:t>ומחקר, יש צורך ביכולת להציג את תוצאות כלי ההערכה והתובנות שאפשר להפיק מהם בצורה ברורה וקלה להבנה. כך יוכלו מורים, למשל, ללמוד על הישגי התלמידים שלהם במבדק מסוים, ולקבל מידע מעמיק שיתרום להם לייעל את ההוראה ולהתאים אותה לצרכי התלמידים. אמצעי הדיווח יאפשר למורה ללמוד ולצפות באופן ברור במידע שאפשר לגזור מתוך אירוע ההערכה שקיים, וגם יאפשר לגורמים אחרים בבית הספר לצפות בדוחות המיועדים עבורם. על הדוחות להיות בהירים, מעוצבים וברורים מבחינה גראפית. תוכן הדוחות ישתנה ויוגדר לכל כלי הערכה.</w:t>
      </w:r>
    </w:p>
    <w:p w14:paraId="6A0A282F" w14:textId="77777777" w:rsidR="00491AEB" w:rsidRPr="000E3D9D" w:rsidRDefault="00491AEB" w:rsidP="003A397A">
      <w:pPr>
        <w:pStyle w:val="ListParagraph"/>
        <w:widowControl w:val="0"/>
        <w:numPr>
          <w:ilvl w:val="4"/>
          <w:numId w:val="87"/>
        </w:numPr>
        <w:spacing w:before="0" w:after="0" w:line="288" w:lineRule="auto"/>
        <w:ind w:left="1740" w:right="142" w:hanging="357"/>
        <w:jc w:val="both"/>
      </w:pPr>
      <w:r w:rsidRPr="0037109A">
        <w:rPr>
          <w:rFonts w:hint="cs"/>
          <w:rtl/>
        </w:rPr>
        <w:t>המערכת תאפשר אפיון והגדרה של דוחות עבור כל כלי הערכה, שבהם יוצגו מדדים שונים שיוגדרו על ידי מפתחי המבחן. הדוחות יאפשרו למורה לסקור את התוצאות בחיתוכים שונים, כגון:</w:t>
      </w:r>
    </w:p>
    <w:p w14:paraId="22B484E4" w14:textId="77777777" w:rsidR="00491AEB" w:rsidRPr="00AB4F40" w:rsidRDefault="00491AEB" w:rsidP="003A397A">
      <w:pPr>
        <w:pStyle w:val="ListParagraph"/>
        <w:numPr>
          <w:ilvl w:val="4"/>
          <w:numId w:val="88"/>
        </w:numPr>
        <w:spacing w:line="288" w:lineRule="auto"/>
        <w:ind w:left="2182" w:right="142" w:hanging="142"/>
        <w:jc w:val="both"/>
        <w:rPr>
          <w:rtl/>
        </w:rPr>
      </w:pPr>
      <w:r w:rsidRPr="00AB4F40">
        <w:rPr>
          <w:rtl/>
        </w:rPr>
        <w:t>סיכום הישגי התלמידים – כללי ועבור כל תלמיד – הצגת מדדי מרכז ומדדי פיזור</w:t>
      </w:r>
    </w:p>
    <w:p w14:paraId="025AF54D" w14:textId="77777777" w:rsidR="00491AEB" w:rsidRPr="00AB4F40" w:rsidRDefault="00491AEB" w:rsidP="003A397A">
      <w:pPr>
        <w:pStyle w:val="ListParagraph"/>
        <w:numPr>
          <w:ilvl w:val="4"/>
          <w:numId w:val="88"/>
        </w:numPr>
        <w:spacing w:line="288" w:lineRule="auto"/>
        <w:ind w:left="2182" w:right="142" w:hanging="142"/>
        <w:jc w:val="both"/>
        <w:rPr>
          <w:rtl/>
        </w:rPr>
      </w:pPr>
      <w:r w:rsidRPr="00AB4F40">
        <w:rPr>
          <w:rtl/>
        </w:rPr>
        <w:t>אפשרות לפילוח התלמידים לפי מדדים שונים (כגון מגדר, ושכבת גיל)</w:t>
      </w:r>
    </w:p>
    <w:p w14:paraId="76812F9C" w14:textId="77777777" w:rsidR="00491AEB" w:rsidRPr="00AB4F40" w:rsidRDefault="00491AEB" w:rsidP="003A397A">
      <w:pPr>
        <w:pStyle w:val="ListParagraph"/>
        <w:numPr>
          <w:ilvl w:val="4"/>
          <w:numId w:val="88"/>
        </w:numPr>
        <w:spacing w:line="288" w:lineRule="auto"/>
        <w:ind w:left="2182" w:right="142" w:hanging="142"/>
        <w:jc w:val="both"/>
        <w:rPr>
          <w:rtl/>
        </w:rPr>
      </w:pPr>
      <w:r w:rsidRPr="00AB4F40">
        <w:rPr>
          <w:rtl/>
        </w:rPr>
        <w:t xml:space="preserve">דוח נוכחות במבחן </w:t>
      </w:r>
      <w:r>
        <w:rPr>
          <w:rFonts w:hint="cs"/>
          <w:rtl/>
        </w:rPr>
        <w:t>(מי מהתלמידים שהוקצה להם המבחן נכנסו אליו).</w:t>
      </w:r>
    </w:p>
    <w:p w14:paraId="550C6D0F" w14:textId="77777777" w:rsidR="00491AEB" w:rsidRPr="00AB4F40" w:rsidRDefault="00491AEB" w:rsidP="003A397A">
      <w:pPr>
        <w:pStyle w:val="ListParagraph"/>
        <w:widowControl w:val="0"/>
        <w:numPr>
          <w:ilvl w:val="4"/>
          <w:numId w:val="88"/>
        </w:numPr>
        <w:spacing w:line="288" w:lineRule="auto"/>
        <w:ind w:left="2182" w:right="142" w:hanging="142"/>
        <w:jc w:val="both"/>
        <w:rPr>
          <w:rtl/>
        </w:rPr>
      </w:pPr>
      <w:r w:rsidRPr="00AB4F40">
        <w:rPr>
          <w:rtl/>
        </w:rPr>
        <w:t>סיכום לפי פריטים – אחוז הצלחה בפריטים מסוימים, אחוז מענה בפריטים מסוימים, הצגת פריטים בהם כל התלמידים נכשלו או הצליחו, זמני השבה וכיו"ב</w:t>
      </w:r>
    </w:p>
    <w:p w14:paraId="58C0ACE4" w14:textId="77777777" w:rsidR="00491AEB" w:rsidRPr="00AB4F40" w:rsidRDefault="00491AEB" w:rsidP="003A397A">
      <w:pPr>
        <w:pStyle w:val="ListParagraph"/>
        <w:widowControl w:val="0"/>
        <w:numPr>
          <w:ilvl w:val="4"/>
          <w:numId w:val="88"/>
        </w:numPr>
        <w:spacing w:line="288" w:lineRule="auto"/>
        <w:ind w:left="2183" w:right="142" w:hanging="142"/>
        <w:jc w:val="both"/>
        <w:rPr>
          <w:rtl/>
        </w:rPr>
      </w:pPr>
      <w:r w:rsidRPr="00AB4F40">
        <w:rPr>
          <w:rtl/>
        </w:rPr>
        <w:t>סיכום לפי פרקים</w:t>
      </w:r>
      <w:r>
        <w:rPr>
          <w:rFonts w:hint="cs"/>
          <w:rtl/>
        </w:rPr>
        <w:t xml:space="preserve"> שהתלמיד השיב עליהם וכן </w:t>
      </w:r>
      <w:r w:rsidRPr="00AB4F40">
        <w:rPr>
          <w:rtl/>
        </w:rPr>
        <w:t>קיבוץ של פריטים</w:t>
      </w:r>
      <w:r>
        <w:rPr>
          <w:rFonts w:hint="cs"/>
          <w:rtl/>
        </w:rPr>
        <w:t xml:space="preserve"> מחלקים שונים במבחן לפי קטגוריות/מדדים</w:t>
      </w:r>
      <w:r w:rsidRPr="00AB4F40">
        <w:rPr>
          <w:rtl/>
        </w:rPr>
        <w:t xml:space="preserve"> (שהוגדר</w:t>
      </w:r>
      <w:r>
        <w:rPr>
          <w:rFonts w:hint="cs"/>
          <w:rtl/>
        </w:rPr>
        <w:t>ו</w:t>
      </w:r>
      <w:r w:rsidRPr="00AB4F40">
        <w:rPr>
          <w:rtl/>
        </w:rPr>
        <w:t xml:space="preserve"> במבחן עצמו)</w:t>
      </w:r>
      <w:r>
        <w:rPr>
          <w:rFonts w:hint="cs"/>
          <w:rtl/>
        </w:rPr>
        <w:t>. הסיכום יכלול</w:t>
      </w:r>
      <w:r w:rsidRPr="00AB4F40">
        <w:rPr>
          <w:rtl/>
        </w:rPr>
        <w:t xml:space="preserve"> פירוט לגבי אחוז מענה על כל הפרק/כל המבחן/כל השאלון, פירוט לגבי שיעור הצלחה של התלמידים על כל הפרק/כל המבחן/כל השאלון, זמני השבה של כל הפרק/כל המבחן/כל השאלון וכן הלאה</w:t>
      </w:r>
    </w:p>
    <w:p w14:paraId="72B59BDD" w14:textId="77777777" w:rsidR="00491AEB" w:rsidRPr="00AB4F40" w:rsidRDefault="00491AEB" w:rsidP="003A397A">
      <w:pPr>
        <w:pStyle w:val="ListParagraph"/>
        <w:numPr>
          <w:ilvl w:val="4"/>
          <w:numId w:val="88"/>
        </w:numPr>
        <w:spacing w:line="288" w:lineRule="auto"/>
        <w:ind w:left="2154" w:right="142" w:hanging="113"/>
        <w:jc w:val="both"/>
        <w:rPr>
          <w:rtl/>
        </w:rPr>
      </w:pPr>
      <w:r w:rsidRPr="00AB4F40">
        <w:rPr>
          <w:rtl/>
        </w:rPr>
        <w:t xml:space="preserve">סיכום לפי רמות </w:t>
      </w:r>
      <w:r>
        <w:rPr>
          <w:rFonts w:hint="cs"/>
          <w:rtl/>
        </w:rPr>
        <w:t>ביצוע</w:t>
      </w:r>
      <w:r w:rsidRPr="00AB4F40">
        <w:rPr>
          <w:rtl/>
        </w:rPr>
        <w:t xml:space="preserve"> (שהוגדרו מראש)</w:t>
      </w:r>
    </w:p>
    <w:p w14:paraId="3C2962D9" w14:textId="77777777" w:rsidR="00491AEB" w:rsidRDefault="00491AEB" w:rsidP="003A397A">
      <w:pPr>
        <w:pStyle w:val="ListParagraph"/>
        <w:numPr>
          <w:ilvl w:val="4"/>
          <w:numId w:val="88"/>
        </w:numPr>
        <w:spacing w:line="288" w:lineRule="auto"/>
        <w:ind w:left="2154" w:right="142" w:hanging="113"/>
        <w:jc w:val="both"/>
      </w:pPr>
      <w:r w:rsidRPr="00AB4F40">
        <w:rPr>
          <w:rtl/>
        </w:rPr>
        <w:t>השוואות לנורמות ארציות, למועדי העברה קודמים (כאשר רלוונטי)</w:t>
      </w:r>
    </w:p>
    <w:p w14:paraId="1AC1F886" w14:textId="52CFB715" w:rsidR="00491AEB" w:rsidRDefault="00491AEB" w:rsidP="003A397A">
      <w:pPr>
        <w:pStyle w:val="ListParagraph"/>
        <w:numPr>
          <w:ilvl w:val="4"/>
          <w:numId w:val="87"/>
        </w:numPr>
        <w:spacing w:line="288" w:lineRule="auto"/>
        <w:ind w:left="1797" w:right="142" w:hanging="357"/>
        <w:jc w:val="both"/>
      </w:pPr>
      <w:r w:rsidRPr="0037109A">
        <w:rPr>
          <w:rFonts w:hint="cs"/>
          <w:rtl/>
        </w:rPr>
        <w:t xml:space="preserve">אפשרות להגדרה של מדדים מורכבים, כגון שילוב כמה ציונים או קידוד מחדש של אפשרויות התשובה (לדוגמה, איחוד שתי אפשרויות תשובה על היגד מסוים </w:t>
      </w:r>
      <w:r w:rsidRPr="0037109A">
        <w:rPr>
          <w:rtl/>
        </w:rPr>
        <w:t>–</w:t>
      </w:r>
      <w:r w:rsidRPr="0037109A">
        <w:rPr>
          <w:rFonts w:hint="cs"/>
          <w:rtl/>
        </w:rPr>
        <w:t xml:space="preserve"> כמו "מסכים מאוד" ו-"מסכים")</w:t>
      </w:r>
    </w:p>
    <w:p w14:paraId="6568D68D" w14:textId="6EBD7967" w:rsidR="00491AEB" w:rsidRDefault="00491AEB" w:rsidP="003A397A">
      <w:pPr>
        <w:pStyle w:val="ListParagraph"/>
        <w:numPr>
          <w:ilvl w:val="4"/>
          <w:numId w:val="87"/>
        </w:numPr>
        <w:spacing w:line="288" w:lineRule="auto"/>
        <w:ind w:left="1797" w:right="142" w:hanging="357"/>
        <w:jc w:val="both"/>
      </w:pPr>
      <w:r w:rsidRPr="0037109A">
        <w:rPr>
          <w:rtl/>
        </w:rPr>
        <w:t>תתאפשר הפקה של דוחות המיועדים לגורמים שונים, ולכן מציגים את הנתונים באופן מותאם עבורם. למשל, מנהל בית ספר יהיה מעוניין לצפות בהישגי הכיתות ובית הספר כולו, בעוד שהמורה יהיה מעוניין לצפות בהישגי התלמיד הבודד.</w:t>
      </w:r>
    </w:p>
    <w:p w14:paraId="0FEA48D3" w14:textId="4A1E1877" w:rsidR="00C822B5" w:rsidRPr="00C822B5" w:rsidRDefault="00C822B5" w:rsidP="003A397A">
      <w:pPr>
        <w:pStyle w:val="ListParagraph"/>
        <w:widowControl w:val="0"/>
        <w:numPr>
          <w:ilvl w:val="3"/>
          <w:numId w:val="84"/>
        </w:numPr>
        <w:spacing w:after="0" w:line="288" w:lineRule="auto"/>
        <w:ind w:left="1361" w:right="142" w:hanging="340"/>
        <w:rPr>
          <w:b/>
          <w:bCs/>
          <w:u w:val="single"/>
        </w:rPr>
      </w:pPr>
      <w:r w:rsidRPr="00C822B5">
        <w:rPr>
          <w:rFonts w:hint="cs"/>
          <w:b/>
          <w:bCs/>
          <w:u w:val="single"/>
          <w:rtl/>
        </w:rPr>
        <w:t xml:space="preserve">המציע נדרש לפרט אופן המענה לדרישות מסוג </w:t>
      </w:r>
      <w:r w:rsidRPr="00C822B5">
        <w:rPr>
          <w:rFonts w:hint="cs"/>
          <w:b/>
          <w:bCs/>
          <w:u w:val="single"/>
        </w:rPr>
        <w:t>S</w:t>
      </w:r>
      <w:r w:rsidRPr="00C822B5">
        <w:rPr>
          <w:rFonts w:hint="cs"/>
          <w:b/>
          <w:bCs/>
          <w:u w:val="single"/>
          <w:rtl/>
        </w:rPr>
        <w:t>, בסעיפים א'-</w:t>
      </w:r>
      <w:r>
        <w:rPr>
          <w:rFonts w:hint="cs"/>
          <w:b/>
          <w:bCs/>
          <w:u w:val="single"/>
          <w:rtl/>
        </w:rPr>
        <w:t>ד</w:t>
      </w:r>
      <w:r w:rsidRPr="00C822B5">
        <w:rPr>
          <w:rFonts w:hint="cs"/>
          <w:b/>
          <w:bCs/>
          <w:u w:val="single"/>
          <w:rtl/>
        </w:rPr>
        <w:t xml:space="preserve">' </w:t>
      </w:r>
    </w:p>
    <w:p w14:paraId="01FBD863" w14:textId="5EE7048C" w:rsidR="005C1457" w:rsidRPr="000722F9" w:rsidRDefault="002B0890" w:rsidP="00186E9E">
      <w:pPr>
        <w:pStyle w:val="2"/>
        <w:widowControl w:val="0"/>
        <w:spacing w:after="0" w:line="288" w:lineRule="auto"/>
        <w:ind w:right="142"/>
      </w:pPr>
      <w:bookmarkStart w:id="104" w:name="_Toc131414285"/>
      <w:r>
        <w:rPr>
          <w:rFonts w:hint="cs"/>
          <w:rtl/>
        </w:rPr>
        <w:t>(</w:t>
      </w:r>
      <w:r>
        <w:rPr>
          <w:rFonts w:hint="cs"/>
        </w:rPr>
        <w:t>M</w:t>
      </w:r>
      <w:r>
        <w:rPr>
          <w:rFonts w:hint="cs"/>
          <w:rtl/>
        </w:rPr>
        <w:t xml:space="preserve">) </w:t>
      </w:r>
      <w:r w:rsidR="005C1457" w:rsidRPr="000722F9">
        <w:rPr>
          <w:rFonts w:hint="cs"/>
          <w:rtl/>
        </w:rPr>
        <w:t>הסבה</w:t>
      </w:r>
      <w:r w:rsidR="00F11C45">
        <w:rPr>
          <w:rFonts w:hint="cs"/>
          <w:rtl/>
        </w:rPr>
        <w:t>/הגירה</w:t>
      </w:r>
      <w:bookmarkEnd w:id="104"/>
    </w:p>
    <w:p w14:paraId="73338099" w14:textId="77777777" w:rsidR="00F11C45" w:rsidRDefault="00F11C45" w:rsidP="00F11C45">
      <w:pPr>
        <w:pStyle w:val="32"/>
        <w:keepNext w:val="0"/>
        <w:widowControl w:val="0"/>
        <w:spacing w:before="0" w:line="288" w:lineRule="auto"/>
        <w:ind w:left="862" w:hanging="851"/>
        <w:contextualSpacing/>
        <w:jc w:val="both"/>
      </w:pPr>
      <w:r>
        <w:rPr>
          <w:rFonts w:hint="cs"/>
          <w:rtl/>
        </w:rPr>
        <w:t xml:space="preserve">כללי </w:t>
      </w:r>
    </w:p>
    <w:p w14:paraId="05753EE5" w14:textId="532B67EC" w:rsidR="00F11C45" w:rsidRDefault="002B0890" w:rsidP="00F11C45">
      <w:pPr>
        <w:pStyle w:val="32"/>
        <w:keepNext w:val="0"/>
        <w:widowControl w:val="0"/>
        <w:numPr>
          <w:ilvl w:val="0"/>
          <w:numId w:val="0"/>
        </w:numPr>
        <w:spacing w:before="0" w:line="288" w:lineRule="auto"/>
        <w:ind w:left="862"/>
        <w:contextualSpacing/>
        <w:jc w:val="both"/>
      </w:pPr>
      <w:r>
        <w:rPr>
          <w:rFonts w:hint="cs"/>
          <w:rtl/>
        </w:rPr>
        <w:t xml:space="preserve">הספק הזוכה נדרש </w:t>
      </w:r>
      <w:r w:rsidR="00F11C45">
        <w:rPr>
          <w:rFonts w:hint="cs"/>
          <w:rtl/>
        </w:rPr>
        <w:t xml:space="preserve">ליצור עותקים מדויקים של כלי ההערכה/מבדקים במערכת החדשה בהתבסס על הקיים (מפותח) במערכת הנוכחית (יוצאת). </w:t>
      </w:r>
    </w:p>
    <w:p w14:paraId="35A8F66D" w14:textId="54124249" w:rsidR="005C1457" w:rsidRPr="00767098" w:rsidRDefault="00F11C45" w:rsidP="00F11C45">
      <w:pPr>
        <w:pStyle w:val="32"/>
        <w:keepNext w:val="0"/>
        <w:widowControl w:val="0"/>
        <w:spacing w:before="0" w:line="288" w:lineRule="auto"/>
        <w:ind w:left="862" w:hanging="851"/>
        <w:contextualSpacing/>
        <w:jc w:val="both"/>
      </w:pPr>
      <w:r>
        <w:rPr>
          <w:rFonts w:hint="cs"/>
          <w:rtl/>
        </w:rPr>
        <w:t xml:space="preserve">נדרש </w:t>
      </w:r>
      <w:r w:rsidR="005C1457" w:rsidRPr="00767098">
        <w:rPr>
          <w:rFonts w:hint="eastAsia"/>
          <w:rtl/>
        </w:rPr>
        <w:t>להסב</w:t>
      </w:r>
      <w:r w:rsidR="005C1457" w:rsidRPr="00767098">
        <w:rPr>
          <w:rtl/>
        </w:rPr>
        <w:t xml:space="preserve"> </w:t>
      </w:r>
      <w:r>
        <w:rPr>
          <w:rFonts w:hint="cs"/>
          <w:rtl/>
        </w:rPr>
        <w:t xml:space="preserve">או להגר </w:t>
      </w:r>
      <w:r w:rsidR="005C1457" w:rsidRPr="00767098">
        <w:rPr>
          <w:rFonts w:hint="eastAsia"/>
          <w:rtl/>
        </w:rPr>
        <w:t>את</w:t>
      </w:r>
      <w:r w:rsidR="005C1457" w:rsidRPr="00767098">
        <w:rPr>
          <w:rtl/>
        </w:rPr>
        <w:t xml:space="preserve"> </w:t>
      </w:r>
      <w:r>
        <w:rPr>
          <w:rFonts w:hint="cs"/>
          <w:rtl/>
        </w:rPr>
        <w:t>כלי ההערכה שקיימים במערכת הנוכחית למערכת המוצעת במענה</w:t>
      </w:r>
      <w:r w:rsidR="005C1457" w:rsidRPr="00767098">
        <w:rPr>
          <w:rtl/>
        </w:rPr>
        <w:t>.</w:t>
      </w:r>
    </w:p>
    <w:p w14:paraId="2E0290BD" w14:textId="44553B7D" w:rsidR="005C1457" w:rsidRPr="00767098" w:rsidRDefault="00F11C45" w:rsidP="00F11C45">
      <w:pPr>
        <w:pStyle w:val="32"/>
        <w:keepNext w:val="0"/>
        <w:widowControl w:val="0"/>
        <w:spacing w:before="0" w:line="288" w:lineRule="auto"/>
        <w:ind w:left="862" w:hanging="851"/>
        <w:contextualSpacing/>
        <w:jc w:val="both"/>
      </w:pPr>
      <w:r>
        <w:rPr>
          <w:rFonts w:hint="cs"/>
          <w:rtl/>
        </w:rPr>
        <w:t xml:space="preserve">תכולת ההסבה/ההגירה כוללת </w:t>
      </w:r>
      <w:r w:rsidR="005C1457" w:rsidRPr="00767098">
        <w:rPr>
          <w:rtl/>
        </w:rPr>
        <w:t xml:space="preserve">9 </w:t>
      </w:r>
      <w:r>
        <w:rPr>
          <w:rFonts w:hint="cs"/>
          <w:rtl/>
        </w:rPr>
        <w:t>כלי הערכה (</w:t>
      </w:r>
      <w:r w:rsidR="005C1457" w:rsidRPr="00767098">
        <w:rPr>
          <w:rFonts w:hint="eastAsia"/>
          <w:rtl/>
        </w:rPr>
        <w:t>מבדקים</w:t>
      </w:r>
      <w:r>
        <w:rPr>
          <w:rFonts w:hint="cs"/>
          <w:rtl/>
        </w:rPr>
        <w:t xml:space="preserve">) </w:t>
      </w:r>
      <w:r w:rsidR="005C1457" w:rsidRPr="00767098">
        <w:rPr>
          <w:rFonts w:hint="eastAsia"/>
          <w:rtl/>
        </w:rPr>
        <w:t>המורכבים</w:t>
      </w:r>
      <w:r w:rsidR="005C1457" w:rsidRPr="00767098">
        <w:rPr>
          <w:rtl/>
        </w:rPr>
        <w:t xml:space="preserve"> </w:t>
      </w:r>
      <w:r w:rsidR="005C1457" w:rsidRPr="00767098">
        <w:rPr>
          <w:rFonts w:hint="eastAsia"/>
          <w:rtl/>
        </w:rPr>
        <w:t>מ</w:t>
      </w:r>
      <w:r w:rsidR="005C1457" w:rsidRPr="00767098">
        <w:rPr>
          <w:rtl/>
        </w:rPr>
        <w:t>מולטימדיה (אודיו ווידאו), ניתוב, שאלות שבהן התלמיד מקליט את התשובה ומספר פרקים.</w:t>
      </w:r>
    </w:p>
    <w:p w14:paraId="337764AC" w14:textId="77777777" w:rsidR="005C1457" w:rsidRPr="00767098" w:rsidRDefault="005C1457" w:rsidP="00186E9E">
      <w:pPr>
        <w:pStyle w:val="32"/>
        <w:keepNext w:val="0"/>
        <w:widowControl w:val="0"/>
        <w:spacing w:before="0" w:line="288" w:lineRule="auto"/>
        <w:ind w:left="862" w:hanging="851"/>
        <w:contextualSpacing/>
        <w:jc w:val="both"/>
      </w:pPr>
      <w:r w:rsidRPr="00767098">
        <w:rPr>
          <w:rFonts w:hint="eastAsia"/>
          <w:rtl/>
        </w:rPr>
        <w:t>מובהר</w:t>
      </w:r>
      <w:r w:rsidRPr="00767098">
        <w:rPr>
          <w:rtl/>
        </w:rPr>
        <w:t xml:space="preserve"> </w:t>
      </w:r>
      <w:r w:rsidRPr="00767098">
        <w:rPr>
          <w:rFonts w:hint="eastAsia"/>
          <w:rtl/>
        </w:rPr>
        <w:t>כי</w:t>
      </w:r>
      <w:r w:rsidRPr="00767098">
        <w:rPr>
          <w:rtl/>
        </w:rPr>
        <w:t xml:space="preserve"> </w:t>
      </w:r>
      <w:r w:rsidRPr="00767098">
        <w:rPr>
          <w:rFonts w:hint="eastAsia"/>
          <w:rtl/>
        </w:rPr>
        <w:t>על</w:t>
      </w:r>
      <w:r w:rsidRPr="00767098">
        <w:rPr>
          <w:rtl/>
        </w:rPr>
        <w:t xml:space="preserve"> </w:t>
      </w:r>
      <w:r w:rsidRPr="00767098">
        <w:rPr>
          <w:rFonts w:hint="eastAsia"/>
          <w:rtl/>
        </w:rPr>
        <w:t>מבדקים</w:t>
      </w:r>
      <w:r w:rsidRPr="00767098">
        <w:rPr>
          <w:rtl/>
        </w:rPr>
        <w:t xml:space="preserve"> </w:t>
      </w:r>
      <w:r w:rsidRPr="00767098">
        <w:rPr>
          <w:rFonts w:hint="eastAsia"/>
          <w:rtl/>
        </w:rPr>
        <w:t>אלה</w:t>
      </w:r>
      <w:r w:rsidRPr="00767098">
        <w:rPr>
          <w:rtl/>
        </w:rPr>
        <w:t xml:space="preserve"> </w:t>
      </w:r>
      <w:r w:rsidRPr="00767098">
        <w:rPr>
          <w:rFonts w:hint="eastAsia"/>
          <w:rtl/>
        </w:rPr>
        <w:t>לעבוד</w:t>
      </w:r>
      <w:r w:rsidRPr="00767098">
        <w:rPr>
          <w:rtl/>
        </w:rPr>
        <w:t xml:space="preserve"> </w:t>
      </w:r>
      <w:r w:rsidRPr="00767098">
        <w:rPr>
          <w:rFonts w:hint="eastAsia"/>
          <w:rtl/>
        </w:rPr>
        <w:t>במערכת</w:t>
      </w:r>
      <w:r w:rsidRPr="00767098">
        <w:rPr>
          <w:rtl/>
        </w:rPr>
        <w:t xml:space="preserve"> </w:t>
      </w:r>
      <w:r w:rsidRPr="00767098">
        <w:rPr>
          <w:rFonts w:hint="eastAsia"/>
          <w:rtl/>
        </w:rPr>
        <w:t>החדשה</w:t>
      </w:r>
      <w:r w:rsidRPr="00767098">
        <w:rPr>
          <w:rtl/>
        </w:rPr>
        <w:t xml:space="preserve"> </w:t>
      </w:r>
      <w:r w:rsidRPr="00767098">
        <w:rPr>
          <w:rFonts w:hint="eastAsia"/>
          <w:rtl/>
        </w:rPr>
        <w:t>בצורה</w:t>
      </w:r>
      <w:r w:rsidRPr="00767098">
        <w:rPr>
          <w:rtl/>
        </w:rPr>
        <w:t xml:space="preserve"> </w:t>
      </w:r>
      <w:r w:rsidRPr="00767098">
        <w:rPr>
          <w:rFonts w:hint="eastAsia"/>
          <w:rtl/>
        </w:rPr>
        <w:t>זהה</w:t>
      </w:r>
      <w:r w:rsidRPr="00767098">
        <w:rPr>
          <w:rtl/>
        </w:rPr>
        <w:t xml:space="preserve"> </w:t>
      </w:r>
      <w:r w:rsidRPr="00767098">
        <w:rPr>
          <w:rFonts w:hint="eastAsia"/>
          <w:rtl/>
        </w:rPr>
        <w:t>לעבודתם</w:t>
      </w:r>
      <w:r w:rsidRPr="00767098">
        <w:rPr>
          <w:rtl/>
        </w:rPr>
        <w:t xml:space="preserve"> </w:t>
      </w:r>
      <w:r w:rsidRPr="00767098">
        <w:rPr>
          <w:rFonts w:hint="eastAsia"/>
          <w:rtl/>
        </w:rPr>
        <w:t>במערכת</w:t>
      </w:r>
      <w:r w:rsidRPr="00767098">
        <w:rPr>
          <w:rtl/>
        </w:rPr>
        <w:t xml:space="preserve"> </w:t>
      </w:r>
      <w:r w:rsidRPr="00767098">
        <w:rPr>
          <w:rFonts w:hint="eastAsia"/>
          <w:rtl/>
        </w:rPr>
        <w:t>הקיימת</w:t>
      </w:r>
      <w:r w:rsidRPr="00767098">
        <w:rPr>
          <w:rtl/>
        </w:rPr>
        <w:t>.</w:t>
      </w:r>
    </w:p>
    <w:p w14:paraId="065DF54D" w14:textId="5F60D52C" w:rsidR="00285360" w:rsidRDefault="00285360" w:rsidP="00186E9E">
      <w:pPr>
        <w:pStyle w:val="2"/>
        <w:keepNext/>
        <w:spacing w:after="0" w:line="288" w:lineRule="auto"/>
        <w:ind w:right="142"/>
        <w:contextualSpacing/>
      </w:pPr>
      <w:bookmarkStart w:id="105" w:name="_Toc131414286"/>
      <w:r w:rsidRPr="00E56D7E">
        <w:rPr>
          <w:rFonts w:hint="cs"/>
          <w:rtl/>
        </w:rPr>
        <w:lastRenderedPageBreak/>
        <w:t>ממשק משתמש</w:t>
      </w:r>
      <w:r w:rsidR="00F11C45">
        <w:rPr>
          <w:rFonts w:hint="cs"/>
          <w:rtl/>
        </w:rPr>
        <w:t xml:space="preserve"> (</w:t>
      </w:r>
      <w:r w:rsidR="00F11C45">
        <w:rPr>
          <w:rFonts w:hint="cs"/>
        </w:rPr>
        <w:t>M</w:t>
      </w:r>
      <w:r w:rsidR="00F11C45">
        <w:rPr>
          <w:rFonts w:hint="cs"/>
          <w:rtl/>
        </w:rPr>
        <w:t>)</w:t>
      </w:r>
      <w:bookmarkEnd w:id="105"/>
    </w:p>
    <w:p w14:paraId="5D984424" w14:textId="77777777" w:rsidR="00474725" w:rsidRPr="00767098" w:rsidRDefault="00474725" w:rsidP="00186E9E">
      <w:pPr>
        <w:pStyle w:val="32"/>
        <w:spacing w:before="0" w:after="0" w:line="288" w:lineRule="auto"/>
        <w:ind w:left="862" w:hanging="851"/>
        <w:contextualSpacing/>
      </w:pPr>
      <w:r w:rsidRPr="00767098">
        <w:rPr>
          <w:rFonts w:hint="cs"/>
          <w:rtl/>
        </w:rPr>
        <w:t>כללי</w:t>
      </w:r>
    </w:p>
    <w:p w14:paraId="357B099F" w14:textId="59C3DC66" w:rsidR="00474725" w:rsidRPr="00474725" w:rsidRDefault="00474725" w:rsidP="003A397A">
      <w:pPr>
        <w:pStyle w:val="ListParagraph"/>
        <w:numPr>
          <w:ilvl w:val="0"/>
          <w:numId w:val="45"/>
        </w:numPr>
        <w:spacing w:line="288" w:lineRule="auto"/>
        <w:ind w:left="1190" w:right="142" w:hanging="340"/>
        <w:jc w:val="both"/>
      </w:pPr>
      <w:r w:rsidRPr="00474725">
        <w:rPr>
          <w:rFonts w:hint="cs"/>
          <w:rtl/>
        </w:rPr>
        <w:t>תפעול המערכת יהיה פשוט ובהיר להפעלה ומותאם למקובל במערכות מקוונות, מבחינת חווית המשתמש וממשק המשתמש (</w:t>
      </w:r>
      <w:r w:rsidRPr="00474725">
        <w:rPr>
          <w:rFonts w:hint="cs"/>
        </w:rPr>
        <w:t>UX</w:t>
      </w:r>
      <w:r w:rsidRPr="00474725">
        <w:rPr>
          <w:rFonts w:hint="cs"/>
          <w:rtl/>
        </w:rPr>
        <w:t>/</w:t>
      </w:r>
      <w:r w:rsidRPr="00474725">
        <w:rPr>
          <w:rFonts w:hint="cs"/>
        </w:rPr>
        <w:t>UI</w:t>
      </w:r>
      <w:r w:rsidRPr="00474725">
        <w:rPr>
          <w:rFonts w:hint="cs"/>
          <w:rtl/>
        </w:rPr>
        <w:t>)</w:t>
      </w:r>
    </w:p>
    <w:p w14:paraId="4C2CEBDB" w14:textId="309E7488" w:rsidR="00474725" w:rsidRDefault="00474725" w:rsidP="003A397A">
      <w:pPr>
        <w:pStyle w:val="ListParagraph"/>
        <w:widowControl w:val="0"/>
        <w:numPr>
          <w:ilvl w:val="0"/>
          <w:numId w:val="45"/>
        </w:numPr>
        <w:spacing w:line="288" w:lineRule="auto"/>
        <w:ind w:left="1191" w:right="142" w:hanging="340"/>
        <w:jc w:val="both"/>
      </w:pPr>
      <w:r w:rsidRPr="000E3D9D">
        <w:rPr>
          <w:rFonts w:hint="cs"/>
          <w:rtl/>
        </w:rPr>
        <w:t>נדרשת אפשרות להגדרה של שפה גראפית אחידה למקבץ של כלי הערכה/אוכלוסיות/דרגות גיל וכיו"ב, שהיא תאפיין את הנראות של הרכיבים השונים באותו כלי ההערכה. לדוגמה, הגדרה של פלטת צבעים לכיתות היסודי, שתשפיע על הצבעים של כל השאלות, הממשק (כגון כפתורי הניווט במבחן) וכל אמצעי המענה, כמו צבע התפריט הנפתח. הגדרות נוספות עשויות להיות גם צורה וגודל של הרכיבים וכן הלאה.</w:t>
      </w:r>
      <w:r>
        <w:rPr>
          <w:rFonts w:hint="cs"/>
          <w:rtl/>
        </w:rPr>
        <w:t xml:space="preserve"> על הספק להציע כמה תבניות מסוג זה, עד לאישור </w:t>
      </w:r>
      <w:proofErr w:type="spellStart"/>
      <w:r>
        <w:rPr>
          <w:rFonts w:hint="cs"/>
          <w:rtl/>
        </w:rPr>
        <w:t>ראמ"ה</w:t>
      </w:r>
      <w:proofErr w:type="spellEnd"/>
      <w:r>
        <w:rPr>
          <w:rFonts w:hint="cs"/>
          <w:rtl/>
        </w:rPr>
        <w:t>.</w:t>
      </w:r>
    </w:p>
    <w:p w14:paraId="72611B41" w14:textId="77777777" w:rsidR="000C14D5" w:rsidRPr="00767098" w:rsidRDefault="00474725" w:rsidP="00D92F17">
      <w:pPr>
        <w:pStyle w:val="32"/>
        <w:keepNext w:val="0"/>
        <w:widowControl w:val="0"/>
        <w:spacing w:before="0" w:after="60" w:line="276" w:lineRule="auto"/>
        <w:ind w:left="862" w:hanging="851"/>
        <w:contextualSpacing/>
        <w:rPr>
          <w:b/>
          <w:bCs/>
        </w:rPr>
      </w:pPr>
      <w:r w:rsidRPr="00767098">
        <w:rPr>
          <w:rFonts w:hint="cs"/>
          <w:b/>
          <w:bCs/>
          <w:rtl/>
        </w:rPr>
        <w:t>שפות</w:t>
      </w:r>
    </w:p>
    <w:p w14:paraId="125F7FA2" w14:textId="77777777" w:rsidR="00474725" w:rsidRPr="000E3D9D" w:rsidRDefault="00474725" w:rsidP="00D92F17">
      <w:pPr>
        <w:pStyle w:val="ListParagraph"/>
        <w:widowControl w:val="0"/>
        <w:numPr>
          <w:ilvl w:val="0"/>
          <w:numId w:val="104"/>
        </w:numPr>
        <w:spacing w:before="0" w:after="60"/>
        <w:ind w:left="1191" w:right="142" w:hanging="340"/>
      </w:pPr>
      <w:r w:rsidRPr="000E3D9D">
        <w:rPr>
          <w:rFonts w:hint="cs"/>
          <w:rtl/>
        </w:rPr>
        <w:t xml:space="preserve">נדרש ממשק משתמש </w:t>
      </w:r>
      <w:r w:rsidRPr="000E3D9D">
        <w:rPr>
          <w:rtl/>
        </w:rPr>
        <w:t>בשפה העברית</w:t>
      </w:r>
      <w:r w:rsidRPr="000E3D9D">
        <w:rPr>
          <w:rFonts w:hint="cs"/>
          <w:rtl/>
        </w:rPr>
        <w:t xml:space="preserve"> </w:t>
      </w:r>
      <w:r>
        <w:rPr>
          <w:rFonts w:hint="cs"/>
          <w:rtl/>
        </w:rPr>
        <w:t>בסביבת הניהול והפיתוח</w:t>
      </w:r>
    </w:p>
    <w:p w14:paraId="74B0166E" w14:textId="4250B0D0" w:rsidR="00474725" w:rsidRPr="00E56D7E" w:rsidRDefault="00474725" w:rsidP="00D92F17">
      <w:pPr>
        <w:pStyle w:val="ListParagraph"/>
        <w:widowControl w:val="0"/>
        <w:numPr>
          <w:ilvl w:val="0"/>
          <w:numId w:val="104"/>
        </w:numPr>
        <w:spacing w:before="0" w:after="60"/>
        <w:ind w:left="1190" w:right="142" w:hanging="340"/>
      </w:pPr>
      <w:r w:rsidRPr="00D51E6A">
        <w:rPr>
          <w:rFonts w:hint="cs"/>
          <w:rtl/>
        </w:rPr>
        <w:t xml:space="preserve">נדרש ממשק משתמש לנבחנים </w:t>
      </w:r>
      <w:r w:rsidRPr="00D51E6A">
        <w:rPr>
          <w:rtl/>
        </w:rPr>
        <w:t>–</w:t>
      </w:r>
      <w:r w:rsidRPr="00D51E6A">
        <w:rPr>
          <w:rFonts w:hint="cs"/>
          <w:rtl/>
        </w:rPr>
        <w:t xml:space="preserve"> הן בעברית והן בערבית</w:t>
      </w:r>
    </w:p>
    <w:p w14:paraId="22597D16" w14:textId="49065CFC" w:rsidR="00474725" w:rsidRDefault="00474725" w:rsidP="00D92F17">
      <w:pPr>
        <w:pStyle w:val="ListParagraph"/>
        <w:widowControl w:val="0"/>
        <w:numPr>
          <w:ilvl w:val="0"/>
          <w:numId w:val="104"/>
        </w:numPr>
        <w:spacing w:before="0" w:after="60"/>
        <w:ind w:left="1190" w:right="142" w:hanging="340"/>
      </w:pPr>
      <w:r w:rsidRPr="000E3D9D">
        <w:rPr>
          <w:rFonts w:hint="cs"/>
          <w:rtl/>
        </w:rPr>
        <w:t xml:space="preserve">תפעול המערכת יהיה פשוט ובהיר להפעלה ומותאם למקובל במערכות </w:t>
      </w:r>
    </w:p>
    <w:p w14:paraId="5E208A09" w14:textId="77777777" w:rsidR="00474725" w:rsidRPr="00061004" w:rsidRDefault="00474725" w:rsidP="007B6D0F">
      <w:pPr>
        <w:pStyle w:val="32"/>
        <w:spacing w:before="0" w:after="0" w:line="288" w:lineRule="auto"/>
        <w:ind w:left="862" w:hanging="851"/>
        <w:rPr>
          <w:b/>
          <w:bCs/>
        </w:rPr>
      </w:pPr>
      <w:r w:rsidRPr="00061004">
        <w:rPr>
          <w:rFonts w:hint="cs"/>
          <w:b/>
          <w:bCs/>
          <w:rtl/>
        </w:rPr>
        <w:t>נגישות</w:t>
      </w:r>
    </w:p>
    <w:p w14:paraId="215C5B54" w14:textId="77777777" w:rsidR="000C14D5" w:rsidRDefault="000C14D5" w:rsidP="00D92F17">
      <w:pPr>
        <w:pStyle w:val="ListParagraph"/>
        <w:numPr>
          <w:ilvl w:val="0"/>
          <w:numId w:val="105"/>
        </w:numPr>
        <w:spacing w:before="0" w:after="60"/>
        <w:ind w:left="1191" w:right="142" w:hanging="340"/>
        <w:jc w:val="both"/>
      </w:pPr>
      <w:r>
        <w:rPr>
          <w:rFonts w:hint="cs"/>
          <w:rtl/>
        </w:rPr>
        <w:t>ככלל המשרד נדרש לעמוד בתקן </w:t>
      </w:r>
      <w:r>
        <w:t>AA </w:t>
      </w:r>
      <w:r>
        <w:rPr>
          <w:rFonts w:hint="cs"/>
          <w:rtl/>
        </w:rPr>
        <w:t xml:space="preserve"> עבור אתרי האינטרנט ומערכות.</w:t>
      </w:r>
    </w:p>
    <w:p w14:paraId="6F287A1B" w14:textId="77777777" w:rsidR="000C14D5" w:rsidRDefault="000C14D5" w:rsidP="00D92F17">
      <w:pPr>
        <w:pStyle w:val="ListParagraph"/>
        <w:widowControl w:val="0"/>
        <w:numPr>
          <w:ilvl w:val="0"/>
          <w:numId w:val="105"/>
        </w:numPr>
        <w:spacing w:before="0" w:after="60"/>
        <w:ind w:left="1191" w:right="142" w:hanging="340"/>
        <w:jc w:val="both"/>
        <w:rPr>
          <w:rtl/>
        </w:rPr>
      </w:pPr>
      <w:r>
        <w:rPr>
          <w:rFonts w:hint="cs"/>
          <w:rtl/>
        </w:rPr>
        <w:t>בעת פיתוח שינויים ושיפורים של מערכות קיימות, נדרש לשמר את היכולות הקיימות לעמידה בתקן הנגישות.</w:t>
      </w:r>
    </w:p>
    <w:p w14:paraId="7EE160C8" w14:textId="77777777" w:rsidR="000C14D5" w:rsidRDefault="000C14D5" w:rsidP="00D92F17">
      <w:pPr>
        <w:pStyle w:val="ListParagraph"/>
        <w:widowControl w:val="0"/>
        <w:numPr>
          <w:ilvl w:val="0"/>
          <w:numId w:val="105"/>
        </w:numPr>
        <w:spacing w:before="0" w:after="60"/>
        <w:ind w:left="1191" w:right="142" w:hanging="340"/>
        <w:jc w:val="both"/>
        <w:rPr>
          <w:rtl/>
        </w:rPr>
      </w:pPr>
      <w:r>
        <w:rPr>
          <w:rFonts w:hint="cs"/>
          <w:rtl/>
        </w:rPr>
        <w:t>בעת פיתוח מערכות חדשות יש צורך לשלב את העמידה בתקן במהלך האפיון והפיתוח וכן לקבל אישור מורשה המשרד לנושא הנגישות טרם עליית המערכת לאוויר.</w:t>
      </w:r>
    </w:p>
    <w:p w14:paraId="274AC5FA" w14:textId="77777777" w:rsidR="000C14D5" w:rsidRPr="00210066" w:rsidRDefault="000C14D5" w:rsidP="00D92F17">
      <w:pPr>
        <w:pStyle w:val="ListParagraph"/>
        <w:numPr>
          <w:ilvl w:val="0"/>
          <w:numId w:val="105"/>
        </w:numPr>
        <w:spacing w:before="0" w:after="60"/>
        <w:ind w:left="1190" w:right="142" w:hanging="340"/>
        <w:jc w:val="both"/>
        <w:rPr>
          <w:rtl/>
        </w:rPr>
      </w:pPr>
      <w:r w:rsidRPr="00210066">
        <w:rPr>
          <w:rFonts w:hint="cs"/>
          <w:rtl/>
        </w:rPr>
        <w:t>הספק מתחייב לעמוד בסטנדרטים לפיתוח, המחייבים את המשרד, כפי שיימסרו לו לאחר זכייתו במכרז, ע"י צוות ממשק המשתמש.</w:t>
      </w:r>
    </w:p>
    <w:p w14:paraId="7A99E241" w14:textId="77777777" w:rsidR="000C14D5" w:rsidRPr="00210066" w:rsidRDefault="000C14D5" w:rsidP="00D92F17">
      <w:pPr>
        <w:pStyle w:val="ListParagraph"/>
        <w:numPr>
          <w:ilvl w:val="0"/>
          <w:numId w:val="105"/>
        </w:numPr>
        <w:spacing w:before="0" w:after="60"/>
        <w:ind w:left="1190" w:right="142" w:hanging="340"/>
        <w:jc w:val="both"/>
        <w:rPr>
          <w:rtl/>
        </w:rPr>
      </w:pPr>
      <w:r w:rsidRPr="00210066">
        <w:rPr>
          <w:rFonts w:hint="cs"/>
          <w:rtl/>
        </w:rPr>
        <w:t xml:space="preserve">הספק יידרש לקבל מצוות ממשק </w:t>
      </w:r>
      <w:r>
        <w:rPr>
          <w:rFonts w:hint="cs"/>
          <w:rtl/>
        </w:rPr>
        <w:t>ה</w:t>
      </w:r>
      <w:r w:rsidRPr="00210066">
        <w:rPr>
          <w:rFonts w:hint="cs"/>
          <w:rtl/>
        </w:rPr>
        <w:t>משתמש, אישור על תקינות התוצרים ועמ</w:t>
      </w:r>
      <w:r>
        <w:rPr>
          <w:rFonts w:hint="cs"/>
          <w:rtl/>
        </w:rPr>
        <w:t>ידתם בסטנדרטים, במהלך שלבי הפרו</w:t>
      </w:r>
      <w:r w:rsidRPr="00210066">
        <w:rPr>
          <w:rFonts w:hint="cs"/>
          <w:rtl/>
        </w:rPr>
        <w:t>יקט הבאים:  אפיון, עיצוב ופיתוח.</w:t>
      </w:r>
    </w:p>
    <w:p w14:paraId="7C89E107" w14:textId="77777777" w:rsidR="000C14D5" w:rsidRPr="00210066" w:rsidRDefault="000C14D5" w:rsidP="00D92F17">
      <w:pPr>
        <w:pStyle w:val="ListParagraph"/>
        <w:numPr>
          <w:ilvl w:val="0"/>
          <w:numId w:val="105"/>
        </w:numPr>
        <w:spacing w:before="0" w:after="60"/>
        <w:ind w:left="1190" w:right="142" w:hanging="340"/>
        <w:jc w:val="both"/>
        <w:rPr>
          <w:rtl/>
        </w:rPr>
      </w:pPr>
      <w:r w:rsidRPr="00210066">
        <w:rPr>
          <w:rFonts w:hint="cs"/>
          <w:rtl/>
        </w:rPr>
        <w:t xml:space="preserve">עם סיום הפיתוח הספק יידרש לעמוד בבדיקת תקינות </w:t>
      </w:r>
      <w:r w:rsidRPr="00210066">
        <w:rPr>
          <w:rFonts w:hint="cs"/>
        </w:rPr>
        <w:t>HTML</w:t>
      </w:r>
      <w:r w:rsidRPr="00210066">
        <w:rPr>
          <w:rFonts w:hint="cs"/>
          <w:rtl/>
        </w:rPr>
        <w:t>, שתבוצע ע"י נציג צוות ממשק משתמש והוא מתחייב לבצע את התיקונים שיידרשו, לפני סיום כל שלב.</w:t>
      </w:r>
    </w:p>
    <w:p w14:paraId="508ACED7" w14:textId="77777777" w:rsidR="000C14D5" w:rsidRPr="00210066" w:rsidRDefault="000C14D5" w:rsidP="003A397A">
      <w:pPr>
        <w:pStyle w:val="ListParagraph"/>
        <w:numPr>
          <w:ilvl w:val="0"/>
          <w:numId w:val="105"/>
        </w:numPr>
        <w:spacing w:line="288" w:lineRule="auto"/>
        <w:ind w:left="1190" w:right="142" w:hanging="340"/>
        <w:jc w:val="both"/>
        <w:rPr>
          <w:rtl/>
        </w:rPr>
      </w:pPr>
      <w:r w:rsidRPr="00210066">
        <w:rPr>
          <w:rFonts w:hint="cs"/>
          <w:rtl/>
        </w:rPr>
        <w:t xml:space="preserve">הספק מתחייב שכל רכיבי ותוצרי המערכת המפותחת יהיו בהתאם לחוק הנגישות ותקנותיו, ובהתאם להוראות נציבות הנגישות והוראות המשרד בנושא זה. </w:t>
      </w:r>
    </w:p>
    <w:p w14:paraId="782DED56" w14:textId="77777777" w:rsidR="000C14D5" w:rsidRPr="004719E1" w:rsidRDefault="000C14D5" w:rsidP="00D92F17">
      <w:pPr>
        <w:pStyle w:val="ListParagraph"/>
        <w:numPr>
          <w:ilvl w:val="0"/>
          <w:numId w:val="105"/>
        </w:numPr>
        <w:spacing w:before="0" w:after="60"/>
        <w:ind w:left="1190" w:right="142" w:hanging="340"/>
      </w:pPr>
      <w:r w:rsidRPr="00210066">
        <w:rPr>
          <w:rFonts w:hint="cs"/>
          <w:rtl/>
        </w:rPr>
        <w:t xml:space="preserve">תקן הנגישות המחייב את המשרד הינו ברמה </w:t>
      </w:r>
      <w:r w:rsidRPr="00210066">
        <w:rPr>
          <w:rFonts w:hint="cs"/>
        </w:rPr>
        <w:t>AA</w:t>
      </w:r>
      <w:r w:rsidRPr="00210066">
        <w:rPr>
          <w:rFonts w:hint="cs"/>
          <w:rtl/>
        </w:rPr>
        <w:t>.</w:t>
      </w:r>
      <w:r w:rsidRPr="003D747E">
        <w:rPr>
          <w:rtl/>
        </w:rPr>
        <w:br/>
      </w:r>
      <w:r w:rsidRPr="004719E1">
        <w:rPr>
          <w:rFonts w:hint="cs"/>
          <w:rtl/>
        </w:rPr>
        <w:t>ככל שמדובר באתרי אינטרנט, יישומי אינטרנט, אפליקציות סלולר ומסמכים דיגיטליים – יש לעמוד בדרישות "</w:t>
      </w:r>
      <w:hyperlink r:id="rId17" w:anchor="Seif34" w:history="1">
        <w:r w:rsidRPr="004719E1">
          <w:rPr>
            <w:rStyle w:val="Hyperlink"/>
            <w:rFonts w:ascii="David" w:eastAsia="Times New Roman" w:hAnsi="David" w:cs="David"/>
            <w:b/>
            <w:bCs/>
            <w:rtl/>
          </w:rPr>
          <w:t>סימן ג' נגישות שירותי אינטרנט</w:t>
        </w:r>
      </w:hyperlink>
      <w:r w:rsidRPr="004719E1">
        <w:rPr>
          <w:color w:val="4F81BD" w:themeColor="accent1"/>
          <w:u w:val="single"/>
          <w:rtl/>
        </w:rPr>
        <w:t>"</w:t>
      </w:r>
      <w:r w:rsidRPr="004719E1">
        <w:rPr>
          <w:rtl/>
        </w:rPr>
        <w:t xml:space="preserve"> בתקנות שוויון זכויות לאנשים עם מוגבלות, התאמות נגישות לשירות </w:t>
      </w:r>
      <w:proofErr w:type="spellStart"/>
      <w:r w:rsidRPr="004719E1">
        <w:rPr>
          <w:rtl/>
        </w:rPr>
        <w:t>התשע"ג</w:t>
      </w:r>
      <w:proofErr w:type="spellEnd"/>
      <w:r w:rsidRPr="004719E1">
        <w:rPr>
          <w:rtl/>
        </w:rPr>
        <w:t xml:space="preserve"> 2013</w:t>
      </w:r>
    </w:p>
    <w:p w14:paraId="14F6F747" w14:textId="77777777" w:rsidR="000C14D5" w:rsidRPr="004719E1" w:rsidRDefault="000C14D5" w:rsidP="00D92F17">
      <w:pPr>
        <w:pStyle w:val="ListParagraph"/>
        <w:numPr>
          <w:ilvl w:val="0"/>
          <w:numId w:val="46"/>
        </w:numPr>
        <w:spacing w:before="0" w:after="60"/>
        <w:ind w:left="1615" w:right="142"/>
        <w:rPr>
          <w:rFonts w:ascii="Arial" w:eastAsia="Times New Roman" w:hAnsi="Arial" w:cs="Arial"/>
          <w:color w:val="222222"/>
          <w:rtl/>
        </w:rPr>
      </w:pPr>
      <w:r w:rsidRPr="0017721A">
        <w:rPr>
          <w:rFonts w:ascii="David" w:eastAsia="Times New Roman" w:hAnsi="David"/>
          <w:color w:val="222222"/>
          <w:rtl/>
        </w:rPr>
        <w:t>אתרי אינטרנט בהתאם</w:t>
      </w:r>
      <w:r w:rsidRPr="004719E1">
        <w:rPr>
          <w:rFonts w:ascii="Arial" w:eastAsia="Times New Roman" w:hAnsi="Arial" w:cs="Arial"/>
          <w:color w:val="222222"/>
          <w:rtl/>
        </w:rPr>
        <w:t xml:space="preserve"> </w:t>
      </w:r>
      <w:hyperlink r:id="rId18" w:history="1">
        <w:proofErr w:type="spellStart"/>
        <w:r w:rsidRPr="004719E1">
          <w:rPr>
            <w:rStyle w:val="Hyperlink"/>
            <w:rFonts w:ascii="David" w:eastAsia="Times New Roman" w:hAnsi="David" w:cs="David" w:hint="cs"/>
            <w:b/>
            <w:bCs/>
            <w:rtl/>
          </w:rPr>
          <w:t>לת"י</w:t>
        </w:r>
        <w:proofErr w:type="spellEnd"/>
        <w:r w:rsidRPr="004719E1">
          <w:rPr>
            <w:rStyle w:val="Hyperlink"/>
            <w:rFonts w:ascii="David" w:eastAsia="Times New Roman" w:hAnsi="David" w:cs="David" w:hint="cs"/>
            <w:b/>
            <w:bCs/>
            <w:rtl/>
          </w:rPr>
          <w:t xml:space="preserve"> 5568</w:t>
        </w:r>
      </w:hyperlink>
      <w:r w:rsidRPr="004719E1">
        <w:rPr>
          <w:rFonts w:ascii="Arial" w:eastAsia="Times New Roman" w:hAnsi="Arial" w:cs="Arial"/>
          <w:color w:val="222222"/>
          <w:rtl/>
        </w:rPr>
        <w:t xml:space="preserve"> </w:t>
      </w:r>
      <w:r w:rsidRPr="0017721A">
        <w:rPr>
          <w:rFonts w:ascii="David" w:eastAsia="Times New Roman" w:hAnsi="David"/>
          <w:color w:val="222222"/>
          <w:rtl/>
        </w:rPr>
        <w:t>המבוסס על מסמך הנחיות</w:t>
      </w:r>
      <w:r w:rsidRPr="004719E1">
        <w:rPr>
          <w:rFonts w:ascii="Arial" w:eastAsia="Times New Roman" w:hAnsi="Arial" w:cs="Arial"/>
          <w:color w:val="222222"/>
          <w:rtl/>
        </w:rPr>
        <w:t> </w:t>
      </w:r>
      <w:hyperlink r:id="rId19" w:history="1">
        <w:r w:rsidRPr="0017721A">
          <w:rPr>
            <w:rStyle w:val="Hyperlink"/>
            <w:rFonts w:ascii="David" w:eastAsia="Times New Roman" w:hAnsi="David" w:cs="David"/>
            <w:b/>
            <w:bCs/>
          </w:rPr>
          <w:t>WCAG 2.0</w:t>
        </w:r>
        <w:r w:rsidRPr="0017721A">
          <w:rPr>
            <w:rFonts w:ascii="David" w:hAnsi="David"/>
            <w:color w:val="222222"/>
            <w:rtl/>
          </w:rPr>
          <w:t> לרמה </w:t>
        </w:r>
        <w:r w:rsidRPr="0017721A">
          <w:rPr>
            <w:rFonts w:ascii="David" w:hAnsi="David"/>
            <w:color w:val="222222"/>
          </w:rPr>
          <w:t>AA</w:t>
        </w:r>
      </w:hyperlink>
      <w:r w:rsidRPr="0017721A">
        <w:rPr>
          <w:rFonts w:ascii="David" w:eastAsia="Times New Roman" w:hAnsi="David"/>
          <w:color w:val="222222"/>
          <w:rtl/>
        </w:rPr>
        <w:t> ובכפוף לשינויים שבוצעו</w:t>
      </w:r>
      <w:r w:rsidRPr="004719E1">
        <w:rPr>
          <w:rFonts w:ascii="Arial" w:eastAsia="Times New Roman" w:hAnsi="Arial" w:cs="Arial"/>
          <w:color w:val="222222"/>
          <w:rtl/>
        </w:rPr>
        <w:t xml:space="preserve"> </w:t>
      </w:r>
      <w:hyperlink r:id="rId20" w:history="1">
        <w:proofErr w:type="spellStart"/>
        <w:r w:rsidRPr="004719E1">
          <w:rPr>
            <w:rFonts w:ascii="Arial" w:hAnsi="Arial" w:cs="Arial" w:hint="cs"/>
            <w:color w:val="222222"/>
            <w:rtl/>
          </w:rPr>
          <w:t>ב</w:t>
        </w:r>
        <w:r w:rsidRPr="004719E1">
          <w:rPr>
            <w:rStyle w:val="Hyperlink"/>
            <w:rFonts w:ascii="David" w:eastAsia="Times New Roman" w:hAnsi="David" w:cs="David" w:hint="cs"/>
            <w:b/>
            <w:bCs/>
            <w:rtl/>
          </w:rPr>
          <w:t>ת"י</w:t>
        </w:r>
        <w:proofErr w:type="spellEnd"/>
        <w:r w:rsidRPr="004719E1">
          <w:rPr>
            <w:rStyle w:val="Hyperlink"/>
            <w:rFonts w:ascii="David" w:eastAsia="Times New Roman" w:hAnsi="David" w:cs="David" w:hint="cs"/>
            <w:b/>
            <w:bCs/>
            <w:rtl/>
          </w:rPr>
          <w:t xml:space="preserve"> 5568</w:t>
        </w:r>
      </w:hyperlink>
      <w:r w:rsidRPr="004719E1">
        <w:rPr>
          <w:rFonts w:ascii="Arial" w:eastAsia="Times New Roman" w:hAnsi="Arial" w:cs="Arial"/>
          <w:color w:val="222222"/>
          <w:rtl/>
        </w:rPr>
        <w:t>.</w:t>
      </w:r>
    </w:p>
    <w:p w14:paraId="61791C28" w14:textId="77777777" w:rsidR="000C14D5" w:rsidRPr="000A4A92" w:rsidRDefault="000C14D5" w:rsidP="00D92F17">
      <w:pPr>
        <w:pStyle w:val="ListParagraph"/>
        <w:numPr>
          <w:ilvl w:val="0"/>
          <w:numId w:val="46"/>
        </w:numPr>
        <w:spacing w:before="0" w:after="60"/>
        <w:ind w:left="1610" w:right="142" w:hanging="357"/>
        <w:jc w:val="both"/>
        <w:rPr>
          <w:rtl/>
        </w:rPr>
      </w:pPr>
      <w:r w:rsidRPr="000A4A92">
        <w:rPr>
          <w:rFonts w:hint="cs"/>
          <w:rtl/>
        </w:rPr>
        <w:t>אפליקציות סלולר – בהתאם לאפשרויות הנגישות של יצרני מערכות ההפעלה (כיום </w:t>
      </w:r>
      <w:r w:rsidRPr="000A4A92">
        <w:t>IOS</w:t>
      </w:r>
      <w:r w:rsidRPr="000A4A92">
        <w:rPr>
          <w:rtl/>
        </w:rPr>
        <w:t> </w:t>
      </w:r>
      <w:r w:rsidRPr="000A4A92">
        <w:rPr>
          <w:rFonts w:hint="cs"/>
          <w:rtl/>
        </w:rPr>
        <w:t> או אנדרואיד) ובכפוף לקריטריונים להצלחה הרלוונטיים ממסמך </w:t>
      </w:r>
      <w:r w:rsidRPr="000A4A92">
        <w:t>WCAG 2.0</w:t>
      </w:r>
      <w:r w:rsidRPr="000A4A92">
        <w:rPr>
          <w:rFonts w:hint="cs"/>
          <w:rtl/>
        </w:rPr>
        <w:t> לרמה</w:t>
      </w:r>
      <w:r w:rsidRPr="000A4A92">
        <w:t>AA</w:t>
      </w:r>
      <w:r w:rsidRPr="000A4A92">
        <w:rPr>
          <w:rFonts w:hint="cs"/>
          <w:rtl/>
        </w:rPr>
        <w:t>.</w:t>
      </w:r>
    </w:p>
    <w:p w14:paraId="7E3A21AA" w14:textId="77777777" w:rsidR="000C14D5" w:rsidRDefault="000C14D5" w:rsidP="00D92F17">
      <w:pPr>
        <w:pStyle w:val="ListParagraph"/>
        <w:widowControl w:val="0"/>
        <w:numPr>
          <w:ilvl w:val="0"/>
          <w:numId w:val="46"/>
        </w:numPr>
        <w:spacing w:before="0" w:after="60"/>
        <w:ind w:left="1610" w:right="142" w:hanging="357"/>
        <w:jc w:val="both"/>
      </w:pPr>
      <w:r w:rsidRPr="000A4A92">
        <w:rPr>
          <w:rFonts w:hint="cs"/>
          <w:rtl/>
        </w:rPr>
        <w:t>מסמכים דיגיטליים: לאפשרויות הנגישות הסבירות שניתנו לביצוע במסגרת התוכנה שבה נוצר או נערך המסמך</w:t>
      </w:r>
      <w:r>
        <w:rPr>
          <w:rFonts w:hint="cs"/>
          <w:rtl/>
        </w:rPr>
        <w:t>.</w:t>
      </w:r>
    </w:p>
    <w:p w14:paraId="172A6F9F" w14:textId="77777777" w:rsidR="000C14D5" w:rsidRPr="005617CB" w:rsidRDefault="000C14D5" w:rsidP="00D92F17">
      <w:pPr>
        <w:pStyle w:val="ListParagraph"/>
        <w:widowControl w:val="0"/>
        <w:numPr>
          <w:ilvl w:val="0"/>
          <w:numId w:val="46"/>
        </w:numPr>
        <w:spacing w:before="0" w:after="60"/>
        <w:ind w:left="1610" w:right="142" w:hanging="357"/>
        <w:jc w:val="both"/>
      </w:pPr>
      <w:r w:rsidRPr="005617CB">
        <w:rPr>
          <w:rFonts w:hint="cs"/>
          <w:rtl/>
        </w:rPr>
        <w:lastRenderedPageBreak/>
        <w:t xml:space="preserve">מאחר ואין תקן נגישות למסמכים דיגיטליים, נהוג למעשה </w:t>
      </w:r>
      <w:proofErr w:type="spellStart"/>
      <w:r w:rsidRPr="005617CB">
        <w:rPr>
          <w:rFonts w:hint="cs"/>
          <w:rtl/>
        </w:rPr>
        <w:t>להנגיש</w:t>
      </w:r>
      <w:proofErr w:type="spellEnd"/>
      <w:r w:rsidRPr="005617CB">
        <w:rPr>
          <w:rFonts w:hint="cs"/>
          <w:rtl/>
        </w:rPr>
        <w:t xml:space="preserve"> מסמכים דיגיטליים בהתאם להוראות היצרן לעניין יצירת מסמכים דיגיטליים נגישים. גם </w:t>
      </w:r>
      <w:r w:rsidRPr="005617CB">
        <w:t>Word</w:t>
      </w:r>
      <w:r w:rsidRPr="005617CB">
        <w:rPr>
          <w:rFonts w:hint="cs"/>
          <w:rtl/>
        </w:rPr>
        <w:t> וגם</w:t>
      </w:r>
      <w:r w:rsidRPr="005617CB">
        <w:t>Adobe</w:t>
      </w:r>
      <w:r w:rsidRPr="005617CB">
        <w:rPr>
          <w:rFonts w:hint="cs"/>
          <w:rtl/>
        </w:rPr>
        <w:t xml:space="preserve"> מאפשרות </w:t>
      </w:r>
      <w:proofErr w:type="spellStart"/>
      <w:r w:rsidRPr="005617CB">
        <w:rPr>
          <w:rFonts w:hint="cs"/>
          <w:rtl/>
        </w:rPr>
        <w:t>להנגיש</w:t>
      </w:r>
      <w:proofErr w:type="spellEnd"/>
      <w:r w:rsidRPr="005617CB">
        <w:rPr>
          <w:rFonts w:hint="cs"/>
          <w:rtl/>
        </w:rPr>
        <w:t xml:space="preserve"> מסמכים דיגיטליים.</w:t>
      </w:r>
    </w:p>
    <w:p w14:paraId="5208D9CA" w14:textId="77777777" w:rsidR="000C14D5" w:rsidRPr="005617CB" w:rsidRDefault="000C14D5" w:rsidP="00D92F17">
      <w:pPr>
        <w:pStyle w:val="ListParagraph"/>
        <w:numPr>
          <w:ilvl w:val="0"/>
          <w:numId w:val="46"/>
        </w:numPr>
        <w:spacing w:before="0" w:after="60"/>
        <w:ind w:left="1610" w:right="142" w:hanging="357"/>
        <w:jc w:val="both"/>
        <w:rPr>
          <w:rtl/>
        </w:rPr>
      </w:pPr>
      <w:r w:rsidRPr="005617CB">
        <w:rPr>
          <w:rFonts w:hint="cs"/>
          <w:rtl/>
        </w:rPr>
        <w:t>הקשר לקריטריונים להצלחה ב </w:t>
      </w:r>
      <w:proofErr w:type="spellStart"/>
      <w:r w:rsidRPr="005617CB">
        <w:t>wcag</w:t>
      </w:r>
      <w:proofErr w:type="spellEnd"/>
      <w:r w:rsidRPr="005617CB">
        <w:t xml:space="preserve"> 2.0</w:t>
      </w:r>
      <w:r w:rsidRPr="005617CB">
        <w:rPr>
          <w:rFonts w:hint="cs"/>
          <w:rtl/>
        </w:rPr>
        <w:t> לרמה </w:t>
      </w:r>
      <w:r w:rsidRPr="005617CB">
        <w:t>AA</w:t>
      </w:r>
      <w:r w:rsidRPr="005617CB">
        <w:rPr>
          <w:rFonts w:hint="cs"/>
          <w:rtl/>
        </w:rPr>
        <w:t> הוא למעשה באפשרויות של התוכנות לבצע התאמות נגישות ברוח הנחיות '</w:t>
      </w:r>
      <w:proofErr w:type="spellStart"/>
      <w:r w:rsidRPr="005617CB">
        <w:t>wcag</w:t>
      </w:r>
      <w:proofErr w:type="spellEnd"/>
      <w:r w:rsidRPr="005617CB">
        <w:t xml:space="preserve"> 2.0</w:t>
      </w:r>
      <w:r w:rsidRPr="005617CB">
        <w:rPr>
          <w:rFonts w:hint="cs"/>
          <w:rtl/>
        </w:rPr>
        <w:t>.</w:t>
      </w:r>
    </w:p>
    <w:p w14:paraId="3897E89C" w14:textId="77777777" w:rsidR="000C14D5" w:rsidRPr="005617CB" w:rsidRDefault="000C14D5" w:rsidP="00D92F17">
      <w:pPr>
        <w:pStyle w:val="ListParagraph"/>
        <w:numPr>
          <w:ilvl w:val="0"/>
          <w:numId w:val="46"/>
        </w:numPr>
        <w:spacing w:before="0" w:after="60"/>
        <w:ind w:left="1615" w:right="142"/>
        <w:jc w:val="both"/>
        <w:rPr>
          <w:rtl/>
        </w:rPr>
      </w:pPr>
      <w:r w:rsidRPr="005617CB">
        <w:rPr>
          <w:rFonts w:hint="cs"/>
          <w:rtl/>
        </w:rPr>
        <w:t>לדוגמה, אם קריטריון 1.4.3 מדבר על ניגוד מינימום בין טקסט לרקע, אז יצרניות התוכנה צריכות לאפשר שימוש בצבעים העומדים ביחס ניגוד זה.</w:t>
      </w:r>
    </w:p>
    <w:p w14:paraId="36C3746D" w14:textId="0E574847" w:rsidR="000C14D5" w:rsidRPr="005617CB" w:rsidRDefault="000C14D5" w:rsidP="00D92F17">
      <w:pPr>
        <w:pStyle w:val="ListParagraph"/>
        <w:widowControl w:val="0"/>
        <w:numPr>
          <w:ilvl w:val="0"/>
          <w:numId w:val="46"/>
        </w:numPr>
        <w:spacing w:before="0" w:after="60"/>
        <w:ind w:left="1616" w:right="142" w:hanging="357"/>
        <w:jc w:val="both"/>
        <w:rPr>
          <w:rtl/>
        </w:rPr>
      </w:pPr>
      <w:r w:rsidRPr="005617CB">
        <w:t>2.0</w:t>
      </w:r>
      <w:r w:rsidRPr="005617CB">
        <w:rPr>
          <w:rFonts w:hint="cs"/>
          <w:rtl/>
        </w:rPr>
        <w:t> יש שני קריטריונים העוסקים בכותרות ויצרניות התוכנה בהתאם מאפשרות להוסיף כותרות היררכיות למסמכים.</w:t>
      </w:r>
    </w:p>
    <w:p w14:paraId="03564594" w14:textId="29DEA21F" w:rsidR="000C14D5" w:rsidRDefault="000C14D5" w:rsidP="003A397A">
      <w:pPr>
        <w:pStyle w:val="ListParagraph"/>
        <w:numPr>
          <w:ilvl w:val="0"/>
          <w:numId w:val="105"/>
        </w:numPr>
        <w:spacing w:line="288" w:lineRule="auto"/>
        <w:ind w:left="1190" w:right="142" w:hanging="340"/>
        <w:jc w:val="both"/>
      </w:pPr>
      <w:r w:rsidRPr="00210066">
        <w:rPr>
          <w:rFonts w:hint="cs"/>
          <w:rtl/>
        </w:rPr>
        <w:t>תוצרי</w:t>
      </w:r>
      <w:r w:rsidRPr="00210066">
        <w:rPr>
          <w:rtl/>
        </w:rPr>
        <w:t xml:space="preserve"> </w:t>
      </w:r>
      <w:r w:rsidRPr="00210066">
        <w:rPr>
          <w:rFonts w:hint="cs"/>
          <w:rtl/>
        </w:rPr>
        <w:t>הספק</w:t>
      </w:r>
      <w:r w:rsidRPr="00210066">
        <w:rPr>
          <w:rtl/>
        </w:rPr>
        <w:t xml:space="preserve"> </w:t>
      </w:r>
      <w:r w:rsidRPr="00210066">
        <w:rPr>
          <w:rFonts w:hint="cs"/>
          <w:rtl/>
        </w:rPr>
        <w:t>יהיו</w:t>
      </w:r>
      <w:r w:rsidRPr="00210066">
        <w:rPr>
          <w:rtl/>
        </w:rPr>
        <w:t xml:space="preserve"> </w:t>
      </w:r>
      <w:proofErr w:type="spellStart"/>
      <w:r w:rsidRPr="00210066">
        <w:rPr>
          <w:rFonts w:hint="cs"/>
          <w:rtl/>
        </w:rPr>
        <w:t>רספונסיביים</w:t>
      </w:r>
      <w:proofErr w:type="spellEnd"/>
      <w:r w:rsidRPr="00210066">
        <w:rPr>
          <w:rtl/>
        </w:rPr>
        <w:t xml:space="preserve"> </w:t>
      </w:r>
      <w:r w:rsidRPr="00210066">
        <w:rPr>
          <w:rFonts w:hint="cs"/>
          <w:rtl/>
        </w:rPr>
        <w:t>ויהיו</w:t>
      </w:r>
      <w:r w:rsidRPr="00210066">
        <w:rPr>
          <w:rtl/>
        </w:rPr>
        <w:t xml:space="preserve">  </w:t>
      </w:r>
      <w:r w:rsidRPr="00210066">
        <w:rPr>
          <w:rFonts w:hint="cs"/>
          <w:rtl/>
        </w:rPr>
        <w:t>מותאמים</w:t>
      </w:r>
      <w:r w:rsidRPr="00210066">
        <w:rPr>
          <w:rtl/>
        </w:rPr>
        <w:t xml:space="preserve"> </w:t>
      </w:r>
      <w:r w:rsidRPr="00210066">
        <w:rPr>
          <w:rFonts w:hint="cs"/>
          <w:rtl/>
        </w:rPr>
        <w:t>לעבודה</w:t>
      </w:r>
      <w:r w:rsidRPr="00210066">
        <w:rPr>
          <w:rtl/>
        </w:rPr>
        <w:t xml:space="preserve"> </w:t>
      </w:r>
      <w:r w:rsidRPr="00210066">
        <w:rPr>
          <w:rFonts w:hint="cs"/>
          <w:rtl/>
        </w:rPr>
        <w:t>בדסקטופ</w:t>
      </w:r>
      <w:r w:rsidRPr="00210066">
        <w:rPr>
          <w:rtl/>
        </w:rPr>
        <w:t xml:space="preserve">, </w:t>
      </w:r>
      <w:proofErr w:type="spellStart"/>
      <w:r w:rsidRPr="00210066">
        <w:rPr>
          <w:rFonts w:hint="cs"/>
          <w:rtl/>
        </w:rPr>
        <w:t>טאבלט</w:t>
      </w:r>
      <w:proofErr w:type="spellEnd"/>
      <w:r w:rsidRPr="00210066">
        <w:rPr>
          <w:rtl/>
        </w:rPr>
        <w:t xml:space="preserve"> </w:t>
      </w:r>
      <w:r w:rsidRPr="00210066">
        <w:rPr>
          <w:rFonts w:hint="cs"/>
          <w:rtl/>
        </w:rPr>
        <w:t>ומובייל</w:t>
      </w:r>
      <w:r w:rsidRPr="00210066">
        <w:rPr>
          <w:rtl/>
        </w:rPr>
        <w:t xml:space="preserve"> </w:t>
      </w:r>
      <w:r w:rsidRPr="00210066">
        <w:rPr>
          <w:rFonts w:hint="cs"/>
          <w:rtl/>
        </w:rPr>
        <w:t>על</w:t>
      </w:r>
      <w:r w:rsidRPr="00210066">
        <w:rPr>
          <w:rtl/>
        </w:rPr>
        <w:t xml:space="preserve"> </w:t>
      </w:r>
      <w:r w:rsidRPr="00210066">
        <w:rPr>
          <w:rFonts w:hint="cs"/>
          <w:rtl/>
        </w:rPr>
        <w:t>פי</w:t>
      </w:r>
      <w:r w:rsidRPr="00210066">
        <w:rPr>
          <w:rtl/>
        </w:rPr>
        <w:t xml:space="preserve"> </w:t>
      </w:r>
      <w:r w:rsidRPr="00210066">
        <w:rPr>
          <w:rFonts w:hint="cs"/>
          <w:rtl/>
        </w:rPr>
        <w:t>הצורך</w:t>
      </w:r>
      <w:r w:rsidRPr="00210066">
        <w:rPr>
          <w:rtl/>
        </w:rPr>
        <w:t xml:space="preserve"> </w:t>
      </w:r>
      <w:r w:rsidRPr="00210066">
        <w:rPr>
          <w:rFonts w:hint="cs"/>
          <w:rtl/>
        </w:rPr>
        <w:t>ודרישות</w:t>
      </w:r>
      <w:r w:rsidRPr="00210066">
        <w:rPr>
          <w:rtl/>
        </w:rPr>
        <w:t xml:space="preserve"> </w:t>
      </w:r>
      <w:r w:rsidRPr="00210066">
        <w:rPr>
          <w:rFonts w:hint="cs"/>
          <w:rtl/>
        </w:rPr>
        <w:t>המשרד</w:t>
      </w:r>
      <w:r w:rsidR="00164A36">
        <w:rPr>
          <w:rFonts w:hint="cs"/>
          <w:rtl/>
        </w:rPr>
        <w:t xml:space="preserve">, </w:t>
      </w:r>
      <w:r w:rsidR="00164A36" w:rsidRPr="00FE0CEE">
        <w:rPr>
          <w:rtl/>
        </w:rPr>
        <w:t>ברזולוציות אשר מתאים את הגודל למכשירים שונים כגון מחשב לוח ומסכי מחשב בגדלים שונים.</w:t>
      </w:r>
    </w:p>
    <w:p w14:paraId="1FB7F949" w14:textId="77777777" w:rsidR="000C14D5" w:rsidRDefault="000C14D5" w:rsidP="003A397A">
      <w:pPr>
        <w:pStyle w:val="ListParagraph"/>
        <w:numPr>
          <w:ilvl w:val="0"/>
          <w:numId w:val="105"/>
        </w:numPr>
        <w:spacing w:line="288" w:lineRule="auto"/>
        <w:ind w:left="1190" w:right="142" w:hanging="340"/>
      </w:pPr>
      <w:r>
        <w:rPr>
          <w:rFonts w:hint="cs"/>
          <w:rtl/>
        </w:rPr>
        <w:t>מובהר כי תכנון וביצוע ממשק המשתמש באחריות הספק</w:t>
      </w:r>
      <w:r w:rsidR="00730432">
        <w:rPr>
          <w:rFonts w:hint="cs"/>
          <w:rtl/>
        </w:rPr>
        <w:t xml:space="preserve"> אולם עליו לקבל את אישור המשרד לתכנון טרם ביצועו.</w:t>
      </w:r>
    </w:p>
    <w:p w14:paraId="6FE33A09" w14:textId="77777777" w:rsidR="00560DC6" w:rsidRDefault="0009548A" w:rsidP="00B6585C">
      <w:pPr>
        <w:pStyle w:val="2"/>
        <w:spacing w:line="288" w:lineRule="auto"/>
        <w:ind w:right="142"/>
        <w:contextualSpacing/>
      </w:pPr>
      <w:bookmarkStart w:id="106" w:name="_Toc131414287"/>
      <w:r w:rsidRPr="00E56D7E">
        <w:rPr>
          <w:rFonts w:hint="cs"/>
          <w:rtl/>
        </w:rPr>
        <w:t>דו"חות</w:t>
      </w:r>
      <w:r w:rsidR="000B3276" w:rsidRPr="00E56D7E">
        <w:rPr>
          <w:rFonts w:hint="cs"/>
          <w:rtl/>
        </w:rPr>
        <w:t xml:space="preserve"> (</w:t>
      </w:r>
      <w:r w:rsidR="000B3276" w:rsidRPr="00E56D7E">
        <w:t>S</w:t>
      </w:r>
      <w:r w:rsidR="000B3276" w:rsidRPr="00E56D7E">
        <w:rPr>
          <w:rFonts w:hint="cs"/>
          <w:rtl/>
        </w:rPr>
        <w:t>)</w:t>
      </w:r>
      <w:bookmarkEnd w:id="106"/>
    </w:p>
    <w:p w14:paraId="053E92CC" w14:textId="7882927C" w:rsidR="00FD5B61" w:rsidRDefault="00FD5B61" w:rsidP="003371AE">
      <w:pPr>
        <w:pStyle w:val="32"/>
        <w:keepNext w:val="0"/>
        <w:widowControl w:val="0"/>
        <w:spacing w:before="0" w:line="288" w:lineRule="auto"/>
        <w:ind w:left="862" w:hanging="851"/>
        <w:contextualSpacing/>
      </w:pPr>
      <w:r>
        <w:rPr>
          <w:rFonts w:hint="cs"/>
          <w:rtl/>
        </w:rPr>
        <w:t xml:space="preserve">כללי </w:t>
      </w:r>
      <w:r w:rsidR="00272B5B">
        <w:rPr>
          <w:rFonts w:hint="cs"/>
          <w:rtl/>
        </w:rPr>
        <w:t>(</w:t>
      </w:r>
      <w:r w:rsidR="00272B5B">
        <w:rPr>
          <w:rFonts w:hint="cs"/>
        </w:rPr>
        <w:t>I</w:t>
      </w:r>
      <w:r w:rsidR="00272B5B">
        <w:rPr>
          <w:rFonts w:hint="cs"/>
          <w:rtl/>
        </w:rPr>
        <w:t>)</w:t>
      </w:r>
    </w:p>
    <w:p w14:paraId="70C435BC" w14:textId="555B636D" w:rsidR="007C2AA4" w:rsidRDefault="00FD5B61" w:rsidP="009A1687">
      <w:pPr>
        <w:pStyle w:val="32"/>
        <w:keepNext w:val="0"/>
        <w:widowControl w:val="0"/>
        <w:numPr>
          <w:ilvl w:val="0"/>
          <w:numId w:val="0"/>
        </w:numPr>
        <w:spacing w:before="0" w:line="288" w:lineRule="auto"/>
        <w:ind w:left="862"/>
        <w:contextualSpacing/>
        <w:rPr>
          <w:rtl/>
        </w:rPr>
      </w:pPr>
      <w:r>
        <w:rPr>
          <w:rFonts w:hint="cs"/>
          <w:rtl/>
        </w:rPr>
        <w:t>המערכת המוצעת נדרשת לכלול מערך דוחות ניהוליים ודוחות בקרה</w:t>
      </w:r>
      <w:r w:rsidR="007320F6">
        <w:rPr>
          <w:rFonts w:hint="cs"/>
          <w:rtl/>
        </w:rPr>
        <w:t xml:space="preserve"> </w:t>
      </w:r>
      <w:r w:rsidR="007320F6" w:rsidRPr="00DB19CD">
        <w:rPr>
          <w:rtl/>
        </w:rPr>
        <w:t>שיופקו בסיוע אנליסט</w:t>
      </w:r>
      <w:r w:rsidR="007320F6">
        <w:rPr>
          <w:rFonts w:hint="cs"/>
          <w:rtl/>
        </w:rPr>
        <w:t xml:space="preserve"> דוחות בעל ניסיון שיעמיד הספק</w:t>
      </w:r>
      <w:r w:rsidR="007C2AA4">
        <w:rPr>
          <w:rFonts w:hint="cs"/>
          <w:rtl/>
        </w:rPr>
        <w:t>,</w:t>
      </w:r>
      <w:r>
        <w:rPr>
          <w:rFonts w:hint="cs"/>
          <w:rtl/>
        </w:rPr>
        <w:t xml:space="preserve"> </w:t>
      </w:r>
      <w:r w:rsidR="007C2AA4">
        <w:rPr>
          <w:rFonts w:hint="cs"/>
          <w:rtl/>
        </w:rPr>
        <w:t xml:space="preserve">כאשר </w:t>
      </w:r>
      <w:r w:rsidR="007C2AA4" w:rsidRPr="000711DB">
        <w:rPr>
          <w:rtl/>
        </w:rPr>
        <w:t xml:space="preserve">המידע שיוצג </w:t>
      </w:r>
      <w:r w:rsidR="007C2AA4">
        <w:rPr>
          <w:rFonts w:hint="cs"/>
          <w:rtl/>
        </w:rPr>
        <w:t>בדוחות</w:t>
      </w:r>
      <w:r w:rsidR="007C2AA4" w:rsidRPr="000711DB">
        <w:rPr>
          <w:rtl/>
        </w:rPr>
        <w:t xml:space="preserve"> השונים ייגזר מתוך המערכות הרלוונטיות למתן השרות</w:t>
      </w:r>
      <w:r w:rsidR="007C2AA4">
        <w:rPr>
          <w:rFonts w:hint="cs"/>
          <w:rtl/>
        </w:rPr>
        <w:t>.</w:t>
      </w:r>
    </w:p>
    <w:p w14:paraId="59F59BAE" w14:textId="5DF93EB2" w:rsidR="007320F6" w:rsidRDefault="00535C6C" w:rsidP="007320F6">
      <w:pPr>
        <w:pStyle w:val="22"/>
        <w:spacing w:before="120" w:after="120" w:line="288" w:lineRule="auto"/>
        <w:ind w:left="892"/>
        <w:contextualSpacing/>
        <w:rPr>
          <w:rtl/>
        </w:rPr>
      </w:pPr>
      <w:r>
        <w:rPr>
          <w:rFonts w:hint="cs"/>
          <w:rtl/>
        </w:rPr>
        <w:t xml:space="preserve">המציע </w:t>
      </w:r>
      <w:r w:rsidR="007320F6">
        <w:rPr>
          <w:rFonts w:hint="cs"/>
          <w:rtl/>
        </w:rPr>
        <w:t xml:space="preserve">נדרש לפרט את מגוון </w:t>
      </w:r>
      <w:r w:rsidR="007320F6" w:rsidRPr="00272B5B">
        <w:rPr>
          <w:rFonts w:hint="cs"/>
          <w:b/>
          <w:bCs/>
          <w:u w:val="single"/>
          <w:rtl/>
        </w:rPr>
        <w:t xml:space="preserve">כלל דוחות המערכת </w:t>
      </w:r>
      <w:r w:rsidR="007320F6">
        <w:rPr>
          <w:rFonts w:hint="cs"/>
          <w:rtl/>
        </w:rPr>
        <w:t xml:space="preserve">כולל התייחסות פרטנית לנקודת המפורטות בסעיפים הבאים. </w:t>
      </w:r>
    </w:p>
    <w:p w14:paraId="09F50656" w14:textId="52E74ABB" w:rsidR="007320F6" w:rsidRDefault="007320F6" w:rsidP="007320F6">
      <w:pPr>
        <w:pStyle w:val="32"/>
        <w:keepNext w:val="0"/>
        <w:widowControl w:val="0"/>
        <w:numPr>
          <w:ilvl w:val="0"/>
          <w:numId w:val="0"/>
        </w:numPr>
        <w:spacing w:before="0" w:line="288" w:lineRule="auto"/>
        <w:ind w:left="862"/>
        <w:contextualSpacing/>
        <w:rPr>
          <w:rtl/>
        </w:rPr>
      </w:pPr>
      <w:r w:rsidRPr="000711DB">
        <w:rPr>
          <w:rtl/>
        </w:rPr>
        <w:t xml:space="preserve">הספק יתמחר בפרק 5 את </w:t>
      </w:r>
      <w:r w:rsidR="00AC6192">
        <w:rPr>
          <w:rFonts w:hint="cs"/>
          <w:rtl/>
        </w:rPr>
        <w:t>ה</w:t>
      </w:r>
      <w:r w:rsidRPr="000711DB">
        <w:rPr>
          <w:rtl/>
        </w:rPr>
        <w:t>עלות לשעת עבודת אנליסט</w:t>
      </w:r>
      <w:r>
        <w:rPr>
          <w:rFonts w:hint="cs"/>
          <w:rtl/>
        </w:rPr>
        <w:t xml:space="preserve"> דוחות</w:t>
      </w:r>
      <w:r w:rsidRPr="000711DB">
        <w:rPr>
          <w:rtl/>
        </w:rPr>
        <w:t xml:space="preserve">. </w:t>
      </w:r>
      <w:r w:rsidRPr="00C734B7">
        <w:rPr>
          <w:rtl/>
        </w:rPr>
        <w:t>מובהר כי</w:t>
      </w:r>
      <w:r w:rsidRPr="000711DB">
        <w:rPr>
          <w:rtl/>
        </w:rPr>
        <w:t xml:space="preserve"> במקרה של חריגה </w:t>
      </w:r>
      <w:r w:rsidR="00AC6192">
        <w:rPr>
          <w:rFonts w:hint="cs"/>
          <w:rtl/>
        </w:rPr>
        <w:t xml:space="preserve">של </w:t>
      </w:r>
      <w:r w:rsidRPr="000711DB">
        <w:rPr>
          <w:rtl/>
        </w:rPr>
        <w:t>מעל ל-</w:t>
      </w:r>
      <w:r w:rsidR="00584DBF">
        <w:rPr>
          <w:rFonts w:hint="cs"/>
          <w:rtl/>
        </w:rPr>
        <w:t>18</w:t>
      </w:r>
      <w:r w:rsidRPr="000711DB">
        <w:rPr>
          <w:rtl/>
        </w:rPr>
        <w:t xml:space="preserve"> שעות עבודה חודשיות</w:t>
      </w:r>
      <w:r w:rsidR="00AC6192">
        <w:rPr>
          <w:rFonts w:hint="cs"/>
          <w:rtl/>
        </w:rPr>
        <w:t xml:space="preserve"> של האנליסט</w:t>
      </w:r>
      <w:r w:rsidRPr="000711DB">
        <w:rPr>
          <w:rtl/>
        </w:rPr>
        <w:t>, יידרש הספק לקבל את אישור המשרד מראש</w:t>
      </w:r>
      <w:r>
        <w:rPr>
          <w:rFonts w:hint="cs"/>
          <w:rtl/>
        </w:rPr>
        <w:t>. ה</w:t>
      </w:r>
      <w:r w:rsidR="007C2AA4">
        <w:rPr>
          <w:rFonts w:hint="cs"/>
          <w:rtl/>
        </w:rPr>
        <w:t>תשלום י</w:t>
      </w:r>
      <w:r>
        <w:rPr>
          <w:rFonts w:hint="cs"/>
          <w:rtl/>
        </w:rPr>
        <w:t>היה לפי ביצוע</w:t>
      </w:r>
      <w:r w:rsidR="00584DBF">
        <w:rPr>
          <w:rFonts w:hint="cs"/>
          <w:rtl/>
        </w:rPr>
        <w:t xml:space="preserve"> השעות</w:t>
      </w:r>
      <w:r>
        <w:rPr>
          <w:rFonts w:hint="cs"/>
          <w:rtl/>
        </w:rPr>
        <w:t xml:space="preserve"> בפועל.</w:t>
      </w:r>
    </w:p>
    <w:p w14:paraId="5D5AC60D" w14:textId="77777777" w:rsidR="00AC6192" w:rsidRDefault="00AC6192" w:rsidP="00AC6192">
      <w:pPr>
        <w:pStyle w:val="22"/>
        <w:spacing w:before="120" w:after="120" w:line="288" w:lineRule="auto"/>
        <w:ind w:left="892"/>
        <w:contextualSpacing/>
        <w:jc w:val="both"/>
        <w:rPr>
          <w:rtl/>
        </w:rPr>
      </w:pPr>
      <w:r>
        <w:rPr>
          <w:rFonts w:hint="cs"/>
          <w:rtl/>
        </w:rPr>
        <w:t>מבנה הדוחות המדויק</w:t>
      </w:r>
      <w:r w:rsidRPr="000711DB">
        <w:rPr>
          <w:rtl/>
        </w:rPr>
        <w:t xml:space="preserve"> יקבע בין המשרד והספק הזוכה במהלך ישיבות העבודה על האפיון המפורט. </w:t>
      </w:r>
    </w:p>
    <w:p w14:paraId="50A41E7D" w14:textId="77777777" w:rsidR="007320F6" w:rsidRPr="00B30475" w:rsidRDefault="007320F6" w:rsidP="007320F6">
      <w:pPr>
        <w:pStyle w:val="32"/>
        <w:keepNext w:val="0"/>
        <w:widowControl w:val="0"/>
        <w:numPr>
          <w:ilvl w:val="0"/>
          <w:numId w:val="0"/>
        </w:numPr>
        <w:spacing w:before="0" w:line="288" w:lineRule="auto"/>
        <w:ind w:left="862"/>
        <w:contextualSpacing/>
        <w:rPr>
          <w:rtl/>
        </w:rPr>
      </w:pPr>
    </w:p>
    <w:p w14:paraId="2DC9F9F3" w14:textId="77777777" w:rsidR="000335E3" w:rsidRPr="000335E3" w:rsidRDefault="00707B57" w:rsidP="00841245">
      <w:pPr>
        <w:pStyle w:val="32"/>
        <w:spacing w:before="0" w:line="288" w:lineRule="auto"/>
        <w:ind w:left="862" w:hanging="851"/>
        <w:contextualSpacing/>
      </w:pPr>
      <w:r w:rsidRPr="00B30475">
        <w:rPr>
          <w:rFonts w:hint="cs"/>
          <w:rtl/>
        </w:rPr>
        <w:t>דוחות פעילות</w:t>
      </w:r>
      <w:r w:rsidR="000335E3" w:rsidRPr="000335E3">
        <w:rPr>
          <w:rFonts w:hint="cs"/>
          <w:rtl/>
        </w:rPr>
        <w:t xml:space="preserve"> במערכת</w:t>
      </w:r>
    </w:p>
    <w:p w14:paraId="1F0638C9" w14:textId="77777777" w:rsidR="000335E3" w:rsidRDefault="000335E3" w:rsidP="003A397A">
      <w:pPr>
        <w:pStyle w:val="22"/>
        <w:numPr>
          <w:ilvl w:val="0"/>
          <w:numId w:val="168"/>
        </w:numPr>
        <w:spacing w:before="120" w:after="120" w:line="288" w:lineRule="auto"/>
        <w:ind w:left="1315" w:hanging="357"/>
        <w:contextualSpacing/>
        <w:rPr>
          <w:rtl/>
        </w:rPr>
      </w:pPr>
      <w:r>
        <w:rPr>
          <w:rFonts w:hint="cs"/>
          <w:rtl/>
        </w:rPr>
        <w:t>כמה תלמידים נבחנו ובאיזה מבחן</w:t>
      </w:r>
    </w:p>
    <w:p w14:paraId="4CBD3EBA" w14:textId="77777777" w:rsidR="000335E3" w:rsidRDefault="000335E3" w:rsidP="003A397A">
      <w:pPr>
        <w:pStyle w:val="22"/>
        <w:numPr>
          <w:ilvl w:val="0"/>
          <w:numId w:val="168"/>
        </w:numPr>
        <w:spacing w:before="120" w:after="120" w:line="288" w:lineRule="auto"/>
        <w:ind w:left="1315" w:hanging="357"/>
        <w:contextualSpacing/>
      </w:pPr>
      <w:r>
        <w:rPr>
          <w:rFonts w:hint="cs"/>
          <w:rtl/>
        </w:rPr>
        <w:t>מה הפעילות הפנימית שנעשתה בבית הספר</w:t>
      </w:r>
    </w:p>
    <w:p w14:paraId="4BEBFEA1" w14:textId="77777777" w:rsidR="007320F6" w:rsidRPr="00D4532B" w:rsidRDefault="007320F6" w:rsidP="007320F6">
      <w:pPr>
        <w:pStyle w:val="32"/>
        <w:spacing w:before="0" w:line="288" w:lineRule="auto"/>
        <w:ind w:left="862" w:hanging="851"/>
        <w:contextualSpacing/>
      </w:pPr>
      <w:r w:rsidRPr="00D4532B">
        <w:rPr>
          <w:rFonts w:hint="cs"/>
          <w:rtl/>
        </w:rPr>
        <w:lastRenderedPageBreak/>
        <w:t>דוחות רמת שרות -</w:t>
      </w:r>
      <w:r w:rsidRPr="00D4532B">
        <w:rPr>
          <w:rFonts w:hint="cs"/>
        </w:rPr>
        <w:t xml:space="preserve"> </w:t>
      </w:r>
      <w:r w:rsidRPr="00D4532B">
        <w:rPr>
          <w:rFonts w:hint="cs"/>
          <w:rtl/>
        </w:rPr>
        <w:t>עמידה ב-</w:t>
      </w:r>
      <w:r w:rsidRPr="00D4532B">
        <w:rPr>
          <w:rFonts w:hint="cs"/>
        </w:rPr>
        <w:t>SLA</w:t>
      </w:r>
    </w:p>
    <w:p w14:paraId="6D98D586" w14:textId="75B10AA1" w:rsidR="007C2AA4" w:rsidRPr="00A227F4" w:rsidRDefault="007C2AA4" w:rsidP="009A1687">
      <w:pPr>
        <w:pStyle w:val="4"/>
        <w:numPr>
          <w:ilvl w:val="0"/>
          <w:numId w:val="195"/>
        </w:numPr>
        <w:contextualSpacing/>
        <w:jc w:val="both"/>
        <w:rPr>
          <w:rFonts w:asciiTheme="minorBidi" w:hAnsiTheme="minorBidi" w:cstheme="minorBidi"/>
        </w:rPr>
      </w:pPr>
      <w:r w:rsidRPr="00463F73">
        <w:rPr>
          <w:rFonts w:ascii="David" w:hAnsi="David"/>
          <w:rtl/>
        </w:rPr>
        <w:t>אנליסט</w:t>
      </w:r>
      <w:r>
        <w:rPr>
          <w:rFonts w:ascii="David" w:hAnsi="David" w:hint="cs"/>
          <w:rtl/>
        </w:rPr>
        <w:t xml:space="preserve"> הדוחות</w:t>
      </w:r>
      <w:r w:rsidRPr="00463F73">
        <w:rPr>
          <w:rFonts w:ascii="David" w:hAnsi="David"/>
          <w:rtl/>
        </w:rPr>
        <w:t xml:space="preserve"> (מטעם המציע) </w:t>
      </w:r>
      <w:r w:rsidR="008E6571">
        <w:rPr>
          <w:rFonts w:ascii="David" w:hAnsi="David" w:hint="cs"/>
          <w:rtl/>
        </w:rPr>
        <w:t>יגדיר</w:t>
      </w:r>
      <w:r w:rsidRPr="00463F73">
        <w:rPr>
          <w:rFonts w:ascii="David" w:hAnsi="David"/>
          <w:rtl/>
        </w:rPr>
        <w:t>/</w:t>
      </w:r>
      <w:r w:rsidR="008E6571">
        <w:rPr>
          <w:rFonts w:ascii="David" w:hAnsi="David" w:hint="cs"/>
          <w:rtl/>
        </w:rPr>
        <w:t>י</w:t>
      </w:r>
      <w:r w:rsidRPr="00463F73">
        <w:rPr>
          <w:rFonts w:ascii="David" w:hAnsi="David"/>
          <w:rtl/>
        </w:rPr>
        <w:t>פתח ו</w:t>
      </w:r>
      <w:r w:rsidR="008E6571">
        <w:rPr>
          <w:rFonts w:ascii="David" w:hAnsi="David" w:hint="cs"/>
          <w:rtl/>
        </w:rPr>
        <w:t>י</w:t>
      </w:r>
      <w:r w:rsidRPr="00463F73">
        <w:rPr>
          <w:rFonts w:ascii="David" w:hAnsi="David"/>
          <w:rtl/>
        </w:rPr>
        <w:t>פיק באופן שוטף</w:t>
      </w:r>
      <w:r w:rsidR="008E6571">
        <w:rPr>
          <w:rFonts w:ascii="David" w:hAnsi="David" w:hint="cs"/>
          <w:rtl/>
        </w:rPr>
        <w:t>,</w:t>
      </w:r>
      <w:r w:rsidRPr="00463F73">
        <w:rPr>
          <w:rFonts w:ascii="David" w:hAnsi="David"/>
          <w:rtl/>
        </w:rPr>
        <w:t xml:space="preserve"> </w:t>
      </w:r>
      <w:r w:rsidR="008E6571">
        <w:rPr>
          <w:rFonts w:ascii="David" w:hAnsi="David" w:hint="cs"/>
          <w:rtl/>
        </w:rPr>
        <w:t>בהתאם לדרישות המשרד,</w:t>
      </w:r>
      <w:r>
        <w:rPr>
          <w:rFonts w:ascii="David" w:hAnsi="David" w:hint="cs"/>
          <w:rtl/>
        </w:rPr>
        <w:t xml:space="preserve"> </w:t>
      </w:r>
      <w:r w:rsidRPr="00463F73">
        <w:rPr>
          <w:rFonts w:ascii="David" w:hAnsi="David"/>
          <w:rtl/>
        </w:rPr>
        <w:t>דוחות בקרה ודוחות ניתוח מגמה היסטוריים, וכן דוחות נוספים כפי שיוגדרו ע"י המשרד במסגרת הפעילות בפרויקט</w:t>
      </w:r>
      <w:r w:rsidRPr="00A227F4">
        <w:rPr>
          <w:rFonts w:asciiTheme="minorBidi" w:hAnsiTheme="minorBidi" w:cstheme="minorBidi"/>
          <w:rtl/>
        </w:rPr>
        <w:t xml:space="preserve">. </w:t>
      </w:r>
    </w:p>
    <w:p w14:paraId="5BB0F4BC" w14:textId="11083EDD" w:rsidR="007320F6" w:rsidRPr="004C181B" w:rsidRDefault="007320F6" w:rsidP="009A1687">
      <w:pPr>
        <w:pStyle w:val="4"/>
        <w:numPr>
          <w:ilvl w:val="0"/>
          <w:numId w:val="195"/>
        </w:numPr>
        <w:contextualSpacing/>
        <w:jc w:val="both"/>
        <w:rPr>
          <w:rFonts w:ascii="David" w:hAnsi="David"/>
          <w:rtl/>
        </w:rPr>
      </w:pPr>
      <w:r w:rsidRPr="004C181B">
        <w:rPr>
          <w:rFonts w:ascii="David" w:hAnsi="David"/>
          <w:rtl/>
        </w:rPr>
        <w:t>דוחות רמת שרות</w:t>
      </w:r>
      <w:r w:rsidRPr="004C181B">
        <w:rPr>
          <w:rFonts w:ascii="David" w:hAnsi="David"/>
        </w:rPr>
        <w:t xml:space="preserve">  SLA – </w:t>
      </w:r>
      <w:r w:rsidR="008E6571" w:rsidRPr="004C181B">
        <w:rPr>
          <w:rFonts w:ascii="David" w:hAnsi="David"/>
          <w:rtl/>
        </w:rPr>
        <w:t xml:space="preserve">- האנליסט יפיק </w:t>
      </w:r>
      <w:r w:rsidRPr="004C181B">
        <w:rPr>
          <w:rFonts w:ascii="David" w:hAnsi="David"/>
          <w:rtl/>
        </w:rPr>
        <w:t xml:space="preserve">דוחות </w:t>
      </w:r>
      <w:r w:rsidRPr="004C181B">
        <w:rPr>
          <w:rFonts w:ascii="David" w:hAnsi="David" w:hint="eastAsia"/>
          <w:rtl/>
        </w:rPr>
        <w:t>בקרה</w:t>
      </w:r>
      <w:r w:rsidR="008E6571" w:rsidRPr="004C181B">
        <w:rPr>
          <w:rFonts w:ascii="David" w:hAnsi="David"/>
          <w:rtl/>
        </w:rPr>
        <w:t xml:space="preserve"> </w:t>
      </w:r>
      <w:r w:rsidRPr="004C181B">
        <w:rPr>
          <w:rFonts w:ascii="David" w:hAnsi="David" w:hint="eastAsia"/>
          <w:rtl/>
        </w:rPr>
        <w:t>אשר</w:t>
      </w:r>
      <w:r w:rsidRPr="004C181B">
        <w:rPr>
          <w:rFonts w:ascii="David" w:hAnsi="David"/>
          <w:rtl/>
        </w:rPr>
        <w:t xml:space="preserve"> י</w:t>
      </w:r>
      <w:r w:rsidR="008E6571" w:rsidRPr="004C181B">
        <w:rPr>
          <w:rFonts w:ascii="David" w:hAnsi="David" w:hint="eastAsia"/>
          <w:rtl/>
        </w:rPr>
        <w:t>ציגו</w:t>
      </w:r>
      <w:r w:rsidR="008E6571" w:rsidRPr="004C181B">
        <w:rPr>
          <w:rFonts w:ascii="David" w:hAnsi="David"/>
          <w:rtl/>
        </w:rPr>
        <w:t xml:space="preserve"> </w:t>
      </w:r>
      <w:r w:rsidRPr="004C181B">
        <w:rPr>
          <w:rFonts w:ascii="David" w:hAnsi="David"/>
          <w:rtl/>
        </w:rPr>
        <w:t xml:space="preserve">מדידה לרמות השרות </w:t>
      </w:r>
      <w:r w:rsidRPr="004C181B">
        <w:rPr>
          <w:rFonts w:ascii="David" w:hAnsi="David" w:hint="eastAsia"/>
          <w:rtl/>
        </w:rPr>
        <w:t>במערכות</w:t>
      </w:r>
      <w:r w:rsidRPr="004C181B">
        <w:rPr>
          <w:rFonts w:ascii="David" w:hAnsi="David"/>
          <w:rtl/>
        </w:rPr>
        <w:t xml:space="preserve"> השונות</w:t>
      </w:r>
      <w:r w:rsidRPr="004C181B">
        <w:rPr>
          <w:rFonts w:ascii="David" w:hAnsi="David"/>
        </w:rPr>
        <w:t xml:space="preserve"> </w:t>
      </w:r>
      <w:r w:rsidRPr="004C181B">
        <w:rPr>
          <w:rFonts w:ascii="David" w:hAnsi="David"/>
          <w:rtl/>
        </w:rPr>
        <w:t>(מערכת</w:t>
      </w:r>
      <w:r w:rsidRPr="004C181B">
        <w:rPr>
          <w:rFonts w:ascii="David" w:hAnsi="David"/>
        </w:rPr>
        <w:t xml:space="preserve"> ,CRM  </w:t>
      </w:r>
      <w:r w:rsidRPr="004C181B">
        <w:rPr>
          <w:rFonts w:ascii="David" w:hAnsi="David"/>
          <w:rtl/>
        </w:rPr>
        <w:t xml:space="preserve">טלפוניה, </w:t>
      </w:r>
      <w:r w:rsidRPr="004C181B">
        <w:rPr>
          <w:rFonts w:ascii="David" w:hAnsi="David" w:hint="eastAsia"/>
          <w:rtl/>
        </w:rPr>
        <w:t>התפלגות</w:t>
      </w:r>
      <w:r w:rsidRPr="004C181B">
        <w:rPr>
          <w:rFonts w:ascii="David" w:hAnsi="David"/>
          <w:rtl/>
        </w:rPr>
        <w:t xml:space="preserve"> </w:t>
      </w:r>
      <w:r w:rsidRPr="004C181B">
        <w:rPr>
          <w:rFonts w:ascii="David" w:hAnsi="David" w:hint="eastAsia"/>
          <w:rtl/>
        </w:rPr>
        <w:t>דרכי</w:t>
      </w:r>
      <w:r w:rsidRPr="004C181B">
        <w:rPr>
          <w:rFonts w:ascii="David" w:hAnsi="David"/>
          <w:rtl/>
        </w:rPr>
        <w:t xml:space="preserve"> </w:t>
      </w:r>
      <w:r w:rsidRPr="004C181B">
        <w:rPr>
          <w:rFonts w:ascii="David" w:hAnsi="David" w:hint="eastAsia"/>
          <w:rtl/>
        </w:rPr>
        <w:t>הפניה</w:t>
      </w:r>
      <w:r w:rsidRPr="004C181B">
        <w:rPr>
          <w:rFonts w:ascii="David" w:hAnsi="David"/>
          <w:rtl/>
        </w:rPr>
        <w:t xml:space="preserve"> </w:t>
      </w:r>
      <w:r w:rsidRPr="004C181B">
        <w:rPr>
          <w:rFonts w:ascii="David" w:hAnsi="David" w:hint="eastAsia"/>
          <w:rtl/>
        </w:rPr>
        <w:t>למוקד</w:t>
      </w:r>
      <w:r w:rsidRPr="004C181B">
        <w:rPr>
          <w:rFonts w:ascii="David" w:hAnsi="David"/>
        </w:rPr>
        <w:t>,</w:t>
      </w:r>
      <w:r w:rsidRPr="004C181B">
        <w:rPr>
          <w:rFonts w:ascii="David" w:hAnsi="David"/>
          <w:rtl/>
        </w:rPr>
        <w:t xml:space="preserve"> זמן מענה ממוצע וכד').</w:t>
      </w:r>
    </w:p>
    <w:p w14:paraId="10FE38D4" w14:textId="45C8E9C8" w:rsidR="007320F6" w:rsidRPr="004C181B" w:rsidRDefault="007320F6" w:rsidP="009A1687">
      <w:pPr>
        <w:pStyle w:val="4"/>
        <w:numPr>
          <w:ilvl w:val="0"/>
          <w:numId w:val="195"/>
        </w:numPr>
        <w:contextualSpacing/>
        <w:jc w:val="both"/>
        <w:rPr>
          <w:rtl/>
        </w:rPr>
      </w:pPr>
      <w:r w:rsidRPr="004C181B">
        <w:rPr>
          <w:rtl/>
        </w:rPr>
        <w:t xml:space="preserve">הספק </w:t>
      </w:r>
      <w:r w:rsidR="008E6571" w:rsidRPr="004C181B">
        <w:rPr>
          <w:rFonts w:hint="eastAsia"/>
          <w:rtl/>
        </w:rPr>
        <w:t>י</w:t>
      </w:r>
      <w:r w:rsidRPr="004C181B">
        <w:rPr>
          <w:rtl/>
        </w:rPr>
        <w:t xml:space="preserve">ציג </w:t>
      </w:r>
      <w:r w:rsidRPr="004C181B">
        <w:rPr>
          <w:rFonts w:hint="eastAsia"/>
          <w:rtl/>
        </w:rPr>
        <w:t>ו</w:t>
      </w:r>
      <w:r w:rsidRPr="004C181B">
        <w:rPr>
          <w:rtl/>
        </w:rPr>
        <w:t xml:space="preserve">/או </w:t>
      </w:r>
      <w:r w:rsidR="00797FCA" w:rsidRPr="004C181B">
        <w:rPr>
          <w:rFonts w:hint="eastAsia"/>
          <w:rtl/>
        </w:rPr>
        <w:t>י</w:t>
      </w:r>
      <w:r w:rsidRPr="004C181B">
        <w:rPr>
          <w:rtl/>
        </w:rPr>
        <w:t xml:space="preserve">אפשר גישה </w:t>
      </w:r>
      <w:r w:rsidR="008E6571" w:rsidRPr="004C181B">
        <w:rPr>
          <w:rFonts w:hint="eastAsia"/>
          <w:rtl/>
        </w:rPr>
        <w:t>ישירה</w:t>
      </w:r>
      <w:r w:rsidR="008E6571" w:rsidRPr="004C181B">
        <w:rPr>
          <w:rtl/>
        </w:rPr>
        <w:t xml:space="preserve"> </w:t>
      </w:r>
      <w:r w:rsidRPr="004C181B">
        <w:rPr>
          <w:rtl/>
        </w:rPr>
        <w:t>לדו"חות המקוריים /</w:t>
      </w:r>
      <w:r w:rsidR="007C2AA4" w:rsidRPr="004C181B">
        <w:rPr>
          <w:rtl/>
        </w:rPr>
        <w:t xml:space="preserve"> לנתונים</w:t>
      </w:r>
      <w:r w:rsidRPr="004C181B">
        <w:rPr>
          <w:rtl/>
        </w:rPr>
        <w:t xml:space="preserve"> הגולמיים התומכים </w:t>
      </w:r>
      <w:r w:rsidR="008E6571" w:rsidRPr="004C181B">
        <w:rPr>
          <w:rFonts w:hint="eastAsia"/>
          <w:rtl/>
        </w:rPr>
        <w:t>בדו</w:t>
      </w:r>
      <w:r w:rsidR="00A97F66">
        <w:rPr>
          <w:rFonts w:hint="cs"/>
          <w:rtl/>
        </w:rPr>
        <w:t>"</w:t>
      </w:r>
      <w:r w:rsidR="008E6571" w:rsidRPr="004C181B">
        <w:rPr>
          <w:rFonts w:hint="eastAsia"/>
          <w:rtl/>
        </w:rPr>
        <w:t>חות</w:t>
      </w:r>
      <w:r w:rsidR="00D4532B">
        <w:rPr>
          <w:rFonts w:hint="cs"/>
          <w:rtl/>
        </w:rPr>
        <w:t xml:space="preserve"> שהוגשו</w:t>
      </w:r>
      <w:r w:rsidR="008E6571" w:rsidRPr="004C181B">
        <w:rPr>
          <w:rtl/>
        </w:rPr>
        <w:t xml:space="preserve">, </w:t>
      </w:r>
      <w:r w:rsidR="008E6571" w:rsidRPr="004C181B">
        <w:rPr>
          <w:rFonts w:hint="eastAsia"/>
          <w:rtl/>
        </w:rPr>
        <w:t>לפי</w:t>
      </w:r>
      <w:r w:rsidR="008E6571" w:rsidRPr="004C181B">
        <w:rPr>
          <w:rtl/>
        </w:rPr>
        <w:t xml:space="preserve"> </w:t>
      </w:r>
      <w:r w:rsidR="008E6571" w:rsidRPr="004C181B">
        <w:rPr>
          <w:rFonts w:hint="eastAsia"/>
          <w:rtl/>
        </w:rPr>
        <w:t>דרישות</w:t>
      </w:r>
      <w:r w:rsidR="008E6571" w:rsidRPr="004C181B">
        <w:rPr>
          <w:rtl/>
        </w:rPr>
        <w:t xml:space="preserve"> </w:t>
      </w:r>
      <w:r w:rsidR="008E6571" w:rsidRPr="004C181B">
        <w:rPr>
          <w:rFonts w:hint="eastAsia"/>
          <w:rtl/>
        </w:rPr>
        <w:t>המשרד</w:t>
      </w:r>
      <w:r w:rsidRPr="004C181B">
        <w:rPr>
          <w:rtl/>
        </w:rPr>
        <w:t>.</w:t>
      </w:r>
    </w:p>
    <w:p w14:paraId="202ED389" w14:textId="77777777" w:rsidR="007A61E9" w:rsidRDefault="00841245" w:rsidP="00067996">
      <w:pPr>
        <w:pStyle w:val="2"/>
        <w:widowControl w:val="0"/>
        <w:spacing w:line="288" w:lineRule="auto"/>
        <w:ind w:right="142"/>
        <w:rPr>
          <w:sz w:val="24"/>
          <w:szCs w:val="24"/>
        </w:rPr>
      </w:pPr>
      <w:bookmarkStart w:id="107" w:name="_Toc131414288"/>
      <w:r w:rsidRPr="00841245">
        <w:rPr>
          <w:rFonts w:hint="cs"/>
          <w:sz w:val="24"/>
          <w:szCs w:val="24"/>
          <w:rtl/>
        </w:rPr>
        <w:t>אבטחת מידע (</w:t>
      </w:r>
      <w:r w:rsidRPr="00841245">
        <w:rPr>
          <w:rFonts w:hint="cs"/>
          <w:sz w:val="24"/>
          <w:szCs w:val="24"/>
        </w:rPr>
        <w:t>M</w:t>
      </w:r>
      <w:r w:rsidRPr="00841245">
        <w:rPr>
          <w:rFonts w:hint="cs"/>
          <w:sz w:val="24"/>
          <w:szCs w:val="24"/>
          <w:rtl/>
        </w:rPr>
        <w:t>)</w:t>
      </w:r>
      <w:bookmarkEnd w:id="107"/>
    </w:p>
    <w:p w14:paraId="3CBF5C11" w14:textId="048077EA" w:rsidR="00AC761E" w:rsidRPr="00841245" w:rsidRDefault="00AC761E" w:rsidP="00186E9E">
      <w:pPr>
        <w:pStyle w:val="22"/>
        <w:spacing w:before="120" w:after="120" w:line="288" w:lineRule="auto"/>
        <w:ind w:left="892"/>
        <w:contextualSpacing/>
        <w:jc w:val="both"/>
      </w:pPr>
      <w:r w:rsidRPr="00BC01D3">
        <w:rPr>
          <w:rFonts w:hint="cs"/>
          <w:rtl/>
        </w:rPr>
        <w:t xml:space="preserve">על הספק לפעול במסגרת המכרז על פי הוראות המצורפות </w:t>
      </w:r>
      <w:r w:rsidRPr="00186E9E">
        <w:rPr>
          <w:rFonts w:hint="cs"/>
          <w:b/>
          <w:bCs/>
          <w:rtl/>
        </w:rPr>
        <w:t>בנספח 2.7</w:t>
      </w:r>
      <w:r w:rsidRPr="00BC01D3">
        <w:rPr>
          <w:rFonts w:hint="cs"/>
          <w:rtl/>
        </w:rPr>
        <w:t xml:space="preserve"> ועפ"י  דרישות של הרשות להגנת הפרטיות מס' 2/2011 </w:t>
      </w:r>
      <w:r w:rsidRPr="00BC01D3">
        <w:rPr>
          <w:rtl/>
        </w:rPr>
        <w:t>–</w:t>
      </w:r>
      <w:r w:rsidRPr="00BC01D3">
        <w:rPr>
          <w:rFonts w:hint="cs"/>
          <w:rtl/>
        </w:rPr>
        <w:t xml:space="preserve"> "שימוש בשירותי מיקור חוץ (</w:t>
      </w:r>
      <w:r w:rsidRPr="00BC01D3">
        <w:t>outsourcing</w:t>
      </w:r>
      <w:r w:rsidRPr="00BC01D3">
        <w:rPr>
          <w:rFonts w:hint="cs"/>
          <w:rtl/>
        </w:rPr>
        <w:t xml:space="preserve">) לעיבוד מידע אישי" המופיעות באתר שכתובתו: </w:t>
      </w:r>
      <w:hyperlink r:id="rId21" w:history="1">
        <w:r w:rsidRPr="00BC01D3">
          <w:t>http://www.justice.gov.il/</w:t>
        </w:r>
      </w:hyperlink>
      <w:r w:rsidRPr="00BC01D3">
        <w:rPr>
          <w:rFonts w:hint="cs"/>
          <w:rtl/>
        </w:rPr>
        <w:t>.</w:t>
      </w:r>
    </w:p>
    <w:p w14:paraId="143BDED5" w14:textId="5771C069" w:rsidR="00560DC6" w:rsidRPr="00E56D7E" w:rsidRDefault="0024016C" w:rsidP="00FE2BAF">
      <w:pPr>
        <w:pStyle w:val="2"/>
        <w:widowControl w:val="0"/>
        <w:spacing w:line="288" w:lineRule="auto"/>
        <w:ind w:right="142"/>
      </w:pPr>
      <w:bookmarkStart w:id="108" w:name="_Toc131414289"/>
      <w:r>
        <w:rPr>
          <w:rFonts w:hint="cs"/>
          <w:rtl/>
        </w:rPr>
        <w:t>(</w:t>
      </w:r>
      <w:r>
        <w:rPr>
          <w:rFonts w:hint="cs"/>
        </w:rPr>
        <w:t>M</w:t>
      </w:r>
      <w:r>
        <w:rPr>
          <w:rFonts w:hint="cs"/>
          <w:rtl/>
        </w:rPr>
        <w:t xml:space="preserve">) </w:t>
      </w:r>
      <w:r w:rsidR="0009548A" w:rsidRPr="00E56D7E">
        <w:rPr>
          <w:rFonts w:hint="cs"/>
          <w:rtl/>
        </w:rPr>
        <w:t>נפחים, עומסים וביצועים</w:t>
      </w:r>
      <w:bookmarkEnd w:id="108"/>
    </w:p>
    <w:p w14:paraId="57E03F02" w14:textId="27A6793B" w:rsidR="009E318C" w:rsidRDefault="0024016C" w:rsidP="00186E9E">
      <w:pPr>
        <w:pStyle w:val="32"/>
        <w:keepNext w:val="0"/>
        <w:widowControl w:val="0"/>
        <w:spacing w:before="0" w:line="288" w:lineRule="auto"/>
        <w:ind w:left="862" w:hanging="851"/>
        <w:contextualSpacing/>
        <w:jc w:val="both"/>
      </w:pPr>
      <w:r>
        <w:rPr>
          <w:rFonts w:hint="cs"/>
          <w:rtl/>
        </w:rPr>
        <w:t>(</w:t>
      </w:r>
      <w:r>
        <w:rPr>
          <w:rFonts w:hint="cs"/>
        </w:rPr>
        <w:t>I</w:t>
      </w:r>
      <w:r>
        <w:rPr>
          <w:rFonts w:hint="cs"/>
          <w:rtl/>
        </w:rPr>
        <w:t xml:space="preserve">) </w:t>
      </w:r>
      <w:r w:rsidR="009E318C" w:rsidRPr="00061004">
        <w:rPr>
          <w:rFonts w:hint="cs"/>
          <w:rtl/>
        </w:rPr>
        <w:t>המערכת מתוכננת לשמש את כלל בתי הספר</w:t>
      </w:r>
      <w:r w:rsidR="00FE2BAF">
        <w:rPr>
          <w:rFonts w:hint="cs"/>
          <w:rtl/>
        </w:rPr>
        <w:t xml:space="preserve"> ונדרשת </w:t>
      </w:r>
      <w:r w:rsidR="00FE2BAF" w:rsidRPr="00DA1156">
        <w:rPr>
          <w:rFonts w:hint="cs"/>
          <w:rtl/>
        </w:rPr>
        <w:t xml:space="preserve">לתמוך </w:t>
      </w:r>
      <w:r w:rsidR="009E318C" w:rsidRPr="00DA1156">
        <w:rPr>
          <w:rFonts w:hint="cs"/>
          <w:rtl/>
        </w:rPr>
        <w:t>בהעברה של עד 60,000 נבחנים בו</w:t>
      </w:r>
      <w:r w:rsidR="009E318C" w:rsidRPr="00061004">
        <w:rPr>
          <w:rFonts w:hint="cs"/>
          <w:rtl/>
        </w:rPr>
        <w:t xml:space="preserve"> זמנית באמצעות תשתיות ענן שיעמיד המשרד באמצעות המכרז המרכזי; </w:t>
      </w:r>
      <w:proofErr w:type="spellStart"/>
      <w:r w:rsidR="009E318C" w:rsidRPr="00061004">
        <w:rPr>
          <w:rFonts w:hint="cs"/>
          <w:rtl/>
        </w:rPr>
        <w:t>ראמ"ה</w:t>
      </w:r>
      <w:proofErr w:type="spellEnd"/>
      <w:r w:rsidR="009E318C" w:rsidRPr="00061004">
        <w:rPr>
          <w:rFonts w:hint="cs"/>
          <w:rtl/>
        </w:rPr>
        <w:t xml:space="preserve"> עשויה לדרוש העברה של מספר גדול יותר:</w:t>
      </w:r>
    </w:p>
    <w:p w14:paraId="18EE47D0" w14:textId="301E2EC4" w:rsidR="0024016C" w:rsidRDefault="0024016C" w:rsidP="00186E9E">
      <w:pPr>
        <w:pStyle w:val="32"/>
        <w:keepNext w:val="0"/>
        <w:widowControl w:val="0"/>
        <w:spacing w:before="0" w:line="288" w:lineRule="auto"/>
        <w:ind w:left="862" w:hanging="851"/>
        <w:contextualSpacing/>
        <w:jc w:val="both"/>
      </w:pPr>
      <w:r>
        <w:rPr>
          <w:rFonts w:hint="cs"/>
          <w:rtl/>
        </w:rPr>
        <w:t xml:space="preserve">נדרשים ביצועים של תגובת מערכת מבחן ל 70% מהנבחנים </w:t>
      </w:r>
      <w:r w:rsidR="00272B5B">
        <w:rPr>
          <w:rFonts w:hint="cs"/>
          <w:rtl/>
        </w:rPr>
        <w:t xml:space="preserve">בזמני </w:t>
      </w:r>
      <w:r>
        <w:rPr>
          <w:rFonts w:hint="cs"/>
          <w:rtl/>
        </w:rPr>
        <w:t xml:space="preserve">תגובה של 3 שניות. </w:t>
      </w:r>
    </w:p>
    <w:p w14:paraId="74B10859" w14:textId="42E9E1FA" w:rsidR="009E318C" w:rsidRDefault="009E318C" w:rsidP="00186E9E">
      <w:pPr>
        <w:pStyle w:val="32"/>
        <w:keepNext w:val="0"/>
        <w:widowControl w:val="0"/>
        <w:spacing w:before="0" w:line="288" w:lineRule="auto"/>
        <w:ind w:left="862" w:hanging="851"/>
        <w:contextualSpacing/>
        <w:jc w:val="both"/>
      </w:pPr>
      <w:r w:rsidRPr="000E3D9D">
        <w:rPr>
          <w:rFonts w:hint="cs"/>
          <w:rtl/>
        </w:rPr>
        <w:t>על המערכת לעמוד בנפח משתמשים זה; יש לקחת בחשבון שישנם כלי הערכה בהם נעשה שימוש במולטימדיה ו/או בהקלטה של תשובות הנבחנים, וכוללים העלאה והורדה של קבצים אלה. דבר זה מוסיף לנפח התעבורה שבה על המערכת לעמוד.</w:t>
      </w:r>
    </w:p>
    <w:p w14:paraId="218F0DD0" w14:textId="1E9FF838" w:rsidR="000E71B7" w:rsidRDefault="000E71B7" w:rsidP="00186E9E">
      <w:pPr>
        <w:pStyle w:val="32"/>
        <w:keepNext w:val="0"/>
        <w:widowControl w:val="0"/>
        <w:spacing w:before="0" w:line="288" w:lineRule="auto"/>
        <w:ind w:left="862" w:hanging="851"/>
        <w:contextualSpacing/>
        <w:jc w:val="both"/>
      </w:pPr>
      <w:r>
        <w:rPr>
          <w:rFonts w:hint="cs"/>
          <w:rtl/>
        </w:rPr>
        <w:t xml:space="preserve">הספק הזוכה נדרש להציג </w:t>
      </w:r>
      <w:r w:rsidR="00272B5B">
        <w:rPr>
          <w:rFonts w:hint="cs"/>
          <w:rtl/>
        </w:rPr>
        <w:t xml:space="preserve">כלי </w:t>
      </w:r>
      <w:r>
        <w:rPr>
          <w:rFonts w:hint="cs"/>
          <w:rtl/>
        </w:rPr>
        <w:t>נתוני ניטור ביצועים במהלך הבדיקות לפי דרישת המשרד.</w:t>
      </w:r>
    </w:p>
    <w:p w14:paraId="5DE7C20A" w14:textId="77777777" w:rsidR="0057177A" w:rsidRDefault="0057177A">
      <w:pPr>
        <w:bidi w:val="0"/>
        <w:jc w:val="both"/>
        <w:rPr>
          <w:b/>
          <w:bCs/>
          <w:sz w:val="32"/>
          <w:szCs w:val="32"/>
          <w:rtl/>
        </w:rPr>
      </w:pPr>
      <w:r>
        <w:rPr>
          <w:rtl/>
        </w:rPr>
        <w:br w:type="page"/>
      </w:r>
    </w:p>
    <w:p w14:paraId="25FF03DC" w14:textId="557E008B" w:rsidR="00B34B24" w:rsidRPr="00E56D7E" w:rsidRDefault="00B34B24" w:rsidP="00C7421C">
      <w:pPr>
        <w:pStyle w:val="1"/>
        <w:spacing w:line="360" w:lineRule="auto"/>
        <w:ind w:right="142"/>
      </w:pPr>
      <w:bookmarkStart w:id="109" w:name="_Toc131414290"/>
      <w:r w:rsidRPr="00E56D7E">
        <w:rPr>
          <w:rFonts w:hint="cs"/>
          <w:rtl/>
        </w:rPr>
        <w:lastRenderedPageBreak/>
        <w:t>טכנולוגיה</w:t>
      </w:r>
      <w:r w:rsidR="00285360" w:rsidRPr="00E56D7E">
        <w:rPr>
          <w:rFonts w:hint="cs"/>
          <w:rtl/>
        </w:rPr>
        <w:t xml:space="preserve"> (</w:t>
      </w:r>
      <w:r w:rsidR="00831AEA">
        <w:rPr>
          <w:rFonts w:hint="cs"/>
        </w:rPr>
        <w:t>S</w:t>
      </w:r>
      <w:r w:rsidR="00285360" w:rsidRPr="00E56D7E">
        <w:rPr>
          <w:rFonts w:hint="cs"/>
          <w:rtl/>
        </w:rPr>
        <w:t>)</w:t>
      </w:r>
      <w:bookmarkEnd w:id="109"/>
    </w:p>
    <w:p w14:paraId="4343E4CA" w14:textId="7E0005FF" w:rsidR="008C53CF" w:rsidRPr="00EB5DF9" w:rsidRDefault="008C53CF" w:rsidP="00CB2758">
      <w:pPr>
        <w:pStyle w:val="2"/>
        <w:keepNext/>
        <w:spacing w:line="288" w:lineRule="auto"/>
        <w:ind w:right="142"/>
        <w:contextualSpacing/>
      </w:pPr>
      <w:bookmarkStart w:id="110" w:name="_Toc126168768"/>
      <w:bookmarkStart w:id="111" w:name="_Toc131414291"/>
      <w:r w:rsidRPr="00EB5DF9">
        <w:rPr>
          <w:rFonts w:hint="cs"/>
          <w:rtl/>
        </w:rPr>
        <w:t>כללי</w:t>
      </w:r>
      <w:bookmarkEnd w:id="110"/>
      <w:r w:rsidRPr="00EB5DF9">
        <w:rPr>
          <w:rFonts w:hint="cs"/>
          <w:rtl/>
        </w:rPr>
        <w:t xml:space="preserve"> </w:t>
      </w:r>
      <w:r w:rsidR="00F070FA">
        <w:rPr>
          <w:rFonts w:hint="cs"/>
          <w:rtl/>
        </w:rPr>
        <w:t xml:space="preserve"> (</w:t>
      </w:r>
      <w:r w:rsidR="00F070FA">
        <w:rPr>
          <w:rFonts w:hint="cs"/>
        </w:rPr>
        <w:t>I</w:t>
      </w:r>
      <w:r w:rsidR="00F070FA">
        <w:rPr>
          <w:rFonts w:hint="cs"/>
          <w:rtl/>
        </w:rPr>
        <w:t>)</w:t>
      </w:r>
      <w:bookmarkEnd w:id="111"/>
    </w:p>
    <w:p w14:paraId="1EACF95E" w14:textId="77777777" w:rsidR="008C53CF" w:rsidRDefault="008C53CF" w:rsidP="003A397A">
      <w:pPr>
        <w:pStyle w:val="22"/>
        <w:numPr>
          <w:ilvl w:val="0"/>
          <w:numId w:val="149"/>
        </w:numPr>
        <w:spacing w:before="120" w:after="120" w:line="288" w:lineRule="auto"/>
        <w:ind w:left="1175" w:hanging="357"/>
        <w:contextualSpacing/>
        <w:rPr>
          <w:rtl/>
        </w:rPr>
      </w:pPr>
      <w:r w:rsidRPr="00EB5DF9">
        <w:rPr>
          <w:rtl/>
        </w:rPr>
        <w:t xml:space="preserve">פרק זה סוקר טכנולוגיות, מערכות מידע וכלים הקיימים במשרד נכון למועד פרסום המכרז. הסקירה הינה לידיעה והכרות כללית בלבד עם המצב הקיים. </w:t>
      </w:r>
    </w:p>
    <w:p w14:paraId="6CE758C6" w14:textId="77777777" w:rsidR="008C53CF" w:rsidRDefault="008C53CF" w:rsidP="003A397A">
      <w:pPr>
        <w:pStyle w:val="22"/>
        <w:numPr>
          <w:ilvl w:val="0"/>
          <w:numId w:val="149"/>
        </w:numPr>
        <w:spacing w:before="120" w:after="120" w:line="288" w:lineRule="auto"/>
        <w:ind w:left="1175" w:hanging="357"/>
        <w:contextualSpacing/>
        <w:rPr>
          <w:rtl/>
        </w:rPr>
      </w:pPr>
      <w:r w:rsidRPr="00561F4D">
        <w:rPr>
          <w:rtl/>
        </w:rPr>
        <w:t xml:space="preserve">על המציע לקחת בחשבון כי הטכנולוגיות, מערכות </w:t>
      </w:r>
      <w:r w:rsidRPr="00561F4D">
        <w:rPr>
          <w:rFonts w:hint="cs"/>
          <w:rtl/>
        </w:rPr>
        <w:t>ה</w:t>
      </w:r>
      <w:r w:rsidRPr="00561F4D">
        <w:rPr>
          <w:rtl/>
        </w:rPr>
        <w:t xml:space="preserve">מידע והכלים הקיימים יכולים להתחלף מעת לעת, לפי שיקול דעתו הבלעדי של המשרד. </w:t>
      </w:r>
    </w:p>
    <w:p w14:paraId="024584AB" w14:textId="77777777" w:rsidR="008C53CF" w:rsidRDefault="008C53CF" w:rsidP="003A397A">
      <w:pPr>
        <w:pStyle w:val="22"/>
        <w:numPr>
          <w:ilvl w:val="0"/>
          <w:numId w:val="149"/>
        </w:numPr>
        <w:spacing w:before="120" w:after="120" w:line="288" w:lineRule="auto"/>
        <w:ind w:left="1175" w:hanging="357"/>
        <w:contextualSpacing/>
        <w:rPr>
          <w:rtl/>
        </w:rPr>
      </w:pPr>
      <w:r w:rsidRPr="00561F4D">
        <w:rPr>
          <w:rtl/>
        </w:rPr>
        <w:t xml:space="preserve">בכל שינוי, המציע יהיה מחויב להתאים את עבודתו למצב הטכנולוגי החדש, בהתאם להנחיות המשרד. </w:t>
      </w:r>
    </w:p>
    <w:p w14:paraId="3FFF346A" w14:textId="77777777" w:rsidR="008C53CF" w:rsidRDefault="008C53CF" w:rsidP="003A397A">
      <w:pPr>
        <w:pStyle w:val="22"/>
        <w:numPr>
          <w:ilvl w:val="0"/>
          <w:numId w:val="149"/>
        </w:numPr>
        <w:spacing w:before="120" w:after="120" w:line="288" w:lineRule="auto"/>
        <w:ind w:left="1175" w:hanging="357"/>
        <w:contextualSpacing/>
        <w:rPr>
          <w:rtl/>
        </w:rPr>
      </w:pPr>
      <w:r w:rsidRPr="00561F4D">
        <w:rPr>
          <w:rtl/>
        </w:rPr>
        <w:t>מובהר כי למציע לא יהיו טענות או דרישות כלשהן כלפי המשרד בעניין זה.</w:t>
      </w:r>
    </w:p>
    <w:p w14:paraId="3C8AAB5D" w14:textId="6B0E22D0" w:rsidR="008C53CF" w:rsidRDefault="008C53CF" w:rsidP="003A397A">
      <w:pPr>
        <w:pStyle w:val="22"/>
        <w:numPr>
          <w:ilvl w:val="0"/>
          <w:numId w:val="149"/>
        </w:numPr>
        <w:spacing w:before="120" w:after="120" w:line="288" w:lineRule="auto"/>
        <w:ind w:left="1175" w:hanging="357"/>
        <w:contextualSpacing/>
        <w:rPr>
          <w:rtl/>
        </w:rPr>
      </w:pPr>
      <w:r>
        <w:rPr>
          <w:rFonts w:hint="cs"/>
          <w:rtl/>
        </w:rPr>
        <w:t>המציע רשאי להציע מוצר מדף, מוצר בפיתוח עצמי בתוספת פיתוח ייעוד</w:t>
      </w:r>
      <w:r>
        <w:rPr>
          <w:rFonts w:hint="eastAsia"/>
          <w:rtl/>
        </w:rPr>
        <w:t>י</w:t>
      </w:r>
      <w:r>
        <w:rPr>
          <w:rFonts w:hint="cs"/>
          <w:rtl/>
        </w:rPr>
        <w:t xml:space="preserve"> כמתן מענה מקיף לכל דרישות המכרז.</w:t>
      </w:r>
    </w:p>
    <w:p w14:paraId="2EDCEBFF" w14:textId="77777777" w:rsidR="008C53CF" w:rsidRPr="00561F4D" w:rsidRDefault="008C53CF" w:rsidP="003A397A">
      <w:pPr>
        <w:pStyle w:val="22"/>
        <w:numPr>
          <w:ilvl w:val="0"/>
          <w:numId w:val="149"/>
        </w:numPr>
        <w:spacing w:before="120" w:after="120" w:line="288" w:lineRule="auto"/>
        <w:ind w:left="1175" w:hanging="357"/>
        <w:contextualSpacing/>
        <w:rPr>
          <w:rtl/>
        </w:rPr>
      </w:pPr>
      <w:r>
        <w:rPr>
          <w:rFonts w:hint="cs"/>
          <w:rtl/>
        </w:rPr>
        <w:t>הפתרון שיוצע נדרש לעמוד בכל דרישות המכרז ולתת מענה מקיף ברמת תוכנה וחומרה לדרישות המכרז.</w:t>
      </w:r>
    </w:p>
    <w:p w14:paraId="6C566DFA" w14:textId="77777777" w:rsidR="008C53CF" w:rsidRDefault="008C53CF" w:rsidP="003A397A">
      <w:pPr>
        <w:pStyle w:val="22"/>
        <w:numPr>
          <w:ilvl w:val="0"/>
          <w:numId w:val="149"/>
        </w:numPr>
        <w:spacing w:before="120" w:after="120" w:line="288" w:lineRule="auto"/>
        <w:ind w:left="1175" w:hanging="357"/>
        <w:contextualSpacing/>
      </w:pPr>
      <w:r w:rsidRPr="00561F4D">
        <w:rPr>
          <w:rFonts w:hint="cs"/>
          <w:rtl/>
        </w:rPr>
        <w:t>בסעיף המתאים בפרק זה, המציע נדרש לתאר פתרון ארכיטקטוני ולפרט אספקטים טכנולוגיים נדרשים לטובת מימוש הפרויקט.</w:t>
      </w:r>
      <w:r w:rsidRPr="00561F4D">
        <w:rPr>
          <w:rtl/>
        </w:rPr>
        <w:t xml:space="preserve"> </w:t>
      </w:r>
    </w:p>
    <w:p w14:paraId="4AC5EF94" w14:textId="77777777" w:rsidR="008C53CF" w:rsidRPr="00E56D7E" w:rsidRDefault="008C53CF" w:rsidP="00CB2758">
      <w:pPr>
        <w:pStyle w:val="2"/>
        <w:keepNext/>
        <w:spacing w:line="288" w:lineRule="auto"/>
        <w:ind w:right="142"/>
        <w:contextualSpacing/>
      </w:pPr>
      <w:bookmarkStart w:id="112" w:name="_Toc126168769"/>
      <w:bookmarkStart w:id="113" w:name="_Toc131414292"/>
      <w:bookmarkStart w:id="114" w:name="_Toc100500828"/>
      <w:bookmarkStart w:id="115" w:name="_Toc111377986"/>
      <w:r w:rsidRPr="00E56D7E">
        <w:rPr>
          <w:rFonts w:hint="cs"/>
          <w:rtl/>
        </w:rPr>
        <w:t xml:space="preserve">ארכיטקטורה כללית </w:t>
      </w:r>
      <w:r w:rsidRPr="00E56D7E">
        <w:rPr>
          <w:rtl/>
        </w:rPr>
        <w:t>–</w:t>
      </w:r>
      <w:r w:rsidRPr="00E56D7E">
        <w:rPr>
          <w:rFonts w:hint="cs"/>
          <w:rtl/>
        </w:rPr>
        <w:t xml:space="preserve"> הבהקים</w:t>
      </w:r>
      <w:bookmarkEnd w:id="112"/>
      <w:bookmarkEnd w:id="113"/>
      <w:r>
        <w:rPr>
          <w:rFonts w:hint="cs"/>
          <w:rtl/>
        </w:rPr>
        <w:t xml:space="preserve"> </w:t>
      </w:r>
      <w:bookmarkEnd w:id="114"/>
      <w:bookmarkEnd w:id="115"/>
    </w:p>
    <w:p w14:paraId="2684E000" w14:textId="77777777" w:rsidR="008C53CF" w:rsidRPr="004B3B1A" w:rsidRDefault="008C53CF" w:rsidP="003A397A">
      <w:pPr>
        <w:pStyle w:val="22"/>
        <w:numPr>
          <w:ilvl w:val="0"/>
          <w:numId w:val="150"/>
        </w:numPr>
        <w:spacing w:before="120" w:after="120" w:line="288" w:lineRule="auto"/>
        <w:ind w:left="1175" w:hanging="357"/>
        <w:contextualSpacing/>
      </w:pPr>
      <w:r w:rsidRPr="00EB5DF9">
        <w:rPr>
          <w:rFonts w:hint="cs"/>
          <w:rtl/>
        </w:rPr>
        <w:t xml:space="preserve">המערכת/מוצר </w:t>
      </w:r>
      <w:r>
        <w:rPr>
          <w:rFonts w:hint="cs"/>
          <w:rtl/>
        </w:rPr>
        <w:t>יותקנו</w:t>
      </w:r>
      <w:r w:rsidRPr="004B3B1A">
        <w:rPr>
          <w:rtl/>
        </w:rPr>
        <w:t xml:space="preserve"> ו</w:t>
      </w:r>
      <w:r>
        <w:rPr>
          <w:rFonts w:hint="cs"/>
          <w:rtl/>
        </w:rPr>
        <w:t>י</w:t>
      </w:r>
      <w:r w:rsidRPr="004B3B1A">
        <w:rPr>
          <w:rtl/>
        </w:rPr>
        <w:t>תופעל</w:t>
      </w:r>
      <w:r>
        <w:rPr>
          <w:rFonts w:hint="cs"/>
          <w:rtl/>
        </w:rPr>
        <w:t>ו</w:t>
      </w:r>
      <w:r w:rsidRPr="004B3B1A">
        <w:rPr>
          <w:rtl/>
        </w:rPr>
        <w:t xml:space="preserve"> </w:t>
      </w:r>
      <w:r w:rsidRPr="00EB5DF9">
        <w:rPr>
          <w:rFonts w:hint="cs"/>
          <w:bCs/>
          <w:rtl/>
        </w:rPr>
        <w:t>בסביבת המשרד באח</w:t>
      </w:r>
      <w:r>
        <w:rPr>
          <w:rFonts w:hint="cs"/>
          <w:bCs/>
          <w:rtl/>
        </w:rPr>
        <w:t>ת</w:t>
      </w:r>
      <w:r w:rsidRPr="00EB5DF9">
        <w:rPr>
          <w:rFonts w:hint="cs"/>
          <w:bCs/>
          <w:rtl/>
        </w:rPr>
        <w:t xml:space="preserve"> או יותר מספקיות הענן אשר זכו במכרז נימבוס ובהתאם לנהלי אבטחת מידע ולהחלטת המשרד</w:t>
      </w:r>
      <w:r w:rsidRPr="004B3B1A">
        <w:rPr>
          <w:rFonts w:hint="cs"/>
          <w:rtl/>
        </w:rPr>
        <w:t>.</w:t>
      </w:r>
    </w:p>
    <w:p w14:paraId="529234AB" w14:textId="77777777" w:rsidR="008C53CF" w:rsidRPr="00EB5DF9" w:rsidRDefault="008C53CF" w:rsidP="003A397A">
      <w:pPr>
        <w:pStyle w:val="22"/>
        <w:numPr>
          <w:ilvl w:val="0"/>
          <w:numId w:val="150"/>
        </w:numPr>
        <w:spacing w:before="120" w:after="120" w:line="288" w:lineRule="auto"/>
        <w:ind w:left="1175" w:hanging="357"/>
        <w:contextualSpacing/>
        <w:rPr>
          <w:rtl/>
        </w:rPr>
      </w:pPr>
      <w:r w:rsidRPr="00EB5DF9">
        <w:rPr>
          <w:rFonts w:hint="cs"/>
          <w:rtl/>
        </w:rPr>
        <w:t xml:space="preserve">המערכת/מוצר יתמכו בארכיטקטורה מבוזרת של שירותים ושרתים עצמאיים שיאפשרו גדילה לרוחב בהתאם לעומסים ולצורך, ולא כיחידה מונוליטית אחת.  </w:t>
      </w:r>
    </w:p>
    <w:p w14:paraId="4DFB67B3" w14:textId="77777777" w:rsidR="008C53CF" w:rsidRPr="00EB5DF9" w:rsidRDefault="008C53CF" w:rsidP="003A397A">
      <w:pPr>
        <w:pStyle w:val="22"/>
        <w:numPr>
          <w:ilvl w:val="0"/>
          <w:numId w:val="150"/>
        </w:numPr>
        <w:spacing w:before="120" w:after="120" w:line="288" w:lineRule="auto"/>
        <w:ind w:left="1175" w:hanging="357"/>
        <w:contextualSpacing/>
      </w:pPr>
      <w:r w:rsidRPr="00EB5DF9">
        <w:rPr>
          <w:rFonts w:hint="cs"/>
          <w:rtl/>
        </w:rPr>
        <w:t xml:space="preserve">המערכת/מוצר יעבדו בתצורה המאפשרת צריכה וחשיפת שירותי </w:t>
      </w:r>
      <w:r w:rsidRPr="00EB5DF9">
        <w:t>Rest API</w:t>
      </w:r>
      <w:r w:rsidRPr="00EB5DF9">
        <w:rPr>
          <w:rFonts w:hint="cs"/>
          <w:rtl/>
        </w:rPr>
        <w:t xml:space="preserve"> </w:t>
      </w:r>
    </w:p>
    <w:p w14:paraId="40C6273A" w14:textId="77777777" w:rsidR="008C53CF" w:rsidRPr="00EB5DF9" w:rsidRDefault="008C53CF" w:rsidP="003A397A">
      <w:pPr>
        <w:pStyle w:val="22"/>
        <w:numPr>
          <w:ilvl w:val="0"/>
          <w:numId w:val="150"/>
        </w:numPr>
        <w:spacing w:before="120" w:after="120" w:line="288" w:lineRule="auto"/>
        <w:ind w:left="1175" w:hanging="357"/>
        <w:contextualSpacing/>
      </w:pPr>
      <w:r w:rsidRPr="00EB5DF9">
        <w:rPr>
          <w:rFonts w:hint="cs"/>
          <w:rtl/>
        </w:rPr>
        <w:t xml:space="preserve">המערכת/מוצר יתמכו בתקן </w:t>
      </w:r>
      <w:proofErr w:type="spellStart"/>
      <w:r w:rsidRPr="00EB5DF9">
        <w:t>xApi</w:t>
      </w:r>
      <w:proofErr w:type="spellEnd"/>
      <w:r w:rsidRPr="00EB5DF9">
        <w:rPr>
          <w:rFonts w:hint="cs"/>
          <w:rtl/>
        </w:rPr>
        <w:t xml:space="preserve"> בכדי לאפשר אינטראקציה עם מערכות ניהול הלמידה, ה </w:t>
      </w:r>
      <w:r w:rsidRPr="00EB5DF9">
        <w:rPr>
          <w:rFonts w:hint="cs"/>
        </w:rPr>
        <w:t>LRS</w:t>
      </w:r>
      <w:r w:rsidRPr="00EB5DF9">
        <w:rPr>
          <w:rFonts w:hint="cs"/>
          <w:rtl/>
        </w:rPr>
        <w:t xml:space="preserve"> </w:t>
      </w:r>
      <w:proofErr w:type="spellStart"/>
      <w:r w:rsidRPr="00EB5DF9">
        <w:rPr>
          <w:rFonts w:hint="cs"/>
          <w:rtl/>
        </w:rPr>
        <w:t>וה</w:t>
      </w:r>
      <w:proofErr w:type="spellEnd"/>
      <w:r w:rsidRPr="00EB5DF9">
        <w:rPr>
          <w:rFonts w:hint="cs"/>
          <w:rtl/>
        </w:rPr>
        <w:t xml:space="preserve"> </w:t>
      </w:r>
      <w:r w:rsidRPr="00EB5DF9">
        <w:rPr>
          <w:rFonts w:hint="cs"/>
        </w:rPr>
        <w:t>LMS</w:t>
      </w:r>
      <w:r w:rsidRPr="00EB5DF9">
        <w:rPr>
          <w:rFonts w:hint="cs"/>
          <w:rtl/>
        </w:rPr>
        <w:t xml:space="preserve"> בהן הארגון משתמש.</w:t>
      </w:r>
    </w:p>
    <w:p w14:paraId="0CDBB6D0" w14:textId="420A7289" w:rsidR="008C53CF" w:rsidRDefault="005073D0" w:rsidP="003A397A">
      <w:pPr>
        <w:pStyle w:val="22"/>
        <w:numPr>
          <w:ilvl w:val="0"/>
          <w:numId w:val="150"/>
        </w:numPr>
        <w:spacing w:before="120" w:after="120" w:line="288" w:lineRule="auto"/>
        <w:ind w:left="1175" w:hanging="357"/>
        <w:contextualSpacing/>
      </w:pPr>
      <w:r w:rsidRPr="005073D0">
        <w:rPr>
          <w:rFonts w:hint="cs"/>
          <w:b/>
          <w:bCs/>
          <w:rtl/>
        </w:rPr>
        <w:t>(</w:t>
      </w:r>
      <w:r w:rsidRPr="005073D0">
        <w:rPr>
          <w:rFonts w:hint="cs"/>
          <w:b/>
          <w:bCs/>
        </w:rPr>
        <w:t>S</w:t>
      </w:r>
      <w:r w:rsidRPr="005073D0">
        <w:rPr>
          <w:rFonts w:hint="cs"/>
          <w:b/>
          <w:bCs/>
          <w:rtl/>
        </w:rPr>
        <w:t xml:space="preserve">) </w:t>
      </w:r>
      <w:r>
        <w:rPr>
          <w:rFonts w:hint="cs"/>
          <w:rtl/>
        </w:rPr>
        <w:t xml:space="preserve">נדרש לפרט כיצד </w:t>
      </w:r>
      <w:r w:rsidR="008C53CF" w:rsidRPr="00EB5DF9">
        <w:rPr>
          <w:rFonts w:hint="cs"/>
          <w:rtl/>
        </w:rPr>
        <w:t xml:space="preserve">המערכת/מוצר יאפשרו פרסום קישור </w:t>
      </w:r>
      <w:r w:rsidR="008C53CF" w:rsidRPr="00EB5DF9">
        <w:t>Deep Linking</w:t>
      </w:r>
      <w:r w:rsidR="008C53CF" w:rsidRPr="00EB5DF9">
        <w:rPr>
          <w:rFonts w:hint="cs"/>
          <w:rtl/>
        </w:rPr>
        <w:t xml:space="preserve"> ישירות למבחן או לאובייקט מרכזי אחר שיידרש (לטובת שילוב בכלי ניהול למידה, שליחת הודעות מסוגים שונים וכו')</w:t>
      </w:r>
      <w:r w:rsidR="001466A8">
        <w:rPr>
          <w:rFonts w:hint="cs"/>
          <w:rtl/>
        </w:rPr>
        <w:t>.</w:t>
      </w:r>
    </w:p>
    <w:p w14:paraId="23C73040" w14:textId="02F687EE" w:rsidR="005073D0" w:rsidRDefault="005073D0" w:rsidP="003A397A">
      <w:pPr>
        <w:pStyle w:val="22"/>
        <w:numPr>
          <w:ilvl w:val="0"/>
          <w:numId w:val="150"/>
        </w:numPr>
        <w:spacing w:before="120" w:after="120" w:line="288" w:lineRule="auto"/>
        <w:ind w:left="1175" w:hanging="357"/>
        <w:contextualSpacing/>
      </w:pPr>
      <w:r w:rsidRPr="005073D0">
        <w:rPr>
          <w:rFonts w:hint="cs"/>
          <w:b/>
          <w:bCs/>
          <w:rtl/>
        </w:rPr>
        <w:t>(</w:t>
      </w:r>
      <w:r w:rsidRPr="005073D0">
        <w:rPr>
          <w:rFonts w:hint="cs"/>
          <w:b/>
          <w:bCs/>
        </w:rPr>
        <w:t>S</w:t>
      </w:r>
      <w:r w:rsidRPr="005073D0">
        <w:rPr>
          <w:rFonts w:hint="cs"/>
          <w:b/>
          <w:bCs/>
          <w:rtl/>
        </w:rPr>
        <w:t xml:space="preserve">) </w:t>
      </w:r>
      <w:r>
        <w:rPr>
          <w:rFonts w:hint="cs"/>
          <w:rtl/>
        </w:rPr>
        <w:t xml:space="preserve">נדרש לפרט תיאור </w:t>
      </w:r>
      <w:r w:rsidRPr="000D1168">
        <w:rPr>
          <w:rtl/>
        </w:rPr>
        <w:t xml:space="preserve">ארכיטקטורה שתאפשר חשיפת </w:t>
      </w:r>
      <w:r w:rsidRPr="0041644E">
        <w:t>API</w:t>
      </w:r>
      <w:r w:rsidRPr="0041644E">
        <w:rPr>
          <w:rtl/>
        </w:rPr>
        <w:t xml:space="preserve"> בפרוטוקול </w:t>
      </w:r>
      <w:r w:rsidRPr="0041644E">
        <w:t>REST</w:t>
      </w:r>
      <w:r w:rsidRPr="0041644E">
        <w:rPr>
          <w:rtl/>
        </w:rPr>
        <w:t xml:space="preserve"> למערכות אחרות</w:t>
      </w:r>
      <w:r w:rsidRPr="0041644E">
        <w:rPr>
          <w:rFonts w:hint="cs"/>
          <w:rtl/>
        </w:rPr>
        <w:t xml:space="preserve">, כגון </w:t>
      </w:r>
      <w:r w:rsidRPr="0041644E">
        <w:rPr>
          <w:rtl/>
        </w:rPr>
        <w:t>הקמת ארועי הערכה ע"י גיש</w:t>
      </w:r>
      <w:r w:rsidRPr="0041644E">
        <w:rPr>
          <w:rFonts w:hint="cs"/>
          <w:rtl/>
        </w:rPr>
        <w:t>ת</w:t>
      </w:r>
      <w:r w:rsidRPr="0041644E">
        <w:rPr>
          <w:rtl/>
        </w:rPr>
        <w:t xml:space="preserve"> </w:t>
      </w:r>
      <w:r w:rsidRPr="000D1168">
        <w:t>API</w:t>
      </w:r>
      <w:r w:rsidRPr="000D1168">
        <w:rPr>
          <w:rtl/>
        </w:rPr>
        <w:t xml:space="preserve">, חשיפת </w:t>
      </w:r>
      <w:r w:rsidRPr="000D1168">
        <w:t>API</w:t>
      </w:r>
      <w:r w:rsidRPr="000D1168">
        <w:rPr>
          <w:rtl/>
        </w:rPr>
        <w:t xml:space="preserve"> </w:t>
      </w:r>
      <w:r w:rsidRPr="000D1168">
        <w:rPr>
          <w:rFonts w:hint="eastAsia"/>
          <w:rtl/>
        </w:rPr>
        <w:t>כדי</w:t>
      </w:r>
      <w:r w:rsidRPr="000D1168">
        <w:rPr>
          <w:rtl/>
        </w:rPr>
        <w:t xml:space="preserve"> לקבל מידע על ארוע הערכה וכיו"ב</w:t>
      </w:r>
      <w:r>
        <w:rPr>
          <w:rFonts w:hint="cs"/>
          <w:rtl/>
        </w:rPr>
        <w:t xml:space="preserve"> בהתאם להנחיות אבטחת מידע</w:t>
      </w:r>
      <w:r w:rsidRPr="000D1168">
        <w:rPr>
          <w:rtl/>
        </w:rPr>
        <w:t>.</w:t>
      </w:r>
    </w:p>
    <w:p w14:paraId="6400FBC3" w14:textId="77777777" w:rsidR="008C53CF" w:rsidRPr="00E56D7E" w:rsidRDefault="008C53CF" w:rsidP="00CB2758">
      <w:pPr>
        <w:pStyle w:val="2"/>
        <w:keepNext/>
        <w:spacing w:line="288" w:lineRule="auto"/>
        <w:ind w:right="142"/>
        <w:contextualSpacing/>
      </w:pPr>
      <w:bookmarkStart w:id="116" w:name="_Toc100500829"/>
      <w:bookmarkStart w:id="117" w:name="_Toc111377987"/>
      <w:bookmarkStart w:id="118" w:name="_Toc126168770"/>
      <w:bookmarkStart w:id="119" w:name="_Toc131414293"/>
      <w:r>
        <w:rPr>
          <w:rFonts w:hint="cs"/>
          <w:rtl/>
        </w:rPr>
        <w:t>תצורת תשתית</w:t>
      </w:r>
      <w:r w:rsidRPr="00E56D7E">
        <w:rPr>
          <w:rFonts w:hint="cs"/>
          <w:rtl/>
        </w:rPr>
        <w:t xml:space="preserve"> (</w:t>
      </w:r>
      <w:r w:rsidRPr="00E56D7E">
        <w:t>S</w:t>
      </w:r>
      <w:r w:rsidRPr="00E56D7E">
        <w:rPr>
          <w:rFonts w:hint="cs"/>
          <w:rtl/>
        </w:rPr>
        <w:t>)</w:t>
      </w:r>
      <w:bookmarkEnd w:id="116"/>
      <w:bookmarkEnd w:id="117"/>
      <w:bookmarkEnd w:id="118"/>
      <w:bookmarkEnd w:id="119"/>
    </w:p>
    <w:p w14:paraId="14C75C82" w14:textId="77777777" w:rsidR="008C53CF" w:rsidRPr="00031D28" w:rsidRDefault="008C53CF" w:rsidP="003A397A">
      <w:pPr>
        <w:pStyle w:val="22"/>
        <w:numPr>
          <w:ilvl w:val="0"/>
          <w:numId w:val="151"/>
        </w:numPr>
        <w:spacing w:before="120" w:after="120" w:line="288" w:lineRule="auto"/>
        <w:ind w:left="1173" w:hanging="357"/>
        <w:contextualSpacing/>
      </w:pPr>
      <w:r>
        <w:rPr>
          <w:rFonts w:hint="cs"/>
          <w:rtl/>
        </w:rPr>
        <w:t>המציע</w:t>
      </w:r>
      <w:r w:rsidRPr="00031D28">
        <w:rPr>
          <w:rFonts w:hint="cs"/>
          <w:rtl/>
        </w:rPr>
        <w:t xml:space="preserve"> נדרש להציע פתרון התומך בארכיטקטורת ענן אשר תשלב ריצה בענן תוך צריכת שירותים ודאטה מהרשת הפנימית במשרד ועבודה היברידית בין הסביבות השונות (ענן ו- </w:t>
      </w:r>
      <w:r w:rsidRPr="00031D28">
        <w:t>on-prem</w:t>
      </w:r>
      <w:r w:rsidRPr="00031D28">
        <w:rPr>
          <w:rFonts w:hint="cs"/>
          <w:rtl/>
        </w:rPr>
        <w:t xml:space="preserve">) במהלך השנים הקרובות. </w:t>
      </w:r>
    </w:p>
    <w:p w14:paraId="3F349396" w14:textId="77777777" w:rsidR="008C53CF" w:rsidRPr="00031D28" w:rsidRDefault="008C53CF" w:rsidP="003A397A">
      <w:pPr>
        <w:pStyle w:val="22"/>
        <w:numPr>
          <w:ilvl w:val="0"/>
          <w:numId w:val="151"/>
        </w:numPr>
        <w:spacing w:before="120" w:after="120" w:line="288" w:lineRule="auto"/>
        <w:ind w:left="1173" w:hanging="357"/>
        <w:contextualSpacing/>
      </w:pPr>
      <w:r>
        <w:rPr>
          <w:rFonts w:hint="cs"/>
          <w:rtl/>
        </w:rPr>
        <w:t>המציע</w:t>
      </w:r>
      <w:r w:rsidRPr="00031D28">
        <w:rPr>
          <w:rFonts w:hint="cs"/>
          <w:rtl/>
        </w:rPr>
        <w:t xml:space="preserve"> נדרש לתאר פתרון זה באמצעות שרטוט ותיאור הרכיבים ואופן החיבור ביניהם. </w:t>
      </w:r>
    </w:p>
    <w:p w14:paraId="5F0EA959" w14:textId="77777777" w:rsidR="008C53CF" w:rsidRPr="00031D28" w:rsidRDefault="008C53CF" w:rsidP="003A397A">
      <w:pPr>
        <w:pStyle w:val="22"/>
        <w:numPr>
          <w:ilvl w:val="0"/>
          <w:numId w:val="151"/>
        </w:numPr>
        <w:spacing w:before="120" w:after="120" w:line="288" w:lineRule="auto"/>
        <w:ind w:left="1173" w:hanging="357"/>
        <w:contextualSpacing/>
        <w:rPr>
          <w:rtl/>
        </w:rPr>
      </w:pPr>
      <w:r>
        <w:rPr>
          <w:rFonts w:hint="cs"/>
          <w:rtl/>
        </w:rPr>
        <w:t>המציע</w:t>
      </w:r>
      <w:r w:rsidRPr="00031D28">
        <w:rPr>
          <w:rFonts w:hint="cs"/>
          <w:rtl/>
        </w:rPr>
        <w:t xml:space="preserve"> נדרש לפרט </w:t>
      </w:r>
      <w:r w:rsidRPr="00031D28">
        <w:rPr>
          <w:rtl/>
        </w:rPr>
        <w:t xml:space="preserve">את תצורת </w:t>
      </w:r>
      <w:r w:rsidRPr="00031D28">
        <w:rPr>
          <w:rFonts w:hint="cs"/>
          <w:rtl/>
        </w:rPr>
        <w:t xml:space="preserve">התשתית, </w:t>
      </w:r>
      <w:r w:rsidRPr="00031D28">
        <w:rPr>
          <w:rtl/>
        </w:rPr>
        <w:t>השרת/ים</w:t>
      </w:r>
      <w:r w:rsidRPr="00031D28">
        <w:rPr>
          <w:rFonts w:hint="cs"/>
          <w:rtl/>
        </w:rPr>
        <w:t xml:space="preserve">, השירותים והרכיבים שנדרשים ליישום ע"י המשרד, את </w:t>
      </w:r>
      <w:r w:rsidRPr="00031D28">
        <w:rPr>
          <w:rtl/>
        </w:rPr>
        <w:t xml:space="preserve">כמותם </w:t>
      </w:r>
      <w:r w:rsidRPr="00031D28">
        <w:rPr>
          <w:rFonts w:hint="cs"/>
          <w:rtl/>
        </w:rPr>
        <w:t>וזאת תוך הבטחה ל</w:t>
      </w:r>
      <w:r w:rsidRPr="00031D28">
        <w:rPr>
          <w:rtl/>
        </w:rPr>
        <w:t>עמידה ב</w:t>
      </w:r>
      <w:r w:rsidRPr="00031D28">
        <w:rPr>
          <w:rFonts w:hint="cs"/>
          <w:rtl/>
        </w:rPr>
        <w:t>ביצועים לאור היקף השימוש והגידול העתידי בהתאם למוגדר ב</w:t>
      </w:r>
      <w:r w:rsidRPr="00031D28">
        <w:rPr>
          <w:rtl/>
        </w:rPr>
        <w:t>סעיף 2.</w:t>
      </w:r>
      <w:r w:rsidRPr="00031D28">
        <w:rPr>
          <w:rFonts w:hint="cs"/>
          <w:rtl/>
        </w:rPr>
        <w:t xml:space="preserve">8 לאור הנחיית </w:t>
      </w:r>
      <w:r>
        <w:rPr>
          <w:rFonts w:hint="cs"/>
          <w:rtl/>
        </w:rPr>
        <w:t>סעיף 3.3 על תת סעיפיו</w:t>
      </w:r>
      <w:r w:rsidRPr="00031D28">
        <w:rPr>
          <w:rFonts w:hint="cs"/>
          <w:rtl/>
        </w:rPr>
        <w:t>.</w:t>
      </w:r>
    </w:p>
    <w:p w14:paraId="50839C97" w14:textId="3D39C596" w:rsidR="008C53CF" w:rsidRPr="00031D28" w:rsidRDefault="0098200D" w:rsidP="003A397A">
      <w:pPr>
        <w:pStyle w:val="22"/>
        <w:numPr>
          <w:ilvl w:val="0"/>
          <w:numId w:val="151"/>
        </w:numPr>
        <w:spacing w:before="120" w:after="120" w:line="288" w:lineRule="auto"/>
        <w:ind w:left="1173" w:hanging="357"/>
        <w:contextualSpacing/>
        <w:rPr>
          <w:rtl/>
        </w:rPr>
      </w:pPr>
      <w:r w:rsidRPr="0098200D">
        <w:rPr>
          <w:rFonts w:hint="cs"/>
          <w:b/>
          <w:bCs/>
          <w:rtl/>
        </w:rPr>
        <w:t>(</w:t>
      </w:r>
      <w:r w:rsidRPr="0098200D">
        <w:rPr>
          <w:rFonts w:hint="cs"/>
          <w:b/>
          <w:bCs/>
        </w:rPr>
        <w:t>M</w:t>
      </w:r>
      <w:r w:rsidRPr="0098200D">
        <w:rPr>
          <w:rFonts w:hint="cs"/>
          <w:b/>
          <w:bCs/>
          <w:rtl/>
        </w:rPr>
        <w:t>)</w:t>
      </w:r>
      <w:r>
        <w:rPr>
          <w:rFonts w:hint="cs"/>
          <w:rtl/>
        </w:rPr>
        <w:t xml:space="preserve"> </w:t>
      </w:r>
      <w:r w:rsidR="008C53CF" w:rsidRPr="00031D28">
        <w:rPr>
          <w:rFonts w:hint="cs"/>
          <w:rtl/>
        </w:rPr>
        <w:t xml:space="preserve">הפתרון </w:t>
      </w:r>
      <w:r>
        <w:rPr>
          <w:rFonts w:hint="cs"/>
          <w:rtl/>
        </w:rPr>
        <w:t xml:space="preserve">המוצע </w:t>
      </w:r>
      <w:r w:rsidR="008C53CF" w:rsidRPr="00031D28">
        <w:rPr>
          <w:rFonts w:hint="cs"/>
          <w:rtl/>
        </w:rPr>
        <w:t>נדרש לאישור בכתב של הגורמים המוסמכים מטעם המשרד ומנהל אבטחת המידע  וזאת טרם היישום.</w:t>
      </w:r>
    </w:p>
    <w:p w14:paraId="641B1DDA" w14:textId="4715ED5D" w:rsidR="008C53CF" w:rsidRPr="00031D28" w:rsidRDefault="0098200D" w:rsidP="003A397A">
      <w:pPr>
        <w:pStyle w:val="22"/>
        <w:numPr>
          <w:ilvl w:val="0"/>
          <w:numId w:val="151"/>
        </w:numPr>
        <w:spacing w:before="120" w:after="120" w:line="288" w:lineRule="auto"/>
        <w:ind w:left="1173" w:hanging="357"/>
        <w:contextualSpacing/>
      </w:pPr>
      <w:r>
        <w:rPr>
          <w:rFonts w:hint="cs"/>
          <w:rtl/>
        </w:rPr>
        <w:lastRenderedPageBreak/>
        <w:t>(</w:t>
      </w:r>
      <w:r>
        <w:rPr>
          <w:rFonts w:hint="cs"/>
        </w:rPr>
        <w:t>M</w:t>
      </w:r>
      <w:r>
        <w:rPr>
          <w:rFonts w:hint="cs"/>
          <w:rtl/>
        </w:rPr>
        <w:t xml:space="preserve">) </w:t>
      </w:r>
      <w:r w:rsidR="008C53CF" w:rsidRPr="00031D28">
        <w:rPr>
          <w:rFonts w:hint="cs"/>
          <w:rtl/>
        </w:rPr>
        <w:t xml:space="preserve">תצורת המערכת המוצעת תידרש לאישור המשרד מבחינת סבירות וכן לעמוד בדרישות הביצועים כמפורט בסעיף 2.8 הכוללת, בין היתר, זמני תגובה וביצועים מקובלים ומאושרים על המשרד כמפורט במכרז. </w:t>
      </w:r>
    </w:p>
    <w:p w14:paraId="7F551B98" w14:textId="17DDDAEB" w:rsidR="008C53CF" w:rsidRPr="00031D28" w:rsidRDefault="0098200D" w:rsidP="003A397A">
      <w:pPr>
        <w:pStyle w:val="22"/>
        <w:widowControl w:val="0"/>
        <w:numPr>
          <w:ilvl w:val="0"/>
          <w:numId w:val="151"/>
        </w:numPr>
        <w:spacing w:before="120" w:after="120" w:line="288" w:lineRule="auto"/>
        <w:ind w:left="1173" w:hanging="357"/>
        <w:contextualSpacing/>
      </w:pPr>
      <w:r>
        <w:rPr>
          <w:rFonts w:hint="cs"/>
          <w:rtl/>
        </w:rPr>
        <w:t>(</w:t>
      </w:r>
      <w:r>
        <w:rPr>
          <w:rFonts w:hint="cs"/>
        </w:rPr>
        <w:t>M</w:t>
      </w:r>
      <w:r>
        <w:rPr>
          <w:rFonts w:hint="cs"/>
          <w:rtl/>
        </w:rPr>
        <w:t xml:space="preserve">) </w:t>
      </w:r>
      <w:r w:rsidR="008C53CF">
        <w:rPr>
          <w:rFonts w:hint="cs"/>
          <w:rtl/>
        </w:rPr>
        <w:t>המציע</w:t>
      </w:r>
      <w:r w:rsidR="008C53CF" w:rsidRPr="00031D28">
        <w:rPr>
          <w:rFonts w:hint="cs"/>
          <w:rtl/>
        </w:rPr>
        <w:t xml:space="preserve"> נדרש לבצע תכנון ארכיטקטוני פיזי ולוגי אשר יבטיח שרידות גבוהה, יכולת אחזור נתונים והתאוששות מתקלות ללא איבוד מידע, מימוש הדרישות לקיום טוהר הבחינה וכן ביצועים מיטביים של המערכת בסביבת ענן, וזאת לא פחות מהדרישות כמפורט במסמכי המכרז. התכנון נדרש לקבל אישור הגורם המקצועי במשרד אשר רשאי לדרוש שינויים בתכנון שאינם מגדילים את העלות הנדרשת.</w:t>
      </w:r>
      <w:r w:rsidR="008C53CF" w:rsidRPr="00712A45">
        <w:rPr>
          <w:rFonts w:hint="cs"/>
          <w:rtl/>
        </w:rPr>
        <w:t xml:space="preserve"> </w:t>
      </w:r>
    </w:p>
    <w:p w14:paraId="7F108988" w14:textId="77777777" w:rsidR="008C53CF" w:rsidRPr="00031D28" w:rsidRDefault="008C53CF" w:rsidP="003A397A">
      <w:pPr>
        <w:pStyle w:val="22"/>
        <w:numPr>
          <w:ilvl w:val="0"/>
          <w:numId w:val="151"/>
        </w:numPr>
        <w:spacing w:before="120" w:after="120" w:line="288" w:lineRule="auto"/>
        <w:ind w:left="1175" w:hanging="357"/>
        <w:rPr>
          <w:b/>
          <w:bCs/>
          <w:rtl/>
        </w:rPr>
      </w:pPr>
      <w:r w:rsidRPr="00031D28">
        <w:rPr>
          <w:rFonts w:hint="cs"/>
          <w:bCs/>
          <w:rtl/>
        </w:rPr>
        <w:t>הפתרון המוצע נדרש להתייחס לתצורה המתאימה לעבודה בענן ולשם כך יש לפרט את כל הרכיבים הנדרשים לפתרון כולל שירותים, כלים וכמויות.</w:t>
      </w:r>
    </w:p>
    <w:p w14:paraId="3879153A" w14:textId="77777777" w:rsidR="008C53CF" w:rsidRPr="00886133" w:rsidRDefault="008C53CF" w:rsidP="00CB2758">
      <w:pPr>
        <w:pStyle w:val="2"/>
        <w:keepNext/>
        <w:spacing w:line="288" w:lineRule="auto"/>
        <w:ind w:right="142"/>
        <w:contextualSpacing/>
      </w:pPr>
      <w:bookmarkStart w:id="120" w:name="_Toc100500830"/>
      <w:bookmarkStart w:id="121" w:name="_Toc111377988"/>
      <w:bookmarkStart w:id="122" w:name="_Toc126168771"/>
      <w:bookmarkStart w:id="123" w:name="_Toc131414294"/>
      <w:r w:rsidRPr="00E56D7E">
        <w:rPr>
          <w:rFonts w:hint="cs"/>
          <w:rtl/>
        </w:rPr>
        <w:t>אחסנת נתונים מרכזית</w:t>
      </w:r>
      <w:bookmarkEnd w:id="120"/>
      <w:bookmarkEnd w:id="121"/>
      <w:bookmarkEnd w:id="122"/>
      <w:bookmarkEnd w:id="123"/>
    </w:p>
    <w:p w14:paraId="18301E6D" w14:textId="77777777" w:rsidR="008C53CF" w:rsidRPr="00FB23A7" w:rsidRDefault="008C53CF" w:rsidP="0017721A">
      <w:pPr>
        <w:pStyle w:val="22"/>
        <w:spacing w:line="288" w:lineRule="auto"/>
        <w:ind w:left="680"/>
        <w:rPr>
          <w:rtl/>
        </w:rPr>
      </w:pPr>
      <w:r>
        <w:rPr>
          <w:rFonts w:hint="cs"/>
          <w:rtl/>
        </w:rPr>
        <w:t>בהתאם להחלטת המשרד.</w:t>
      </w:r>
    </w:p>
    <w:p w14:paraId="090BF299" w14:textId="77777777" w:rsidR="008C53CF" w:rsidRDefault="008C53CF" w:rsidP="00CB2758">
      <w:pPr>
        <w:pStyle w:val="2"/>
        <w:keepNext/>
        <w:spacing w:line="288" w:lineRule="auto"/>
        <w:ind w:right="142"/>
        <w:contextualSpacing/>
      </w:pPr>
      <w:bookmarkStart w:id="124" w:name="_Toc100500832"/>
      <w:bookmarkStart w:id="125" w:name="_Toc111377990"/>
      <w:bookmarkStart w:id="126" w:name="_Toc126168772"/>
      <w:bookmarkStart w:id="127" w:name="_Toc131414295"/>
      <w:r>
        <w:rPr>
          <w:rFonts w:hint="cs"/>
          <w:rtl/>
        </w:rPr>
        <w:t>כלי תוכנה/חומרה מיוחדים לפרויקט</w:t>
      </w:r>
      <w:bookmarkEnd w:id="124"/>
      <w:bookmarkEnd w:id="125"/>
      <w:r>
        <w:rPr>
          <w:rFonts w:hint="cs"/>
          <w:rtl/>
        </w:rPr>
        <w:t xml:space="preserve"> </w:t>
      </w:r>
      <w:r>
        <w:t>(S)</w:t>
      </w:r>
      <w:bookmarkEnd w:id="126"/>
      <w:bookmarkEnd w:id="127"/>
    </w:p>
    <w:p w14:paraId="2A66977F" w14:textId="77777777" w:rsidR="008C53CF" w:rsidRPr="00031D28" w:rsidRDefault="008C53CF" w:rsidP="003A397A">
      <w:pPr>
        <w:pStyle w:val="22"/>
        <w:numPr>
          <w:ilvl w:val="0"/>
          <w:numId w:val="152"/>
        </w:numPr>
        <w:spacing w:before="120" w:after="120" w:line="288" w:lineRule="auto"/>
        <w:ind w:left="1151" w:hanging="357"/>
        <w:contextualSpacing/>
      </w:pPr>
      <w:r w:rsidRPr="00031D28">
        <w:rPr>
          <w:rFonts w:hint="cs"/>
          <w:rtl/>
        </w:rPr>
        <w:t xml:space="preserve">שימוש במדיה מגוונת במספר פורמטים לצורך ההבחנות </w:t>
      </w:r>
      <w:r w:rsidRPr="00031D28">
        <w:rPr>
          <w:rtl/>
        </w:rPr>
        <w:t>–</w:t>
      </w:r>
      <w:r w:rsidRPr="00031D28">
        <w:rPr>
          <w:rFonts w:hint="cs"/>
          <w:rtl/>
        </w:rPr>
        <w:t xml:space="preserve"> על המציע לתאר את אופן המימוש לכל פורמט וכיצד משתלב בארכיטקטורת הפתרון, האם דורש שימוש בשירות או יכולות מיוחדות בענן או נדרשת חומרה </w:t>
      </w:r>
      <w:r>
        <w:rPr>
          <w:rFonts w:hint="cs"/>
          <w:rtl/>
        </w:rPr>
        <w:t xml:space="preserve">מיוחדת </w:t>
      </w:r>
      <w:r w:rsidRPr="00031D28">
        <w:rPr>
          <w:rFonts w:hint="cs"/>
          <w:rtl/>
        </w:rPr>
        <w:t>בצד משתמש הקצה.</w:t>
      </w:r>
    </w:p>
    <w:p w14:paraId="3CCEBAA7" w14:textId="77777777" w:rsidR="008C53CF" w:rsidRPr="00031D28" w:rsidRDefault="008C53CF" w:rsidP="003A397A">
      <w:pPr>
        <w:pStyle w:val="22"/>
        <w:numPr>
          <w:ilvl w:val="0"/>
          <w:numId w:val="152"/>
        </w:numPr>
        <w:spacing w:before="120" w:after="120" w:line="288" w:lineRule="auto"/>
        <w:ind w:left="1151" w:hanging="357"/>
        <w:contextualSpacing/>
      </w:pPr>
      <w:r w:rsidRPr="00031D28">
        <w:rPr>
          <w:rFonts w:hint="cs"/>
          <w:rtl/>
        </w:rPr>
        <w:t xml:space="preserve">קיום ומימוש בפועל של הדרישה לקיום טוהר הבחינות </w:t>
      </w:r>
      <w:r w:rsidRPr="00031D28">
        <w:rPr>
          <w:rtl/>
        </w:rPr>
        <w:t>–</w:t>
      </w:r>
      <w:r w:rsidRPr="00031D28">
        <w:rPr>
          <w:rFonts w:hint="cs"/>
          <w:rtl/>
        </w:rPr>
        <w:t xml:space="preserve"> יש לתאר את אופן המימוש, יכולות התוכנה והחומרה הנדרשים וכיצד משתלבים בפתרון ובארכיטקטור</w:t>
      </w:r>
      <w:r w:rsidRPr="00031D28">
        <w:rPr>
          <w:rFonts w:hint="eastAsia"/>
          <w:rtl/>
        </w:rPr>
        <w:t>ה</w:t>
      </w:r>
      <w:r w:rsidRPr="00031D28">
        <w:rPr>
          <w:rFonts w:hint="cs"/>
          <w:rtl/>
        </w:rPr>
        <w:t xml:space="preserve"> המוצעת</w:t>
      </w:r>
    </w:p>
    <w:p w14:paraId="61DB7880" w14:textId="77777777" w:rsidR="008C53CF" w:rsidRPr="00031D28" w:rsidRDefault="008C53CF" w:rsidP="003A397A">
      <w:pPr>
        <w:pStyle w:val="22"/>
        <w:numPr>
          <w:ilvl w:val="0"/>
          <w:numId w:val="152"/>
        </w:numPr>
        <w:spacing w:before="120" w:after="120" w:line="288" w:lineRule="auto"/>
        <w:ind w:left="1151" w:hanging="357"/>
        <w:contextualSpacing/>
      </w:pPr>
      <w:r w:rsidRPr="00031D28">
        <w:rPr>
          <w:rFonts w:hint="cs"/>
          <w:rtl/>
        </w:rPr>
        <w:t xml:space="preserve">יכולת התאוששות מתקלות ומניעת איבוד מידע </w:t>
      </w:r>
      <w:r w:rsidRPr="00031D28">
        <w:rPr>
          <w:rtl/>
        </w:rPr>
        <w:t>–</w:t>
      </w:r>
      <w:r w:rsidRPr="00031D28">
        <w:rPr>
          <w:rFonts w:hint="cs"/>
          <w:rtl/>
        </w:rPr>
        <w:t xml:space="preserve"> כיצד ימומש באמצעות הפתרון המוצע, שימוש בכלים/יכולות ושילובם בארכיטקטורת הפתרון.</w:t>
      </w:r>
    </w:p>
    <w:p w14:paraId="3BAAAC8E" w14:textId="77777777" w:rsidR="008C53CF" w:rsidRPr="00031D28" w:rsidRDefault="008C53CF" w:rsidP="003A397A">
      <w:pPr>
        <w:pStyle w:val="22"/>
        <w:numPr>
          <w:ilvl w:val="0"/>
          <w:numId w:val="152"/>
        </w:numPr>
        <w:spacing w:before="120" w:after="120" w:line="288" w:lineRule="auto"/>
        <w:ind w:left="1151" w:hanging="357"/>
        <w:contextualSpacing/>
      </w:pPr>
      <w:r w:rsidRPr="00031D28">
        <w:rPr>
          <w:rFonts w:hint="cs"/>
          <w:rtl/>
        </w:rPr>
        <w:t xml:space="preserve">מימוש התאמות עבור תלמידים הנדרשים לכך </w:t>
      </w:r>
      <w:r w:rsidRPr="00031D28">
        <w:rPr>
          <w:rtl/>
        </w:rPr>
        <w:t>–</w:t>
      </w:r>
      <w:r w:rsidRPr="00031D28">
        <w:rPr>
          <w:rFonts w:hint="cs"/>
          <w:rtl/>
        </w:rPr>
        <w:t xml:space="preserve"> על המציע לתאר את אופן המימוש עבור ההתאמות שפורטו, לפרט האם מוצע פתרון חומרה או תוכנה וכיצד משתלב בארכיטקטורת הפתרון.</w:t>
      </w:r>
    </w:p>
    <w:p w14:paraId="1DAA8633" w14:textId="77777777" w:rsidR="008C53CF" w:rsidRDefault="008C53CF" w:rsidP="0090336E">
      <w:pPr>
        <w:pStyle w:val="2"/>
        <w:keepNext/>
        <w:spacing w:line="288" w:lineRule="auto"/>
        <w:ind w:right="142"/>
        <w:contextualSpacing/>
      </w:pPr>
      <w:bookmarkStart w:id="128" w:name="_Toc126168773"/>
      <w:bookmarkStart w:id="129" w:name="_Toc131414296"/>
      <w:r>
        <w:rPr>
          <w:rFonts w:hint="cs"/>
          <w:rtl/>
        </w:rPr>
        <w:t xml:space="preserve">בדיקת </w:t>
      </w:r>
      <w:r w:rsidRPr="00F11E66">
        <w:rPr>
          <w:rFonts w:hint="cs"/>
          <w:rtl/>
        </w:rPr>
        <w:t>תוכנה</w:t>
      </w:r>
      <w:bookmarkEnd w:id="128"/>
      <w:bookmarkEnd w:id="129"/>
    </w:p>
    <w:p w14:paraId="31EB185D" w14:textId="77777777" w:rsidR="008C53CF" w:rsidRPr="00F11E66" w:rsidRDefault="008C53CF" w:rsidP="003A397A">
      <w:pPr>
        <w:pStyle w:val="22"/>
        <w:numPr>
          <w:ilvl w:val="0"/>
          <w:numId w:val="153"/>
        </w:numPr>
        <w:spacing w:before="120" w:line="288" w:lineRule="auto"/>
        <w:ind w:left="1151" w:hanging="357"/>
      </w:pPr>
      <w:r w:rsidRPr="00F11E66">
        <w:rPr>
          <w:rFonts w:hint="cs"/>
          <w:rtl/>
        </w:rPr>
        <w:t xml:space="preserve">במקרים בהם </w:t>
      </w:r>
      <w:r>
        <w:rPr>
          <w:rFonts w:hint="cs"/>
          <w:rtl/>
        </w:rPr>
        <w:t>י</w:t>
      </w:r>
      <w:r w:rsidRPr="00F11E66">
        <w:rPr>
          <w:rFonts w:hint="cs"/>
          <w:rtl/>
        </w:rPr>
        <w:t xml:space="preserve">בוצע </w:t>
      </w:r>
      <w:r>
        <w:rPr>
          <w:rFonts w:hint="cs"/>
          <w:rtl/>
        </w:rPr>
        <w:t>פיתוח ייעודי (תוספות)</w:t>
      </w:r>
      <w:r w:rsidRPr="00F11E66">
        <w:rPr>
          <w:rFonts w:hint="cs"/>
          <w:rtl/>
        </w:rPr>
        <w:t xml:space="preserve"> יש להשתמש בכלים הבאים :</w:t>
      </w:r>
    </w:p>
    <w:p w14:paraId="2312665A" w14:textId="77777777" w:rsidR="008C53CF" w:rsidRDefault="008C53CF" w:rsidP="003A397A">
      <w:pPr>
        <w:pStyle w:val="22"/>
        <w:numPr>
          <w:ilvl w:val="0"/>
          <w:numId w:val="154"/>
        </w:numPr>
        <w:spacing w:line="288" w:lineRule="auto"/>
        <w:ind w:left="1531" w:hanging="357"/>
      </w:pPr>
      <w:r w:rsidRPr="008452C5">
        <w:rPr>
          <w:rFonts w:hint="cs"/>
          <w:rtl/>
        </w:rPr>
        <w:t xml:space="preserve">כלי תוכנה יעודים לבדיקת </w:t>
      </w:r>
      <w:r w:rsidRPr="008452C5">
        <w:t>QA</w:t>
      </w:r>
      <w:r w:rsidRPr="008452C5">
        <w:rPr>
          <w:rFonts w:hint="cs"/>
          <w:rtl/>
        </w:rPr>
        <w:t xml:space="preserve"> חיוניים לטובת אספקת מערכת תוך עמידה בדרישות הביצועים, אבטחת המידע והאיכות הכוללת הנדרשת בפרויקט</w:t>
      </w:r>
      <w:r>
        <w:rPr>
          <w:rFonts w:hint="cs"/>
          <w:rtl/>
        </w:rPr>
        <w:t>.</w:t>
      </w:r>
    </w:p>
    <w:p w14:paraId="13ED57E0" w14:textId="77777777" w:rsidR="008C53CF" w:rsidRDefault="008C53CF" w:rsidP="003A397A">
      <w:pPr>
        <w:pStyle w:val="22"/>
        <w:widowControl w:val="0"/>
        <w:numPr>
          <w:ilvl w:val="0"/>
          <w:numId w:val="154"/>
        </w:numPr>
        <w:spacing w:after="120" w:line="288" w:lineRule="auto"/>
        <w:ind w:left="1531" w:hanging="357"/>
      </w:pPr>
      <w:r>
        <w:rPr>
          <w:rFonts w:hint="cs"/>
          <w:rtl/>
        </w:rPr>
        <w:t xml:space="preserve">הספק נדרש לבצע את הבדיקות קוד הבאות תוך שימוש </w:t>
      </w:r>
      <w:r w:rsidRPr="00F11E66">
        <w:rPr>
          <w:rFonts w:hint="cs"/>
          <w:bCs/>
          <w:rtl/>
        </w:rPr>
        <w:t>לפחות</w:t>
      </w:r>
      <w:r w:rsidRPr="00F11E66">
        <w:rPr>
          <w:rFonts w:hint="cs"/>
          <w:rtl/>
        </w:rPr>
        <w:t xml:space="preserve"> </w:t>
      </w:r>
      <w:r>
        <w:rPr>
          <w:rFonts w:hint="cs"/>
          <w:rtl/>
        </w:rPr>
        <w:t>בכלים הבאים:</w:t>
      </w:r>
      <w:r>
        <w:rPr>
          <w:rFonts w:hint="cs"/>
        </w:rPr>
        <w:t xml:space="preserve"> </w:t>
      </w:r>
    </w:p>
    <w:tbl>
      <w:tblPr>
        <w:tblStyle w:val="TableGrid"/>
        <w:bidiVisual/>
        <w:tblW w:w="7996" w:type="dxa"/>
        <w:tblInd w:w="1304" w:type="dxa"/>
        <w:tblLook w:val="04A0" w:firstRow="1" w:lastRow="0" w:firstColumn="1" w:lastColumn="0" w:noHBand="0" w:noVBand="1"/>
      </w:tblPr>
      <w:tblGrid>
        <w:gridCol w:w="620"/>
        <w:gridCol w:w="2126"/>
        <w:gridCol w:w="5250"/>
      </w:tblGrid>
      <w:tr w:rsidR="008C53CF" w14:paraId="36085430" w14:textId="77777777" w:rsidTr="00C60CA1">
        <w:trPr>
          <w:trHeight w:val="340"/>
        </w:trPr>
        <w:tc>
          <w:tcPr>
            <w:tcW w:w="620" w:type="dxa"/>
            <w:shd w:val="clear" w:color="auto" w:fill="BFBFBF" w:themeFill="background1" w:themeFillShade="BF"/>
            <w:vAlign w:val="center"/>
          </w:tcPr>
          <w:p w14:paraId="1350E34D" w14:textId="77777777" w:rsidR="008C53CF" w:rsidRPr="00BC53B1" w:rsidRDefault="008C53CF" w:rsidP="00C60CA1">
            <w:pPr>
              <w:pStyle w:val="4"/>
              <w:numPr>
                <w:ilvl w:val="0"/>
                <w:numId w:val="0"/>
              </w:numPr>
              <w:spacing w:line="240" w:lineRule="auto"/>
              <w:rPr>
                <w:b/>
                <w:bCs/>
                <w:rtl/>
              </w:rPr>
            </w:pPr>
            <w:r w:rsidRPr="00BC53B1">
              <w:rPr>
                <w:rFonts w:hint="cs"/>
                <w:b/>
                <w:bCs/>
                <w:rtl/>
              </w:rPr>
              <w:t>#</w:t>
            </w:r>
          </w:p>
        </w:tc>
        <w:tc>
          <w:tcPr>
            <w:tcW w:w="2126" w:type="dxa"/>
            <w:shd w:val="clear" w:color="auto" w:fill="BFBFBF" w:themeFill="background1" w:themeFillShade="BF"/>
            <w:vAlign w:val="center"/>
          </w:tcPr>
          <w:p w14:paraId="212CB9EC" w14:textId="77777777" w:rsidR="008C53CF" w:rsidRPr="00BC53B1" w:rsidRDefault="008C53CF" w:rsidP="00C60CA1">
            <w:pPr>
              <w:pStyle w:val="4"/>
              <w:numPr>
                <w:ilvl w:val="0"/>
                <w:numId w:val="0"/>
              </w:numPr>
              <w:spacing w:line="240" w:lineRule="auto"/>
              <w:rPr>
                <w:b/>
                <w:bCs/>
                <w:rtl/>
              </w:rPr>
            </w:pPr>
            <w:r w:rsidRPr="00BC53B1">
              <w:rPr>
                <w:rFonts w:hint="cs"/>
                <w:b/>
                <w:bCs/>
                <w:rtl/>
              </w:rPr>
              <w:t>סוג כלי</w:t>
            </w:r>
          </w:p>
        </w:tc>
        <w:tc>
          <w:tcPr>
            <w:tcW w:w="5250" w:type="dxa"/>
            <w:shd w:val="clear" w:color="auto" w:fill="BFBFBF" w:themeFill="background1" w:themeFillShade="BF"/>
            <w:vAlign w:val="center"/>
          </w:tcPr>
          <w:p w14:paraId="4BE54802" w14:textId="77777777" w:rsidR="008C53CF" w:rsidRPr="00BC53B1" w:rsidRDefault="008C53CF" w:rsidP="00C60CA1">
            <w:pPr>
              <w:pStyle w:val="4"/>
              <w:numPr>
                <w:ilvl w:val="0"/>
                <w:numId w:val="0"/>
              </w:numPr>
              <w:spacing w:line="240" w:lineRule="auto"/>
              <w:rPr>
                <w:b/>
                <w:bCs/>
                <w:rtl/>
              </w:rPr>
            </w:pPr>
            <w:r w:rsidRPr="00BC53B1">
              <w:rPr>
                <w:rFonts w:hint="cs"/>
                <w:b/>
                <w:bCs/>
                <w:rtl/>
              </w:rPr>
              <w:t>ייעוד</w:t>
            </w:r>
          </w:p>
        </w:tc>
      </w:tr>
      <w:tr w:rsidR="008C53CF" w14:paraId="3877E2C1" w14:textId="77777777" w:rsidTr="00515D58">
        <w:tc>
          <w:tcPr>
            <w:tcW w:w="620" w:type="dxa"/>
          </w:tcPr>
          <w:p w14:paraId="789278A5" w14:textId="77777777" w:rsidR="008C53CF" w:rsidRDefault="008C53CF" w:rsidP="0017721A">
            <w:pPr>
              <w:pStyle w:val="4"/>
              <w:numPr>
                <w:ilvl w:val="0"/>
                <w:numId w:val="0"/>
              </w:numPr>
              <w:spacing w:line="288" w:lineRule="auto"/>
              <w:contextualSpacing/>
              <w:rPr>
                <w:rtl/>
              </w:rPr>
            </w:pPr>
            <w:r>
              <w:rPr>
                <w:rFonts w:hint="cs"/>
                <w:rtl/>
              </w:rPr>
              <w:t>1</w:t>
            </w:r>
          </w:p>
        </w:tc>
        <w:tc>
          <w:tcPr>
            <w:tcW w:w="2126" w:type="dxa"/>
          </w:tcPr>
          <w:p w14:paraId="262B4F86" w14:textId="77777777" w:rsidR="008C53CF" w:rsidRDefault="008C53CF" w:rsidP="0017721A">
            <w:pPr>
              <w:pStyle w:val="4"/>
              <w:numPr>
                <w:ilvl w:val="0"/>
                <w:numId w:val="0"/>
              </w:numPr>
              <w:spacing w:line="288" w:lineRule="auto"/>
              <w:contextualSpacing/>
              <w:rPr>
                <w:rtl/>
              </w:rPr>
            </w:pPr>
            <w:r>
              <w:rPr>
                <w:rFonts w:hint="cs"/>
                <w:rtl/>
              </w:rPr>
              <w:t>בדיקת קוד מאובטח</w:t>
            </w:r>
          </w:p>
        </w:tc>
        <w:tc>
          <w:tcPr>
            <w:tcW w:w="5250" w:type="dxa"/>
          </w:tcPr>
          <w:p w14:paraId="66968BA3" w14:textId="77777777" w:rsidR="008C53CF" w:rsidRDefault="008C53CF" w:rsidP="0017721A">
            <w:pPr>
              <w:pStyle w:val="4"/>
              <w:numPr>
                <w:ilvl w:val="0"/>
                <w:numId w:val="0"/>
              </w:numPr>
              <w:spacing w:line="288" w:lineRule="auto"/>
              <w:contextualSpacing/>
              <w:rPr>
                <w:rtl/>
              </w:rPr>
            </w:pPr>
            <w:r>
              <w:rPr>
                <w:rFonts w:hint="cs"/>
                <w:rtl/>
              </w:rPr>
              <w:t>אבטחת מידע</w:t>
            </w:r>
          </w:p>
        </w:tc>
      </w:tr>
      <w:tr w:rsidR="008C53CF" w14:paraId="6E2ED873" w14:textId="77777777" w:rsidTr="00515D58">
        <w:tc>
          <w:tcPr>
            <w:tcW w:w="620" w:type="dxa"/>
          </w:tcPr>
          <w:p w14:paraId="6A42C739" w14:textId="77777777" w:rsidR="008C53CF" w:rsidRDefault="008C53CF" w:rsidP="0017721A">
            <w:pPr>
              <w:pStyle w:val="4"/>
              <w:numPr>
                <w:ilvl w:val="0"/>
                <w:numId w:val="0"/>
              </w:numPr>
              <w:spacing w:line="288" w:lineRule="auto"/>
              <w:contextualSpacing/>
              <w:rPr>
                <w:rtl/>
              </w:rPr>
            </w:pPr>
            <w:r>
              <w:rPr>
                <w:rFonts w:hint="cs"/>
                <w:rtl/>
              </w:rPr>
              <w:t>2</w:t>
            </w:r>
          </w:p>
        </w:tc>
        <w:tc>
          <w:tcPr>
            <w:tcW w:w="2126" w:type="dxa"/>
          </w:tcPr>
          <w:p w14:paraId="1EE1CFFE" w14:textId="77777777" w:rsidR="008C53CF" w:rsidRDefault="008C53CF" w:rsidP="0017721A">
            <w:pPr>
              <w:pStyle w:val="4"/>
              <w:numPr>
                <w:ilvl w:val="0"/>
                <w:numId w:val="0"/>
              </w:numPr>
              <w:spacing w:line="288" w:lineRule="auto"/>
              <w:contextualSpacing/>
              <w:rPr>
                <w:rtl/>
              </w:rPr>
            </w:pPr>
            <w:r>
              <w:rPr>
                <w:rFonts w:hint="cs"/>
                <w:rtl/>
              </w:rPr>
              <w:t>תקינות ויעילות קוד</w:t>
            </w:r>
          </w:p>
        </w:tc>
        <w:tc>
          <w:tcPr>
            <w:tcW w:w="5250" w:type="dxa"/>
          </w:tcPr>
          <w:p w14:paraId="57F50788" w14:textId="77777777" w:rsidR="008C53CF" w:rsidRDefault="008C53CF" w:rsidP="0017721A">
            <w:pPr>
              <w:pStyle w:val="4"/>
              <w:numPr>
                <w:ilvl w:val="0"/>
                <w:numId w:val="0"/>
              </w:numPr>
              <w:spacing w:line="288" w:lineRule="auto"/>
              <w:contextualSpacing/>
              <w:rPr>
                <w:rtl/>
              </w:rPr>
            </w:pPr>
            <w:r>
              <w:rPr>
                <w:rFonts w:hint="cs"/>
                <w:rtl/>
              </w:rPr>
              <w:t>ניהול צריכת משאבי חישוב</w:t>
            </w:r>
          </w:p>
        </w:tc>
      </w:tr>
      <w:tr w:rsidR="008C53CF" w14:paraId="6E9A59AF" w14:textId="77777777" w:rsidTr="00515D58">
        <w:tc>
          <w:tcPr>
            <w:tcW w:w="620" w:type="dxa"/>
          </w:tcPr>
          <w:p w14:paraId="1632B123" w14:textId="77777777" w:rsidR="008C53CF" w:rsidRDefault="008C53CF" w:rsidP="0017721A">
            <w:pPr>
              <w:pStyle w:val="4"/>
              <w:numPr>
                <w:ilvl w:val="0"/>
                <w:numId w:val="0"/>
              </w:numPr>
              <w:spacing w:line="288" w:lineRule="auto"/>
              <w:contextualSpacing/>
              <w:rPr>
                <w:rtl/>
              </w:rPr>
            </w:pPr>
            <w:r>
              <w:rPr>
                <w:rFonts w:hint="cs"/>
                <w:rtl/>
              </w:rPr>
              <w:t>3</w:t>
            </w:r>
          </w:p>
        </w:tc>
        <w:tc>
          <w:tcPr>
            <w:tcW w:w="2126" w:type="dxa"/>
          </w:tcPr>
          <w:p w14:paraId="31C23AD9" w14:textId="77777777" w:rsidR="008C53CF" w:rsidRDefault="008C53CF" w:rsidP="0017721A">
            <w:pPr>
              <w:pStyle w:val="4"/>
              <w:numPr>
                <w:ilvl w:val="0"/>
                <w:numId w:val="0"/>
              </w:numPr>
              <w:spacing w:line="288" w:lineRule="auto"/>
              <w:contextualSpacing/>
              <w:rPr>
                <w:rtl/>
              </w:rPr>
            </w:pPr>
            <w:r>
              <w:rPr>
                <w:rFonts w:hint="cs"/>
                <w:rtl/>
              </w:rPr>
              <w:t xml:space="preserve">כלי </w:t>
            </w:r>
            <w:r>
              <w:t>CI</w:t>
            </w:r>
          </w:p>
        </w:tc>
        <w:tc>
          <w:tcPr>
            <w:tcW w:w="5250" w:type="dxa"/>
          </w:tcPr>
          <w:p w14:paraId="035853FA" w14:textId="77777777" w:rsidR="008C53CF" w:rsidRDefault="008C53CF" w:rsidP="0017721A">
            <w:pPr>
              <w:pStyle w:val="4"/>
              <w:numPr>
                <w:ilvl w:val="0"/>
                <w:numId w:val="0"/>
              </w:numPr>
              <w:spacing w:line="288" w:lineRule="auto"/>
              <w:contextualSpacing/>
              <w:rPr>
                <w:rtl/>
              </w:rPr>
            </w:pPr>
            <w:r>
              <w:rPr>
                <w:rFonts w:hint="cs"/>
                <w:rtl/>
              </w:rPr>
              <w:t xml:space="preserve">בדיקת </w:t>
            </w:r>
            <w:r>
              <w:t>policy</w:t>
            </w:r>
            <w:r>
              <w:rPr>
                <w:rFonts w:hint="cs"/>
              </w:rPr>
              <w:t xml:space="preserve"> </w:t>
            </w:r>
            <w:r>
              <w:rPr>
                <w:rFonts w:hint="cs"/>
                <w:rtl/>
              </w:rPr>
              <w:t xml:space="preserve"> בתחום פיתוח של המשרד ומעבר סביבות</w:t>
            </w:r>
          </w:p>
        </w:tc>
      </w:tr>
      <w:tr w:rsidR="008C53CF" w14:paraId="35714F01" w14:textId="77777777" w:rsidTr="00515D58">
        <w:tc>
          <w:tcPr>
            <w:tcW w:w="620" w:type="dxa"/>
          </w:tcPr>
          <w:p w14:paraId="326F93CC" w14:textId="77777777" w:rsidR="008C53CF" w:rsidRDefault="008C53CF" w:rsidP="0017721A">
            <w:pPr>
              <w:pStyle w:val="4"/>
              <w:numPr>
                <w:ilvl w:val="0"/>
                <w:numId w:val="0"/>
              </w:numPr>
              <w:spacing w:line="288" w:lineRule="auto"/>
              <w:contextualSpacing/>
              <w:rPr>
                <w:rtl/>
              </w:rPr>
            </w:pPr>
            <w:r>
              <w:rPr>
                <w:rFonts w:hint="cs"/>
                <w:rtl/>
              </w:rPr>
              <w:t>4</w:t>
            </w:r>
          </w:p>
        </w:tc>
        <w:tc>
          <w:tcPr>
            <w:tcW w:w="2126" w:type="dxa"/>
          </w:tcPr>
          <w:p w14:paraId="7D85D172" w14:textId="77777777" w:rsidR="008C53CF" w:rsidRDefault="008C53CF" w:rsidP="0017721A">
            <w:pPr>
              <w:pStyle w:val="4"/>
              <w:numPr>
                <w:ilvl w:val="0"/>
                <w:numId w:val="0"/>
              </w:numPr>
              <w:spacing w:line="288" w:lineRule="auto"/>
              <w:contextualSpacing/>
              <w:rPr>
                <w:rtl/>
              </w:rPr>
            </w:pPr>
            <w:r>
              <w:rPr>
                <w:rFonts w:hint="cs"/>
                <w:rtl/>
              </w:rPr>
              <w:t>כלי ניהול קוד</w:t>
            </w:r>
          </w:p>
        </w:tc>
        <w:tc>
          <w:tcPr>
            <w:tcW w:w="5250" w:type="dxa"/>
          </w:tcPr>
          <w:p w14:paraId="11C1088A" w14:textId="77777777" w:rsidR="008C53CF" w:rsidRDefault="008C53CF" w:rsidP="0017721A">
            <w:pPr>
              <w:pStyle w:val="4"/>
              <w:numPr>
                <w:ilvl w:val="0"/>
                <w:numId w:val="0"/>
              </w:numPr>
              <w:spacing w:line="288" w:lineRule="auto"/>
              <w:contextualSpacing/>
              <w:rPr>
                <w:rtl/>
              </w:rPr>
            </w:pPr>
            <w:r>
              <w:rPr>
                <w:rFonts w:hint="cs"/>
                <w:rtl/>
              </w:rPr>
              <w:t>ניהול גרסאות</w:t>
            </w:r>
          </w:p>
        </w:tc>
      </w:tr>
    </w:tbl>
    <w:p w14:paraId="56F0AE08" w14:textId="77777777" w:rsidR="008C53CF" w:rsidRPr="00EA0CEB" w:rsidRDefault="008C53CF" w:rsidP="003A397A">
      <w:pPr>
        <w:pStyle w:val="22"/>
        <w:numPr>
          <w:ilvl w:val="0"/>
          <w:numId w:val="153"/>
        </w:numPr>
        <w:spacing w:before="120" w:after="60" w:line="288" w:lineRule="auto"/>
        <w:ind w:left="1173" w:hanging="357"/>
      </w:pPr>
      <w:r w:rsidRPr="00C057A5">
        <w:rPr>
          <w:rFonts w:hint="cs"/>
          <w:b/>
          <w:bCs/>
          <w:rtl/>
        </w:rPr>
        <w:t>(</w:t>
      </w:r>
      <w:r w:rsidRPr="00C057A5">
        <w:rPr>
          <w:b/>
          <w:bCs/>
        </w:rPr>
        <w:t>S</w:t>
      </w:r>
      <w:r w:rsidRPr="00C057A5">
        <w:rPr>
          <w:rFonts w:hint="cs"/>
          <w:b/>
          <w:bCs/>
          <w:rtl/>
        </w:rPr>
        <w:t>)</w:t>
      </w:r>
      <w:r w:rsidRPr="0067559D">
        <w:rPr>
          <w:rFonts w:hint="cs"/>
          <w:rtl/>
        </w:rPr>
        <w:t xml:space="preserve"> </w:t>
      </w:r>
      <w:r w:rsidRPr="00B07669">
        <w:rPr>
          <w:rFonts w:hint="cs"/>
          <w:rtl/>
        </w:rPr>
        <w:t xml:space="preserve">המציע נדרש לפרט אלו </w:t>
      </w:r>
      <w:r>
        <w:rPr>
          <w:rFonts w:hint="cs"/>
          <w:rtl/>
        </w:rPr>
        <w:t>שיטות ו</w:t>
      </w:r>
      <w:r w:rsidRPr="00B07669">
        <w:rPr>
          <w:rFonts w:hint="cs"/>
          <w:rtl/>
        </w:rPr>
        <w:t>כלי תוכנה ייעודים</w:t>
      </w:r>
      <w:r>
        <w:rPr>
          <w:rFonts w:hint="cs"/>
          <w:rtl/>
        </w:rPr>
        <w:t xml:space="preserve"> </w:t>
      </w:r>
      <w:r w:rsidRPr="00B07669">
        <w:rPr>
          <w:rFonts w:hint="cs"/>
          <w:rtl/>
        </w:rPr>
        <w:t xml:space="preserve">ישמשו אותו לטובת בדיקת </w:t>
      </w:r>
      <w:r w:rsidRPr="00B07669">
        <w:t>QA</w:t>
      </w:r>
      <w:r w:rsidRPr="00B07669">
        <w:rPr>
          <w:rFonts w:hint="cs"/>
          <w:rtl/>
        </w:rPr>
        <w:t xml:space="preserve"> ובדיקות מסירה תוך דגש על כלי</w:t>
      </w:r>
      <w:r>
        <w:rPr>
          <w:rFonts w:hint="cs"/>
          <w:rtl/>
        </w:rPr>
        <w:t xml:space="preserve">ם לביצוע בדיקות אוטומטיות, </w:t>
      </w:r>
      <w:r w:rsidRPr="00B07669">
        <w:rPr>
          <w:rFonts w:hint="cs"/>
          <w:rtl/>
        </w:rPr>
        <w:t>בדיק</w:t>
      </w:r>
      <w:r>
        <w:rPr>
          <w:rFonts w:hint="cs"/>
          <w:rtl/>
        </w:rPr>
        <w:t>ו</w:t>
      </w:r>
      <w:r w:rsidRPr="00B07669">
        <w:rPr>
          <w:rFonts w:hint="cs"/>
          <w:rtl/>
        </w:rPr>
        <w:t>ת עומסים</w:t>
      </w:r>
      <w:r>
        <w:rPr>
          <w:rFonts w:hint="cs"/>
          <w:rtl/>
        </w:rPr>
        <w:t xml:space="preserve"> </w:t>
      </w:r>
      <w:r w:rsidRPr="00B07669">
        <w:rPr>
          <w:rFonts w:hint="cs"/>
          <w:rtl/>
        </w:rPr>
        <w:t xml:space="preserve">ובדיקות חדירות. </w:t>
      </w:r>
      <w:r>
        <w:rPr>
          <w:rFonts w:hint="cs"/>
          <w:rtl/>
        </w:rPr>
        <w:t>על הכלים לפעול בסביבת ענן. מובהר כי בדיקות המסירה תיערכנה על גבי כלל הפלטפורמות הנתמכות ובכלל זה מובייל.</w:t>
      </w:r>
    </w:p>
    <w:p w14:paraId="6A514C7C" w14:textId="77777777" w:rsidR="008C53CF" w:rsidRPr="009E1268" w:rsidRDefault="008C53CF" w:rsidP="003A397A">
      <w:pPr>
        <w:pStyle w:val="22"/>
        <w:numPr>
          <w:ilvl w:val="0"/>
          <w:numId w:val="153"/>
        </w:numPr>
        <w:spacing w:before="60" w:line="288" w:lineRule="auto"/>
        <w:ind w:left="1173" w:hanging="357"/>
      </w:pPr>
      <w:r w:rsidRPr="009E1268">
        <w:rPr>
          <w:rFonts w:hint="cs"/>
          <w:rtl/>
        </w:rPr>
        <w:t xml:space="preserve">בדיקות מובייל </w:t>
      </w:r>
    </w:p>
    <w:p w14:paraId="4BF01A3F" w14:textId="77777777" w:rsidR="008C53CF" w:rsidRPr="009E1268" w:rsidRDefault="008C53CF" w:rsidP="003A397A">
      <w:pPr>
        <w:pStyle w:val="22"/>
        <w:widowControl w:val="0"/>
        <w:numPr>
          <w:ilvl w:val="0"/>
          <w:numId w:val="155"/>
        </w:numPr>
        <w:spacing w:before="120" w:after="120" w:line="288" w:lineRule="auto"/>
        <w:ind w:left="1599" w:hanging="357"/>
        <w:contextualSpacing/>
      </w:pPr>
      <w:r w:rsidRPr="009E1268">
        <w:rPr>
          <w:rFonts w:hint="cs"/>
          <w:rtl/>
        </w:rPr>
        <w:t>כלי תוכנה י</w:t>
      </w:r>
      <w:r>
        <w:rPr>
          <w:rFonts w:hint="cs"/>
          <w:rtl/>
        </w:rPr>
        <w:t>י</w:t>
      </w:r>
      <w:r w:rsidRPr="009E1268">
        <w:rPr>
          <w:rFonts w:hint="cs"/>
          <w:rtl/>
        </w:rPr>
        <w:t>עוד</w:t>
      </w:r>
      <w:r>
        <w:rPr>
          <w:rFonts w:hint="cs"/>
          <w:rtl/>
        </w:rPr>
        <w:t>י</w:t>
      </w:r>
      <w:r w:rsidRPr="009E1268">
        <w:rPr>
          <w:rFonts w:hint="cs"/>
          <w:rtl/>
        </w:rPr>
        <w:t xml:space="preserve">ים לבדיקות </w:t>
      </w:r>
      <w:r w:rsidRPr="009E1268">
        <w:t>QA</w:t>
      </w:r>
      <w:r w:rsidRPr="009E1268">
        <w:rPr>
          <w:rFonts w:hint="cs"/>
          <w:rtl/>
        </w:rPr>
        <w:t xml:space="preserve"> בסביבת מובייל נדרשים לטובת עמידה בדרישות </w:t>
      </w:r>
      <w:r w:rsidRPr="009E1268">
        <w:rPr>
          <w:rFonts w:hint="cs"/>
          <w:rtl/>
        </w:rPr>
        <w:lastRenderedPageBreak/>
        <w:t>הביצועים, אבטחת המידע והאיכות הכוללת הנדרשת.</w:t>
      </w:r>
    </w:p>
    <w:p w14:paraId="552BBDA0" w14:textId="77777777" w:rsidR="008C53CF" w:rsidRPr="009E1268" w:rsidRDefault="008C53CF" w:rsidP="003A397A">
      <w:pPr>
        <w:pStyle w:val="22"/>
        <w:widowControl w:val="0"/>
        <w:numPr>
          <w:ilvl w:val="0"/>
          <w:numId w:val="155"/>
        </w:numPr>
        <w:spacing w:before="120" w:after="120" w:line="288" w:lineRule="auto"/>
        <w:ind w:left="1599" w:hanging="357"/>
        <w:contextualSpacing/>
        <w:rPr>
          <w:rtl/>
        </w:rPr>
      </w:pPr>
      <w:r w:rsidRPr="009E1268">
        <w:rPr>
          <w:rFonts w:hint="cs"/>
          <w:rtl/>
        </w:rPr>
        <w:t>נדרש להתייחס</w:t>
      </w:r>
      <w:r w:rsidRPr="009E1268">
        <w:rPr>
          <w:rtl/>
        </w:rPr>
        <w:t xml:space="preserve"> </w:t>
      </w:r>
      <w:r w:rsidRPr="009E1268">
        <w:rPr>
          <w:rFonts w:hint="cs"/>
          <w:rtl/>
        </w:rPr>
        <w:t>לבדיקת</w:t>
      </w:r>
      <w:r w:rsidRPr="009E1268">
        <w:rPr>
          <w:rtl/>
        </w:rPr>
        <w:t xml:space="preserve"> </w:t>
      </w:r>
      <w:r w:rsidRPr="009E1268">
        <w:rPr>
          <w:rFonts w:hint="cs"/>
          <w:rtl/>
        </w:rPr>
        <w:t>יישומון</w:t>
      </w:r>
      <w:r>
        <w:rPr>
          <w:rFonts w:hint="cs"/>
          <w:rtl/>
        </w:rPr>
        <w:t xml:space="preserve"> </w:t>
      </w:r>
      <w:r w:rsidRPr="009E1268">
        <w:rPr>
          <w:rFonts w:hint="cs"/>
          <w:rtl/>
        </w:rPr>
        <w:t>(באם יפותח כזה) וכן</w:t>
      </w:r>
      <w:r w:rsidRPr="009E1268">
        <w:rPr>
          <w:rtl/>
        </w:rPr>
        <w:t xml:space="preserve"> </w:t>
      </w:r>
      <w:r w:rsidRPr="009E1268">
        <w:rPr>
          <w:rFonts w:hint="cs"/>
          <w:rtl/>
        </w:rPr>
        <w:t>לביצוע</w:t>
      </w:r>
      <w:r w:rsidRPr="009E1268">
        <w:rPr>
          <w:rtl/>
        </w:rPr>
        <w:t xml:space="preserve"> </w:t>
      </w:r>
      <w:r w:rsidRPr="009E1268">
        <w:rPr>
          <w:rFonts w:hint="cs"/>
          <w:rtl/>
        </w:rPr>
        <w:t>בדיקת</w:t>
      </w:r>
      <w:r w:rsidRPr="009E1268">
        <w:rPr>
          <w:rtl/>
        </w:rPr>
        <w:t xml:space="preserve"> </w:t>
      </w:r>
      <w:r w:rsidRPr="009E1268">
        <w:rPr>
          <w:rFonts w:hint="cs"/>
          <w:rtl/>
        </w:rPr>
        <w:t>אתר</w:t>
      </w:r>
      <w:r w:rsidRPr="009E1268">
        <w:rPr>
          <w:rtl/>
        </w:rPr>
        <w:t xml:space="preserve"> </w:t>
      </w:r>
      <w:r w:rsidRPr="009E1268">
        <w:rPr>
          <w:rFonts w:hint="cs"/>
          <w:rtl/>
        </w:rPr>
        <w:t>מותאם</w:t>
      </w:r>
      <w:r w:rsidRPr="009E1268">
        <w:rPr>
          <w:rtl/>
        </w:rPr>
        <w:t xml:space="preserve">, </w:t>
      </w:r>
      <w:r w:rsidRPr="009E1268">
        <w:rPr>
          <w:rFonts w:hint="cs"/>
          <w:rtl/>
        </w:rPr>
        <w:t>בעבור</w:t>
      </w:r>
      <w:r w:rsidRPr="009E1268">
        <w:rPr>
          <w:rtl/>
        </w:rPr>
        <w:t xml:space="preserve"> </w:t>
      </w:r>
      <w:r w:rsidRPr="009E1268">
        <w:rPr>
          <w:rFonts w:hint="cs"/>
          <w:rtl/>
        </w:rPr>
        <w:t>מערכות</w:t>
      </w:r>
      <w:r w:rsidRPr="009E1268">
        <w:rPr>
          <w:rtl/>
        </w:rPr>
        <w:t xml:space="preserve"> </w:t>
      </w:r>
      <w:r w:rsidRPr="009E1268">
        <w:rPr>
          <w:rFonts w:hint="cs"/>
          <w:rtl/>
        </w:rPr>
        <w:t>הפעלה</w:t>
      </w:r>
      <w:r w:rsidRPr="009E1268">
        <w:rPr>
          <w:rtl/>
        </w:rPr>
        <w:t xml:space="preserve"> </w:t>
      </w:r>
      <w:r w:rsidRPr="009E1268">
        <w:rPr>
          <w:rFonts w:hint="cs"/>
          <w:rtl/>
        </w:rPr>
        <w:t>מסוג</w:t>
      </w:r>
      <w:r w:rsidRPr="009E1268">
        <w:rPr>
          <w:rtl/>
        </w:rPr>
        <w:t xml:space="preserve"> </w:t>
      </w:r>
      <w:r w:rsidRPr="009E1268">
        <w:t>android</w:t>
      </w:r>
      <w:r w:rsidRPr="009E1268">
        <w:rPr>
          <w:rtl/>
        </w:rPr>
        <w:t xml:space="preserve"> </w:t>
      </w:r>
      <w:r w:rsidRPr="009E1268">
        <w:rPr>
          <w:rFonts w:hint="cs"/>
          <w:rtl/>
        </w:rPr>
        <w:t xml:space="preserve">ו- </w:t>
      </w:r>
      <w:r w:rsidRPr="009E1268">
        <w:t>IOS</w:t>
      </w:r>
      <w:r w:rsidRPr="009E1268">
        <w:rPr>
          <w:rFonts w:hint="cs"/>
          <w:rtl/>
        </w:rPr>
        <w:t xml:space="preserve"> תוך</w:t>
      </w:r>
      <w:r w:rsidRPr="009E1268">
        <w:rPr>
          <w:rtl/>
        </w:rPr>
        <w:t xml:space="preserve"> </w:t>
      </w:r>
      <w:r w:rsidRPr="009E1268">
        <w:rPr>
          <w:rFonts w:hint="cs"/>
          <w:rtl/>
        </w:rPr>
        <w:t>פרוט</w:t>
      </w:r>
      <w:r w:rsidRPr="009E1268">
        <w:rPr>
          <w:rtl/>
        </w:rPr>
        <w:t xml:space="preserve"> </w:t>
      </w:r>
      <w:r w:rsidRPr="009E1268">
        <w:rPr>
          <w:rFonts w:hint="cs"/>
          <w:rtl/>
        </w:rPr>
        <w:t>גרסאות</w:t>
      </w:r>
      <w:r w:rsidRPr="009E1268">
        <w:rPr>
          <w:rtl/>
        </w:rPr>
        <w:t>/</w:t>
      </w:r>
      <w:r w:rsidRPr="009E1268">
        <w:rPr>
          <w:rFonts w:hint="cs"/>
          <w:rtl/>
        </w:rPr>
        <w:t>סביבות</w:t>
      </w:r>
      <w:r w:rsidRPr="009E1268">
        <w:rPr>
          <w:rtl/>
        </w:rPr>
        <w:t xml:space="preserve"> </w:t>
      </w:r>
      <w:r w:rsidRPr="009E1268">
        <w:rPr>
          <w:rFonts w:hint="cs"/>
          <w:rtl/>
        </w:rPr>
        <w:t>וכל</w:t>
      </w:r>
      <w:r w:rsidRPr="009E1268">
        <w:rPr>
          <w:rtl/>
        </w:rPr>
        <w:t xml:space="preserve"> </w:t>
      </w:r>
      <w:r w:rsidRPr="009E1268">
        <w:rPr>
          <w:rFonts w:hint="cs"/>
          <w:rtl/>
        </w:rPr>
        <w:t>רכיב</w:t>
      </w:r>
      <w:r w:rsidRPr="009E1268">
        <w:rPr>
          <w:rtl/>
        </w:rPr>
        <w:t xml:space="preserve"> </w:t>
      </w:r>
      <w:r w:rsidRPr="009E1268">
        <w:rPr>
          <w:rFonts w:hint="cs"/>
          <w:rtl/>
        </w:rPr>
        <w:t>רלוונטי</w:t>
      </w:r>
      <w:r w:rsidRPr="009E1268">
        <w:rPr>
          <w:rtl/>
        </w:rPr>
        <w:t xml:space="preserve"> </w:t>
      </w:r>
      <w:r w:rsidRPr="009E1268">
        <w:rPr>
          <w:rFonts w:hint="cs"/>
          <w:rtl/>
        </w:rPr>
        <w:t>לביצוע</w:t>
      </w:r>
      <w:r w:rsidRPr="009E1268">
        <w:rPr>
          <w:rtl/>
        </w:rPr>
        <w:t xml:space="preserve"> </w:t>
      </w:r>
      <w:r w:rsidRPr="009E1268">
        <w:rPr>
          <w:rFonts w:hint="cs"/>
          <w:rtl/>
        </w:rPr>
        <w:t>המשימה</w:t>
      </w:r>
      <w:r w:rsidRPr="009E1268">
        <w:rPr>
          <w:rtl/>
        </w:rPr>
        <w:t>.</w:t>
      </w:r>
    </w:p>
    <w:p w14:paraId="0A167BB2" w14:textId="41ABF192" w:rsidR="008C53CF" w:rsidRDefault="008C53CF" w:rsidP="003A397A">
      <w:pPr>
        <w:pStyle w:val="22"/>
        <w:widowControl w:val="0"/>
        <w:numPr>
          <w:ilvl w:val="0"/>
          <w:numId w:val="155"/>
        </w:numPr>
        <w:spacing w:before="120" w:after="120" w:line="288" w:lineRule="auto"/>
        <w:ind w:left="1599" w:hanging="357"/>
        <w:contextualSpacing/>
      </w:pPr>
      <w:r w:rsidRPr="009E1268">
        <w:rPr>
          <w:rFonts w:hint="cs"/>
          <w:rtl/>
        </w:rPr>
        <w:t xml:space="preserve">המציע נדרש להשתמש בשירותי </w:t>
      </w:r>
      <w:r>
        <w:rPr>
          <w:rFonts w:hint="cs"/>
          <w:rtl/>
        </w:rPr>
        <w:t xml:space="preserve">גוף חיצוני המומחה בבדיקות תוכנה לצורך קיום הבדיקות וקיומן על גבי מכשירים אמיתיים ולא ע"י סימולטורים/ </w:t>
      </w:r>
      <w:proofErr w:type="spellStart"/>
      <w:r>
        <w:rPr>
          <w:rFonts w:hint="cs"/>
          <w:rtl/>
        </w:rPr>
        <w:t>אמולטורים</w:t>
      </w:r>
      <w:proofErr w:type="spellEnd"/>
      <w:r>
        <w:rPr>
          <w:rFonts w:hint="cs"/>
          <w:rtl/>
        </w:rPr>
        <w:t xml:space="preserve">. </w:t>
      </w:r>
      <w:r w:rsidRPr="009E1268">
        <w:rPr>
          <w:rFonts w:hint="cs"/>
          <w:rtl/>
        </w:rPr>
        <w:t xml:space="preserve"> </w:t>
      </w:r>
      <w:r>
        <w:rPr>
          <w:rFonts w:hint="cs"/>
          <w:rtl/>
        </w:rPr>
        <w:t>המשרד ינחה את הספק על גבי אילו מכשירים יש לבדוק את התוכנה.</w:t>
      </w:r>
    </w:p>
    <w:p w14:paraId="1B94039A" w14:textId="77777777" w:rsidR="008C53CF" w:rsidRDefault="008C53CF" w:rsidP="003916DE">
      <w:pPr>
        <w:pStyle w:val="2"/>
        <w:widowControl w:val="0"/>
        <w:spacing w:line="288" w:lineRule="auto"/>
        <w:ind w:right="142"/>
        <w:contextualSpacing/>
      </w:pPr>
      <w:bookmarkStart w:id="130" w:name="_Toc126168774"/>
      <w:bookmarkStart w:id="131" w:name="_Toc131414297"/>
      <w:bookmarkStart w:id="132" w:name="_Toc111377991"/>
      <w:bookmarkStart w:id="133" w:name="_Toc100500834"/>
      <w:r>
        <w:rPr>
          <w:rFonts w:hint="cs"/>
          <w:rtl/>
        </w:rPr>
        <w:t>שימוש במנגנון ההזדהות הממשלתי</w:t>
      </w:r>
      <w:bookmarkEnd w:id="130"/>
      <w:bookmarkEnd w:id="131"/>
      <w:r>
        <w:rPr>
          <w:rFonts w:hint="cs"/>
          <w:rtl/>
        </w:rPr>
        <w:t xml:space="preserve"> </w:t>
      </w:r>
      <w:bookmarkEnd w:id="132"/>
    </w:p>
    <w:p w14:paraId="185AFDAB" w14:textId="77777777" w:rsidR="008C53CF" w:rsidRPr="00F877F0" w:rsidRDefault="008C53CF" w:rsidP="003916DE">
      <w:pPr>
        <w:pStyle w:val="22"/>
        <w:widowControl w:val="0"/>
        <w:spacing w:before="120" w:after="120" w:line="288" w:lineRule="auto"/>
        <w:ind w:left="680"/>
        <w:contextualSpacing/>
        <w:rPr>
          <w:rtl/>
        </w:rPr>
      </w:pPr>
      <w:r w:rsidRPr="00F877F0">
        <w:rPr>
          <w:rFonts w:hint="cs"/>
          <w:rtl/>
        </w:rPr>
        <w:t xml:space="preserve">הספק נדרש </w:t>
      </w:r>
      <w:r>
        <w:rPr>
          <w:rFonts w:hint="cs"/>
          <w:rtl/>
        </w:rPr>
        <w:t>לבצע הזדהות למערכת האמצעות מוצר ההזדהות האחודה של המשרד (</w:t>
      </w:r>
      <w:r>
        <w:rPr>
          <w:rFonts w:hint="cs"/>
        </w:rPr>
        <w:t>IDM</w:t>
      </w:r>
      <w:r>
        <w:rPr>
          <w:rFonts w:hint="cs"/>
          <w:rtl/>
        </w:rPr>
        <w:t xml:space="preserve">). עבור משתמשים להם לא ניתן ליצור זהות במוצר המשרדי, יש לממש את ההזדהות באמצעות </w:t>
      </w:r>
      <w:r w:rsidRPr="00F877F0">
        <w:rPr>
          <w:rFonts w:hint="cs"/>
          <w:rtl/>
        </w:rPr>
        <w:t xml:space="preserve">מנגנון ההזדהות הממשלתי. </w:t>
      </w:r>
      <w:r>
        <w:rPr>
          <w:rFonts w:hint="cs"/>
          <w:rtl/>
        </w:rPr>
        <w:t xml:space="preserve"> על  הספק לוודא מימוש </w:t>
      </w:r>
      <w:r>
        <w:rPr>
          <w:rFonts w:hint="cs"/>
        </w:rPr>
        <w:t>SSO</w:t>
      </w:r>
      <w:r>
        <w:rPr>
          <w:rFonts w:hint="cs"/>
          <w:rtl/>
        </w:rPr>
        <w:t xml:space="preserve"> עבור המוצר המוצע/המערכת.</w:t>
      </w:r>
    </w:p>
    <w:p w14:paraId="75C250F9" w14:textId="77777777" w:rsidR="008C53CF" w:rsidRPr="00E56D7E" w:rsidRDefault="008C53CF" w:rsidP="007C505E">
      <w:pPr>
        <w:pStyle w:val="2"/>
        <w:keepNext/>
        <w:spacing w:line="288" w:lineRule="auto"/>
        <w:ind w:right="142"/>
        <w:contextualSpacing/>
      </w:pPr>
      <w:bookmarkStart w:id="134" w:name="_Toc126168775"/>
      <w:bookmarkStart w:id="135" w:name="_Toc131414298"/>
      <w:bookmarkStart w:id="136" w:name="_Toc111377992"/>
      <w:r w:rsidRPr="00E56D7E">
        <w:rPr>
          <w:rFonts w:hint="cs"/>
          <w:rtl/>
        </w:rPr>
        <w:t>כלי פיתוח ותחזוקה</w:t>
      </w:r>
      <w:bookmarkEnd w:id="134"/>
      <w:bookmarkEnd w:id="135"/>
      <w:r>
        <w:rPr>
          <w:rFonts w:hint="cs"/>
          <w:rtl/>
        </w:rPr>
        <w:t xml:space="preserve"> </w:t>
      </w:r>
      <w:bookmarkEnd w:id="133"/>
      <w:bookmarkEnd w:id="136"/>
    </w:p>
    <w:p w14:paraId="3AA96814" w14:textId="77777777" w:rsidR="008C53CF" w:rsidRDefault="008C53CF" w:rsidP="007C505E">
      <w:pPr>
        <w:pStyle w:val="22"/>
        <w:spacing w:before="120" w:after="120" w:line="288" w:lineRule="auto"/>
        <w:ind w:left="680"/>
        <w:contextualSpacing/>
        <w:rPr>
          <w:rtl/>
        </w:rPr>
      </w:pPr>
      <w:r>
        <w:rPr>
          <w:rFonts w:hint="cs"/>
          <w:rtl/>
        </w:rPr>
        <w:t>המציע נדרש להציע פתרון כולל כגון מוצר מדף, מוצר בפיתוח עצמי או תוספות של פיתוח ייעוד</w:t>
      </w:r>
      <w:r>
        <w:rPr>
          <w:rFonts w:hint="eastAsia"/>
          <w:rtl/>
        </w:rPr>
        <w:t>י</w:t>
      </w:r>
      <w:r>
        <w:rPr>
          <w:rFonts w:hint="cs"/>
          <w:rtl/>
        </w:rPr>
        <w:t xml:space="preserve"> כמתן מענה מקיף לכל דרישות המכרז.</w:t>
      </w:r>
    </w:p>
    <w:p w14:paraId="100A986B" w14:textId="77777777" w:rsidR="008C53CF" w:rsidRPr="000A1A90" w:rsidRDefault="008C53CF" w:rsidP="007C505E">
      <w:pPr>
        <w:pStyle w:val="22"/>
        <w:spacing w:before="120" w:after="120" w:line="288" w:lineRule="auto"/>
        <w:ind w:left="680"/>
        <w:contextualSpacing/>
        <w:rPr>
          <w:rtl/>
        </w:rPr>
      </w:pPr>
      <w:r>
        <w:rPr>
          <w:rFonts w:hint="cs"/>
          <w:rtl/>
        </w:rPr>
        <w:t>הספק אחראי על המערכת/מוצר שיסופקו, על פיתוח וביצוע התאמות בה, על ההתקנות בסביבת הענן המשרדית, על התחזוקה השוטפת ועל פעילותה התקינה</w:t>
      </w:r>
      <w:r w:rsidRPr="00F37AAB">
        <w:rPr>
          <w:rFonts w:hint="cs"/>
          <w:rtl/>
        </w:rPr>
        <w:t>.</w:t>
      </w:r>
    </w:p>
    <w:p w14:paraId="0185E97D" w14:textId="77777777" w:rsidR="008C53CF" w:rsidRDefault="008C53CF" w:rsidP="007C505E">
      <w:pPr>
        <w:pStyle w:val="22"/>
        <w:spacing w:before="120" w:after="120" w:line="288" w:lineRule="auto"/>
        <w:ind w:left="680"/>
        <w:contextualSpacing/>
        <w:rPr>
          <w:rtl/>
        </w:rPr>
      </w:pPr>
      <w:r>
        <w:rPr>
          <w:rFonts w:hint="cs"/>
          <w:rtl/>
        </w:rPr>
        <w:t>ככל שהספק יידר</w:t>
      </w:r>
      <w:r>
        <w:rPr>
          <w:rFonts w:hint="eastAsia"/>
          <w:rtl/>
        </w:rPr>
        <w:t>ש</w:t>
      </w:r>
      <w:r>
        <w:rPr>
          <w:rFonts w:hint="cs"/>
          <w:rtl/>
        </w:rPr>
        <w:t xml:space="preserve"> לבצע פיתוח ( התאמות) </w:t>
      </w:r>
      <w:r w:rsidRPr="00F65850">
        <w:rPr>
          <w:rFonts w:hint="cs"/>
          <w:rtl/>
        </w:rPr>
        <w:t>יבוצע הפיתוח ע"פ ההנחיות הבאות:</w:t>
      </w:r>
    </w:p>
    <w:p w14:paraId="095AFEC3" w14:textId="77777777" w:rsidR="008C53CF" w:rsidRPr="000147B1" w:rsidRDefault="008C53CF" w:rsidP="003A397A">
      <w:pPr>
        <w:pStyle w:val="22"/>
        <w:widowControl w:val="0"/>
        <w:numPr>
          <w:ilvl w:val="0"/>
          <w:numId w:val="156"/>
        </w:numPr>
        <w:spacing w:before="120" w:after="120" w:line="288" w:lineRule="auto"/>
        <w:ind w:left="1174" w:hanging="357"/>
        <w:contextualSpacing/>
        <w:rPr>
          <w:rtl/>
        </w:rPr>
      </w:pPr>
      <w:r w:rsidRPr="000147B1">
        <w:rPr>
          <w:rFonts w:hint="cs"/>
          <w:rtl/>
        </w:rPr>
        <w:t xml:space="preserve">הספק יפתח את רכיבי התוכנה כשירותים עצמאיים שיאפשרו גדילה לרוחב בהתאם לעומס של שירותים מרכזים, ולא כיחידה מונוליטית אחת.  </w:t>
      </w:r>
    </w:p>
    <w:p w14:paraId="02EC219D" w14:textId="36F4AD35" w:rsidR="008C53CF" w:rsidRPr="000147B1" w:rsidRDefault="008C53CF" w:rsidP="003A397A">
      <w:pPr>
        <w:pStyle w:val="22"/>
        <w:numPr>
          <w:ilvl w:val="0"/>
          <w:numId w:val="156"/>
        </w:numPr>
        <w:spacing w:before="120" w:after="120" w:line="288" w:lineRule="auto"/>
        <w:ind w:left="1174"/>
        <w:contextualSpacing/>
      </w:pPr>
      <w:r w:rsidRPr="000147B1">
        <w:rPr>
          <w:rFonts w:hint="cs"/>
          <w:rtl/>
        </w:rPr>
        <w:t>ממשק</w:t>
      </w:r>
      <w:r w:rsidRPr="000147B1">
        <w:t xml:space="preserve"> </w:t>
      </w:r>
      <w:r w:rsidRPr="000147B1">
        <w:rPr>
          <w:rFonts w:hint="cs"/>
          <w:rtl/>
        </w:rPr>
        <w:t>המשתמש יהיה מבוסס דפדפן (</w:t>
      </w:r>
      <w:r w:rsidRPr="000147B1">
        <w:t>Web</w:t>
      </w:r>
      <w:r w:rsidRPr="000147B1">
        <w:rPr>
          <w:rFonts w:hint="cs"/>
          <w:rtl/>
        </w:rPr>
        <w:t>-י), נכון ל</w:t>
      </w:r>
      <w:r>
        <w:rPr>
          <w:rFonts w:hint="cs"/>
          <w:rtl/>
        </w:rPr>
        <w:t xml:space="preserve">מועד </w:t>
      </w:r>
      <w:r w:rsidRPr="000147B1">
        <w:rPr>
          <w:rFonts w:hint="cs"/>
          <w:rtl/>
        </w:rPr>
        <w:t xml:space="preserve">כתיבת המכרז מדובר בכרום, </w:t>
      </w:r>
      <w:proofErr w:type="spellStart"/>
      <w:r w:rsidRPr="000147B1">
        <w:rPr>
          <w:rFonts w:hint="cs"/>
          <w:rtl/>
        </w:rPr>
        <w:t>אדג</w:t>
      </w:r>
      <w:proofErr w:type="spellEnd"/>
      <w:r w:rsidRPr="000147B1">
        <w:rPr>
          <w:rFonts w:hint="cs"/>
          <w:rtl/>
        </w:rPr>
        <w:t xml:space="preserve">' וספארי. הממשק יהיה </w:t>
      </w:r>
      <w:proofErr w:type="spellStart"/>
      <w:r w:rsidRPr="000147B1">
        <w:rPr>
          <w:rFonts w:hint="cs"/>
          <w:rtl/>
        </w:rPr>
        <w:t>רספונסיבי</w:t>
      </w:r>
      <w:proofErr w:type="spellEnd"/>
      <w:r w:rsidRPr="000147B1">
        <w:rPr>
          <w:rFonts w:hint="cs"/>
          <w:rtl/>
        </w:rPr>
        <w:t xml:space="preserve"> בהתאם להנחיות סעיף 2.5 (פרק 2) וכן ובהתאם להגדרה בשלב האפיון. המסכים נדרשים להיות מותאמים לפחות לרזולוציות של </w:t>
      </w:r>
      <w:r w:rsidRPr="000147B1">
        <w:t>Desktop</w:t>
      </w:r>
      <w:r w:rsidRPr="000147B1">
        <w:rPr>
          <w:rFonts w:hint="cs"/>
          <w:rtl/>
        </w:rPr>
        <w:t xml:space="preserve">, </w:t>
      </w:r>
      <w:proofErr w:type="spellStart"/>
      <w:r w:rsidRPr="000147B1">
        <w:rPr>
          <w:rFonts w:hint="cs"/>
          <w:rtl/>
        </w:rPr>
        <w:t>טאבלט</w:t>
      </w:r>
      <w:proofErr w:type="spellEnd"/>
      <w:r w:rsidRPr="000147B1">
        <w:rPr>
          <w:rFonts w:hint="cs"/>
          <w:rtl/>
        </w:rPr>
        <w:t xml:space="preserve"> ומובייל. ממשק המשתמש יתמוך בתקן הישראלי לנגישות רמה </w:t>
      </w:r>
      <w:r w:rsidRPr="000147B1">
        <w:t>AA</w:t>
      </w:r>
      <w:r w:rsidRPr="000147B1">
        <w:rPr>
          <w:rFonts w:hint="cs"/>
          <w:rtl/>
        </w:rPr>
        <w:t xml:space="preserve"> ובכל הדרישות שפורטו בסעיף 2.5 לעיל.</w:t>
      </w:r>
    </w:p>
    <w:p w14:paraId="37D22771" w14:textId="77777777" w:rsidR="008C53CF" w:rsidRPr="000147B1" w:rsidRDefault="008C53CF" w:rsidP="003A397A">
      <w:pPr>
        <w:pStyle w:val="22"/>
        <w:numPr>
          <w:ilvl w:val="0"/>
          <w:numId w:val="156"/>
        </w:numPr>
        <w:spacing w:before="120" w:after="120" w:line="288" w:lineRule="auto"/>
        <w:ind w:left="1174"/>
        <w:contextualSpacing/>
      </w:pPr>
      <w:r w:rsidRPr="000147B1">
        <w:rPr>
          <w:rFonts w:hint="cs"/>
          <w:rtl/>
        </w:rPr>
        <w:t>הפיתוח ייעשה על פי תקן כתיבת קוד מאובטחת, ולפי הנחיית נספח אבטחת מידע 2.7.</w:t>
      </w:r>
    </w:p>
    <w:p w14:paraId="143FDA02" w14:textId="77777777" w:rsidR="008C53CF" w:rsidRDefault="008C53CF" w:rsidP="003A397A">
      <w:pPr>
        <w:pStyle w:val="22"/>
        <w:numPr>
          <w:ilvl w:val="0"/>
          <w:numId w:val="156"/>
        </w:numPr>
        <w:spacing w:before="120" w:after="120" w:line="288" w:lineRule="auto"/>
        <w:ind w:left="1174"/>
        <w:contextualSpacing/>
      </w:pPr>
      <w:r>
        <w:t>(S)</w:t>
      </w:r>
      <w:r>
        <w:rPr>
          <w:rFonts w:hint="cs"/>
          <w:rtl/>
        </w:rPr>
        <w:t>המציע יפרט באיזה מוצר הוא משתמש לצורך הפקת דוחות וכיצד הוא משתמש בארכיטקטורה.</w:t>
      </w:r>
    </w:p>
    <w:p w14:paraId="709B3725" w14:textId="77777777" w:rsidR="008C53CF" w:rsidRPr="000147B1" w:rsidRDefault="008C53CF" w:rsidP="003A397A">
      <w:pPr>
        <w:pStyle w:val="22"/>
        <w:numPr>
          <w:ilvl w:val="0"/>
          <w:numId w:val="156"/>
        </w:numPr>
        <w:spacing w:before="120" w:after="120" w:line="288" w:lineRule="auto"/>
        <w:ind w:left="1174"/>
        <w:contextualSpacing/>
        <w:rPr>
          <w:rtl/>
        </w:rPr>
      </w:pPr>
      <w:r w:rsidRPr="000147B1">
        <w:rPr>
          <w:rFonts w:hint="cs"/>
          <w:rtl/>
        </w:rPr>
        <w:t>הגדרת התוצר המוגמר</w:t>
      </w:r>
    </w:p>
    <w:p w14:paraId="0D9F7E08" w14:textId="77777777" w:rsidR="008C53CF" w:rsidRPr="000147B1" w:rsidRDefault="008C53CF" w:rsidP="007C505E">
      <w:pPr>
        <w:pStyle w:val="22"/>
        <w:spacing w:before="120" w:after="120" w:line="288" w:lineRule="auto"/>
        <w:ind w:left="1174"/>
        <w:contextualSpacing/>
      </w:pPr>
      <w:r w:rsidRPr="000147B1">
        <w:rPr>
          <w:rtl/>
        </w:rPr>
        <w:t>הספק מתחייב לבצע את כל הפעולות להלן על כל רכיב המפותח על ידו</w:t>
      </w:r>
      <w:r w:rsidRPr="000147B1">
        <w:rPr>
          <w:rFonts w:hint="cs"/>
          <w:rtl/>
        </w:rPr>
        <w:t xml:space="preserve"> תוך עמידה בדרישות האיכות והתיעוד לכל רכיב, כולל התייחסות ל- </w:t>
      </w:r>
      <w:r w:rsidRPr="000147B1">
        <w:t>QA</w:t>
      </w:r>
      <w:r w:rsidRPr="000147B1">
        <w:rPr>
          <w:rFonts w:hint="cs"/>
          <w:rtl/>
        </w:rPr>
        <w:t xml:space="preserve"> וניהול ליקויים בהתאם לסווג בנספח </w:t>
      </w:r>
      <w:r>
        <w:rPr>
          <w:rFonts w:hint="cs"/>
          <w:rtl/>
        </w:rPr>
        <w:t xml:space="preserve"> 3.8</w:t>
      </w:r>
      <w:r w:rsidRPr="000147B1">
        <w:rPr>
          <w:rFonts w:hint="cs"/>
          <w:rtl/>
        </w:rPr>
        <w:t xml:space="preserve">. </w:t>
      </w:r>
    </w:p>
    <w:p w14:paraId="3AB2A87D" w14:textId="77777777" w:rsidR="008C53CF" w:rsidRPr="000147B1" w:rsidRDefault="008C53CF" w:rsidP="003A397A">
      <w:pPr>
        <w:pStyle w:val="22"/>
        <w:numPr>
          <w:ilvl w:val="0"/>
          <w:numId w:val="156"/>
        </w:numPr>
        <w:spacing w:before="120" w:after="120" w:line="288" w:lineRule="auto"/>
        <w:ind w:left="1174"/>
        <w:contextualSpacing/>
        <w:rPr>
          <w:rtl/>
        </w:rPr>
      </w:pPr>
      <w:r w:rsidRPr="000147B1">
        <w:rPr>
          <w:rFonts w:hint="cs"/>
          <w:rtl/>
        </w:rPr>
        <w:t>בדיקות, יישום ותפעול:</w:t>
      </w:r>
    </w:p>
    <w:p w14:paraId="72F683FF" w14:textId="77777777" w:rsidR="008C53CF" w:rsidRDefault="008C53CF" w:rsidP="003A397A">
      <w:pPr>
        <w:pStyle w:val="22"/>
        <w:numPr>
          <w:ilvl w:val="0"/>
          <w:numId w:val="157"/>
        </w:numPr>
        <w:spacing w:before="120" w:after="120" w:line="288" w:lineRule="auto"/>
        <w:ind w:left="1600" w:hanging="357"/>
        <w:contextualSpacing/>
      </w:pPr>
      <w:r>
        <w:rPr>
          <w:rFonts w:hint="cs"/>
          <w:rtl/>
        </w:rPr>
        <w:t>על הספק להכין</w:t>
      </w:r>
      <w:r w:rsidRPr="006E388E">
        <w:rPr>
          <w:rtl/>
        </w:rPr>
        <w:t xml:space="preserve"> מסמך לתוכנית בדיקות איכות שיכסו</w:t>
      </w:r>
      <w:r>
        <w:rPr>
          <w:rFonts w:hint="cs"/>
          <w:rtl/>
        </w:rPr>
        <w:t xml:space="preserve"> באופן מלא ונאות את הפונקציונאליות של המערכת, כולל עמידה בדרישות אבטחת מידע כנדרש במסמכי המכרז ונספחיו, וזאת בכפוף לאישור טרם ביצוע </w:t>
      </w:r>
      <w:r w:rsidRPr="006E388E">
        <w:rPr>
          <w:rFonts w:hint="cs"/>
          <w:rtl/>
        </w:rPr>
        <w:t xml:space="preserve">ע"י גורם מקצועי </w:t>
      </w:r>
      <w:r>
        <w:rPr>
          <w:rFonts w:hint="cs"/>
          <w:rtl/>
        </w:rPr>
        <w:t xml:space="preserve">לנושא </w:t>
      </w:r>
      <w:r w:rsidRPr="006E388E">
        <w:rPr>
          <w:rFonts w:hint="cs"/>
          <w:rtl/>
        </w:rPr>
        <w:t>מ</w:t>
      </w:r>
      <w:r>
        <w:rPr>
          <w:rFonts w:hint="cs"/>
          <w:rtl/>
        </w:rPr>
        <w:t xml:space="preserve">טעם </w:t>
      </w:r>
      <w:r w:rsidRPr="006E388E">
        <w:rPr>
          <w:rFonts w:hint="cs"/>
          <w:rtl/>
        </w:rPr>
        <w:t>המשרד</w:t>
      </w:r>
      <w:r>
        <w:rPr>
          <w:rFonts w:hint="cs"/>
          <w:rtl/>
        </w:rPr>
        <w:t>.</w:t>
      </w:r>
    </w:p>
    <w:p w14:paraId="7632BD80" w14:textId="77777777" w:rsidR="008C53CF" w:rsidRPr="00F37AAB" w:rsidRDefault="008C53CF" w:rsidP="003A397A">
      <w:pPr>
        <w:pStyle w:val="22"/>
        <w:numPr>
          <w:ilvl w:val="0"/>
          <w:numId w:val="157"/>
        </w:numPr>
        <w:spacing w:before="120" w:after="120" w:line="288" w:lineRule="auto"/>
        <w:ind w:left="1600" w:hanging="357"/>
        <w:contextualSpacing/>
      </w:pPr>
      <w:r w:rsidRPr="00F37AAB">
        <w:rPr>
          <w:rtl/>
        </w:rPr>
        <w:t xml:space="preserve">ביצוע תוכנית בדיקות האיכות </w:t>
      </w:r>
    </w:p>
    <w:p w14:paraId="139CDF0C" w14:textId="77777777" w:rsidR="008C53CF" w:rsidRDefault="008C53CF" w:rsidP="003A397A">
      <w:pPr>
        <w:pStyle w:val="22"/>
        <w:numPr>
          <w:ilvl w:val="0"/>
          <w:numId w:val="157"/>
        </w:numPr>
        <w:spacing w:before="120" w:after="120" w:line="288" w:lineRule="auto"/>
        <w:ind w:left="1600" w:hanging="357"/>
        <w:contextualSpacing/>
      </w:pPr>
      <w:r>
        <w:rPr>
          <w:rFonts w:hint="cs"/>
          <w:rtl/>
        </w:rPr>
        <w:t xml:space="preserve">פרוט וקיום </w:t>
      </w:r>
      <w:r w:rsidRPr="00F37AAB">
        <w:rPr>
          <w:rtl/>
        </w:rPr>
        <w:t xml:space="preserve">בדיקות </w:t>
      </w:r>
      <w:r w:rsidRPr="000F7825">
        <w:t>UI</w:t>
      </w:r>
      <w:r>
        <w:t>/UX</w:t>
      </w:r>
      <w:r w:rsidRPr="00F37AAB">
        <w:rPr>
          <w:rtl/>
        </w:rPr>
        <w:t xml:space="preserve">, </w:t>
      </w:r>
      <w:r>
        <w:rPr>
          <w:rFonts w:hint="cs"/>
          <w:rtl/>
        </w:rPr>
        <w:t>כולל נגישות בהתאם להנחיית הגורם מהמשרד.</w:t>
      </w:r>
    </w:p>
    <w:p w14:paraId="04259978" w14:textId="77777777" w:rsidR="008C53CF" w:rsidRDefault="008C53CF" w:rsidP="003A397A">
      <w:pPr>
        <w:pStyle w:val="22"/>
        <w:numPr>
          <w:ilvl w:val="0"/>
          <w:numId w:val="157"/>
        </w:numPr>
        <w:spacing w:before="120" w:after="120" w:line="288" w:lineRule="auto"/>
        <w:ind w:left="1600" w:hanging="357"/>
        <w:contextualSpacing/>
      </w:pPr>
      <w:r>
        <w:rPr>
          <w:rFonts w:hint="cs"/>
          <w:rtl/>
        </w:rPr>
        <w:t xml:space="preserve">פרוט וקיום בדיקות מובייל לאותם תהליכים שהוגדרו כנדרשים לתפעול גם במובייל, בהתאם להנחיית ואישור לנושא מטעם המשרד. </w:t>
      </w:r>
    </w:p>
    <w:p w14:paraId="317D365C" w14:textId="77777777" w:rsidR="008C53CF" w:rsidRPr="00F37AAB" w:rsidRDefault="008C53CF" w:rsidP="003A397A">
      <w:pPr>
        <w:pStyle w:val="22"/>
        <w:numPr>
          <w:ilvl w:val="0"/>
          <w:numId w:val="157"/>
        </w:numPr>
        <w:spacing w:before="120" w:after="120" w:line="288" w:lineRule="auto"/>
        <w:ind w:left="1600" w:hanging="357"/>
        <w:contextualSpacing/>
      </w:pPr>
      <w:r>
        <w:rPr>
          <w:rFonts w:hint="cs"/>
          <w:rtl/>
        </w:rPr>
        <w:t>אישור המשרד ל</w:t>
      </w:r>
      <w:r w:rsidRPr="00F37AAB">
        <w:rPr>
          <w:rtl/>
        </w:rPr>
        <w:t xml:space="preserve">בדיקות קבלה </w:t>
      </w:r>
      <w:r>
        <w:rPr>
          <w:rFonts w:hint="cs"/>
          <w:rtl/>
        </w:rPr>
        <w:t xml:space="preserve">תקינות ומלאות ע"י </w:t>
      </w:r>
      <w:r w:rsidRPr="00F37AAB">
        <w:rPr>
          <w:rtl/>
        </w:rPr>
        <w:t>המשרד</w:t>
      </w:r>
      <w:r w:rsidRPr="00F37AAB">
        <w:rPr>
          <w:rFonts w:hint="cs"/>
          <w:rtl/>
        </w:rPr>
        <w:t>.</w:t>
      </w:r>
    </w:p>
    <w:p w14:paraId="2B9B2FE1" w14:textId="77777777" w:rsidR="008C53CF" w:rsidRPr="00F37AAB" w:rsidRDefault="008C53CF" w:rsidP="003A397A">
      <w:pPr>
        <w:pStyle w:val="22"/>
        <w:numPr>
          <w:ilvl w:val="0"/>
          <w:numId w:val="157"/>
        </w:numPr>
        <w:spacing w:before="120" w:after="120" w:line="288" w:lineRule="auto"/>
        <w:ind w:left="1600" w:hanging="357"/>
        <w:contextualSpacing/>
      </w:pPr>
      <w:r w:rsidRPr="00F37AAB">
        <w:rPr>
          <w:rtl/>
        </w:rPr>
        <w:t xml:space="preserve">שינויים במבנה בסיס הנתונים </w:t>
      </w:r>
      <w:r>
        <w:rPr>
          <w:rFonts w:hint="cs"/>
          <w:rtl/>
        </w:rPr>
        <w:t xml:space="preserve">לטובת יישום </w:t>
      </w:r>
      <w:proofErr w:type="spellStart"/>
      <w:r>
        <w:rPr>
          <w:rFonts w:hint="cs"/>
          <w:rtl/>
        </w:rPr>
        <w:t>שו"שים</w:t>
      </w:r>
      <w:proofErr w:type="spellEnd"/>
      <w:r>
        <w:rPr>
          <w:rFonts w:hint="cs"/>
          <w:rtl/>
        </w:rPr>
        <w:t xml:space="preserve">, נדרשים לקבל אישור מוקדם של </w:t>
      </w:r>
      <w:r w:rsidRPr="00F37AAB">
        <w:rPr>
          <w:rtl/>
        </w:rPr>
        <w:t xml:space="preserve">צוות </w:t>
      </w:r>
      <w:r w:rsidRPr="000F7825">
        <w:t>DBA</w:t>
      </w:r>
      <w:r w:rsidRPr="000F7825">
        <w:rPr>
          <w:rtl/>
        </w:rPr>
        <w:t xml:space="preserve"> </w:t>
      </w:r>
      <w:r w:rsidRPr="000F7825">
        <w:rPr>
          <w:rFonts w:hint="cs"/>
          <w:rtl/>
        </w:rPr>
        <w:t>ב</w:t>
      </w:r>
      <w:r w:rsidRPr="00F37AAB">
        <w:rPr>
          <w:rtl/>
        </w:rPr>
        <w:t>משרד</w:t>
      </w:r>
      <w:r w:rsidRPr="00F37AAB">
        <w:rPr>
          <w:rFonts w:hint="cs"/>
          <w:rtl/>
        </w:rPr>
        <w:t>.</w:t>
      </w:r>
    </w:p>
    <w:p w14:paraId="7B889703" w14:textId="77777777" w:rsidR="008C53CF" w:rsidRDefault="008C53CF" w:rsidP="003A397A">
      <w:pPr>
        <w:pStyle w:val="22"/>
        <w:widowControl w:val="0"/>
        <w:numPr>
          <w:ilvl w:val="0"/>
          <w:numId w:val="157"/>
        </w:numPr>
        <w:spacing w:before="120" w:after="120" w:line="288" w:lineRule="auto"/>
        <w:ind w:left="1599" w:hanging="357"/>
        <w:contextualSpacing/>
      </w:pPr>
      <w:r>
        <w:rPr>
          <w:rFonts w:hint="cs"/>
          <w:rtl/>
        </w:rPr>
        <w:t xml:space="preserve">נדרש קבלת אישור גורם מקצועי במשרד לגבי קיום, טיב והיקף הבדיקות טרם ביצוע </w:t>
      </w:r>
      <w:r w:rsidRPr="00F37AAB">
        <w:rPr>
          <w:rtl/>
        </w:rPr>
        <w:lastRenderedPageBreak/>
        <w:t>בדיקת עומסים</w:t>
      </w:r>
      <w:r w:rsidRPr="00F37AAB">
        <w:rPr>
          <w:rFonts w:hint="cs"/>
          <w:rtl/>
        </w:rPr>
        <w:t>.</w:t>
      </w:r>
    </w:p>
    <w:p w14:paraId="42164AD8" w14:textId="77777777" w:rsidR="008C53CF" w:rsidRPr="00F37AAB" w:rsidRDefault="008C53CF" w:rsidP="003A397A">
      <w:pPr>
        <w:pStyle w:val="22"/>
        <w:numPr>
          <w:ilvl w:val="0"/>
          <w:numId w:val="157"/>
        </w:numPr>
        <w:spacing w:before="120" w:after="120" w:line="288" w:lineRule="auto"/>
        <w:ind w:left="1599" w:hanging="357"/>
      </w:pPr>
      <w:r>
        <w:rPr>
          <w:rFonts w:hint="cs"/>
          <w:rtl/>
        </w:rPr>
        <w:t>נדרשת קבלת אישור גורם מקצועי במשרד לגבי קיום וטיב בדיקת חדירות.</w:t>
      </w:r>
    </w:p>
    <w:p w14:paraId="70285BA0" w14:textId="77777777" w:rsidR="008C53CF" w:rsidRPr="000F7825" w:rsidRDefault="008C53CF" w:rsidP="003A397A">
      <w:pPr>
        <w:pStyle w:val="22"/>
        <w:numPr>
          <w:ilvl w:val="0"/>
          <w:numId w:val="156"/>
        </w:numPr>
        <w:spacing w:line="288" w:lineRule="auto"/>
        <w:ind w:left="1174"/>
        <w:contextualSpacing/>
      </w:pPr>
      <w:r w:rsidRPr="000F7825">
        <w:rPr>
          <w:rFonts w:hint="cs"/>
          <w:rtl/>
        </w:rPr>
        <w:t xml:space="preserve">דרישות כלליות </w:t>
      </w:r>
    </w:p>
    <w:p w14:paraId="57500428" w14:textId="77777777" w:rsidR="008C53CF" w:rsidRPr="000F7825" w:rsidRDefault="008C53CF" w:rsidP="00C60CA1">
      <w:pPr>
        <w:pStyle w:val="22"/>
        <w:spacing w:line="288" w:lineRule="auto"/>
        <w:ind w:left="1174"/>
        <w:contextualSpacing/>
        <w:rPr>
          <w:rtl/>
        </w:rPr>
      </w:pPr>
      <w:r w:rsidRPr="000F7825">
        <w:rPr>
          <w:rFonts w:hint="cs"/>
          <w:rtl/>
        </w:rPr>
        <w:t>הספק הזוכה נדרש לעמוד בהנחיות הבאות:</w:t>
      </w:r>
    </w:p>
    <w:p w14:paraId="33BC5643" w14:textId="77777777" w:rsidR="008C53CF" w:rsidRPr="003A5E85" w:rsidRDefault="008C53CF" w:rsidP="003A397A">
      <w:pPr>
        <w:pStyle w:val="22"/>
        <w:numPr>
          <w:ilvl w:val="0"/>
          <w:numId w:val="158"/>
        </w:numPr>
        <w:spacing w:line="288" w:lineRule="auto"/>
        <w:ind w:left="1599" w:hanging="357"/>
        <w:contextualSpacing/>
        <w:rPr>
          <w:rtl/>
        </w:rPr>
      </w:pPr>
      <w:r w:rsidRPr="003A5E85">
        <w:rPr>
          <w:rFonts w:hint="cs"/>
          <w:rtl/>
        </w:rPr>
        <w:t>פיתוח הפתרון מותנה באישור גורמי</w:t>
      </w:r>
      <w:r>
        <w:rPr>
          <w:rFonts w:hint="cs"/>
          <w:rtl/>
        </w:rPr>
        <w:t>ם ב</w:t>
      </w:r>
      <w:r w:rsidRPr="003A5E85">
        <w:rPr>
          <w:rFonts w:hint="cs"/>
          <w:rtl/>
        </w:rPr>
        <w:t>משרד</w:t>
      </w:r>
      <w:r>
        <w:rPr>
          <w:rFonts w:hint="cs"/>
          <w:rtl/>
        </w:rPr>
        <w:t xml:space="preserve">: </w:t>
      </w:r>
      <w:r w:rsidRPr="003A5E85">
        <w:rPr>
          <w:rFonts w:hint="cs"/>
          <w:rtl/>
        </w:rPr>
        <w:t xml:space="preserve">הארכיטקט המלווה, צוות אבטחת מידע וצוות </w:t>
      </w:r>
      <w:r>
        <w:rPr>
          <w:rFonts w:hint="cs"/>
          <w:rtl/>
        </w:rPr>
        <w:t>ענן</w:t>
      </w:r>
      <w:r w:rsidRPr="003A5E85">
        <w:rPr>
          <w:rFonts w:hint="cs"/>
          <w:rtl/>
        </w:rPr>
        <w:t>.</w:t>
      </w:r>
    </w:p>
    <w:p w14:paraId="5B46191C" w14:textId="77777777" w:rsidR="008C53CF" w:rsidRDefault="008C53CF" w:rsidP="003A397A">
      <w:pPr>
        <w:pStyle w:val="22"/>
        <w:widowControl w:val="0"/>
        <w:numPr>
          <w:ilvl w:val="0"/>
          <w:numId w:val="158"/>
        </w:numPr>
        <w:spacing w:line="288" w:lineRule="auto"/>
        <w:ind w:left="1599" w:right="1418" w:hanging="357"/>
        <w:contextualSpacing/>
      </w:pPr>
      <w:r w:rsidRPr="003A5E85">
        <w:rPr>
          <w:rFonts w:hint="cs"/>
          <w:rtl/>
        </w:rPr>
        <w:t>כל שינוי או סטיי</w:t>
      </w:r>
      <w:r w:rsidRPr="003A5E85">
        <w:rPr>
          <w:rFonts w:hint="eastAsia"/>
          <w:rtl/>
        </w:rPr>
        <w:t>ה</w:t>
      </w:r>
      <w:r w:rsidRPr="003A5E85">
        <w:rPr>
          <w:rFonts w:hint="cs"/>
          <w:rtl/>
        </w:rPr>
        <w:t xml:space="preserve"> מהתכנון המקורי נדרש אישור </w:t>
      </w:r>
      <w:r>
        <w:rPr>
          <w:rFonts w:hint="cs"/>
          <w:rtl/>
        </w:rPr>
        <w:t xml:space="preserve">מראש </w:t>
      </w:r>
      <w:r w:rsidRPr="003A5E85">
        <w:rPr>
          <w:rFonts w:hint="cs"/>
          <w:rtl/>
        </w:rPr>
        <w:t xml:space="preserve">של </w:t>
      </w:r>
      <w:r>
        <w:rPr>
          <w:rFonts w:hint="cs"/>
          <w:rtl/>
        </w:rPr>
        <w:t>הגורמים המצוינים בסעיף א</w:t>
      </w:r>
      <w:r w:rsidRPr="003A5E85">
        <w:rPr>
          <w:rFonts w:hint="cs"/>
          <w:rtl/>
        </w:rPr>
        <w:t>.</w:t>
      </w:r>
    </w:p>
    <w:p w14:paraId="2B3E4008" w14:textId="77777777" w:rsidR="008C53CF" w:rsidRPr="00E56D7E" w:rsidRDefault="008C53CF" w:rsidP="00C057A5">
      <w:pPr>
        <w:pStyle w:val="2"/>
        <w:keepNext/>
        <w:spacing w:after="0" w:line="288" w:lineRule="auto"/>
        <w:ind w:right="142"/>
        <w:contextualSpacing/>
      </w:pPr>
      <w:bookmarkStart w:id="137" w:name="_Toc100500835"/>
      <w:bookmarkStart w:id="138" w:name="_Toc111377993"/>
      <w:bookmarkStart w:id="139" w:name="_Toc126168776"/>
      <w:bookmarkStart w:id="140" w:name="_Toc131414299"/>
      <w:r w:rsidRPr="00E56D7E">
        <w:rPr>
          <w:rFonts w:hint="cs"/>
          <w:rtl/>
        </w:rPr>
        <w:t>ת</w:t>
      </w:r>
      <w:r>
        <w:rPr>
          <w:rFonts w:hint="cs"/>
          <w:rtl/>
        </w:rPr>
        <w:t>שתית סביבתית (</w:t>
      </w:r>
      <w:r>
        <w:t>M</w:t>
      </w:r>
      <w:r>
        <w:rPr>
          <w:rFonts w:hint="cs"/>
          <w:rtl/>
        </w:rPr>
        <w:t>)</w:t>
      </w:r>
      <w:bookmarkEnd w:id="137"/>
      <w:bookmarkEnd w:id="138"/>
      <w:bookmarkEnd w:id="139"/>
      <w:bookmarkEnd w:id="140"/>
    </w:p>
    <w:p w14:paraId="0E2B4C39" w14:textId="77777777" w:rsidR="008C53CF" w:rsidRPr="00B01BC1" w:rsidRDefault="008C53CF" w:rsidP="007C505E">
      <w:pPr>
        <w:pStyle w:val="32"/>
        <w:spacing w:before="0" w:line="288" w:lineRule="auto"/>
        <w:ind w:left="862" w:hanging="851"/>
        <w:contextualSpacing/>
      </w:pPr>
      <w:r w:rsidRPr="00B01BC1">
        <w:rPr>
          <w:rFonts w:hint="cs"/>
          <w:rtl/>
        </w:rPr>
        <w:t>אתר ראשי</w:t>
      </w:r>
    </w:p>
    <w:p w14:paraId="2E17EDF7" w14:textId="77777777" w:rsidR="008C53CF" w:rsidRPr="00B01BC1" w:rsidRDefault="008C53CF" w:rsidP="004800B7">
      <w:pPr>
        <w:pStyle w:val="22"/>
        <w:spacing w:after="120" w:line="288" w:lineRule="auto"/>
        <w:ind w:left="890"/>
      </w:pPr>
      <w:r w:rsidRPr="00B01BC1">
        <w:rPr>
          <w:rtl/>
        </w:rPr>
        <w:t>המערכת תפעל בתשתיות המשרד באתר המרכזי של המשרד</w:t>
      </w:r>
      <w:r w:rsidRPr="00B01BC1">
        <w:rPr>
          <w:rFonts w:hint="cs"/>
          <w:rtl/>
        </w:rPr>
        <w:t xml:space="preserve"> ובענן המשרד הממשלתי בהתאם להנחית המשרד.</w:t>
      </w:r>
    </w:p>
    <w:p w14:paraId="6710EC9A" w14:textId="77777777" w:rsidR="008C53CF" w:rsidRPr="00B01BC1" w:rsidRDefault="008C53CF" w:rsidP="004800B7">
      <w:pPr>
        <w:pStyle w:val="32"/>
        <w:spacing w:before="0" w:line="288" w:lineRule="auto"/>
        <w:ind w:left="862" w:hanging="851"/>
        <w:contextualSpacing/>
        <w:rPr>
          <w:rtl/>
        </w:rPr>
      </w:pPr>
      <w:r w:rsidRPr="00B01BC1">
        <w:rPr>
          <w:rFonts w:hint="cs"/>
          <w:rtl/>
        </w:rPr>
        <w:t>אתר גיבוי</w:t>
      </w:r>
    </w:p>
    <w:p w14:paraId="0F51C1EA" w14:textId="77777777" w:rsidR="008C53CF" w:rsidRDefault="008C53CF" w:rsidP="004800B7">
      <w:pPr>
        <w:pStyle w:val="22"/>
        <w:spacing w:line="288" w:lineRule="auto"/>
        <w:ind w:left="892"/>
        <w:rPr>
          <w:rtl/>
        </w:rPr>
      </w:pPr>
      <w:r w:rsidRPr="00B01BC1">
        <w:rPr>
          <w:rFonts w:hint="cs"/>
          <w:rtl/>
        </w:rPr>
        <w:t xml:space="preserve">המערכת תופעל </w:t>
      </w:r>
      <w:r w:rsidRPr="00B01BC1">
        <w:rPr>
          <w:rtl/>
        </w:rPr>
        <w:t xml:space="preserve">באתר </w:t>
      </w:r>
      <w:r w:rsidRPr="00B01BC1">
        <w:rPr>
          <w:rFonts w:hint="cs"/>
          <w:rtl/>
        </w:rPr>
        <w:t>ה</w:t>
      </w:r>
      <w:r w:rsidRPr="00B01BC1">
        <w:rPr>
          <w:rtl/>
        </w:rPr>
        <w:t xml:space="preserve">גיבוי </w:t>
      </w:r>
      <w:r w:rsidRPr="00B01BC1">
        <w:rPr>
          <w:rFonts w:hint="cs"/>
          <w:rtl/>
        </w:rPr>
        <w:t>של המשרד או ענן.</w:t>
      </w:r>
    </w:p>
    <w:p w14:paraId="4E88EC0C" w14:textId="77777777" w:rsidR="008C53CF" w:rsidRPr="00E56D7E" w:rsidRDefault="008C53CF" w:rsidP="00507B55">
      <w:pPr>
        <w:pStyle w:val="2"/>
        <w:keepNext/>
        <w:spacing w:line="288" w:lineRule="auto"/>
        <w:ind w:right="142"/>
        <w:contextualSpacing/>
      </w:pPr>
      <w:bookmarkStart w:id="141" w:name="_Toc100500836"/>
      <w:bookmarkStart w:id="142" w:name="_Toc111377994"/>
      <w:bookmarkStart w:id="143" w:name="_Toc126168777"/>
      <w:bookmarkStart w:id="144" w:name="_Toc131414300"/>
      <w:r>
        <w:rPr>
          <w:rFonts w:hint="cs"/>
          <w:rtl/>
        </w:rPr>
        <w:t>מערכת הפעלה ותמיכה בענן (</w:t>
      </w:r>
      <w:r>
        <w:t>M</w:t>
      </w:r>
      <w:r>
        <w:rPr>
          <w:rFonts w:hint="cs"/>
          <w:rtl/>
        </w:rPr>
        <w:t>)</w:t>
      </w:r>
      <w:bookmarkEnd w:id="141"/>
      <w:bookmarkEnd w:id="142"/>
      <w:bookmarkEnd w:id="143"/>
      <w:bookmarkEnd w:id="144"/>
    </w:p>
    <w:p w14:paraId="75D4717B" w14:textId="77777777" w:rsidR="008C53CF" w:rsidRDefault="008C53CF" w:rsidP="00507B55">
      <w:pPr>
        <w:pStyle w:val="32"/>
        <w:spacing w:before="0" w:line="288" w:lineRule="auto"/>
        <w:ind w:left="862" w:hanging="851"/>
        <w:contextualSpacing/>
      </w:pPr>
      <w:bookmarkStart w:id="145" w:name="_Toc100500837"/>
      <w:bookmarkStart w:id="146" w:name="_Toc111377995"/>
      <w:r>
        <w:rPr>
          <w:rFonts w:hint="cs"/>
          <w:rtl/>
        </w:rPr>
        <w:t xml:space="preserve">הפתרון המוצע חייב לתמוך בריצה בסביבת ענן (בכל אחת מהספקיות שזכו במכרז נימבוס) </w:t>
      </w:r>
    </w:p>
    <w:p w14:paraId="721275D0" w14:textId="77777777" w:rsidR="008C53CF" w:rsidRDefault="008C53CF" w:rsidP="00507B55">
      <w:pPr>
        <w:pStyle w:val="32"/>
        <w:spacing w:before="0" w:line="288" w:lineRule="auto"/>
        <w:ind w:left="862" w:hanging="851"/>
        <w:contextualSpacing/>
      </w:pPr>
      <w:r>
        <w:rPr>
          <w:rFonts w:hint="cs"/>
          <w:rtl/>
        </w:rPr>
        <w:t>פתרון חייב להיות פתרון שלא יחייב התקנות מקומיות בעמדות הקצה ולא יהיה תלוי במערכת הפעלה ספציפית.</w:t>
      </w:r>
    </w:p>
    <w:p w14:paraId="493EAFC3" w14:textId="77777777" w:rsidR="008C53CF" w:rsidRPr="00D04A90" w:rsidRDefault="008C53CF" w:rsidP="00507B55">
      <w:pPr>
        <w:pStyle w:val="2"/>
        <w:keepNext/>
        <w:spacing w:line="288" w:lineRule="auto"/>
        <w:ind w:right="142"/>
        <w:contextualSpacing/>
      </w:pPr>
      <w:bookmarkStart w:id="147" w:name="_Toc100500839"/>
      <w:bookmarkStart w:id="148" w:name="_Toc111377997"/>
      <w:bookmarkStart w:id="149" w:name="_Toc126168778"/>
      <w:bookmarkStart w:id="150" w:name="_Toc131414301"/>
      <w:bookmarkEnd w:id="145"/>
      <w:bookmarkEnd w:id="146"/>
      <w:r w:rsidRPr="00D04A90">
        <w:rPr>
          <w:rFonts w:hint="cs"/>
          <w:rtl/>
        </w:rPr>
        <w:t xml:space="preserve">תוכנות </w:t>
      </w:r>
      <w:r>
        <w:rPr>
          <w:rFonts w:hint="cs"/>
          <w:rtl/>
        </w:rPr>
        <w:t>תשתית קיימות במשרד</w:t>
      </w:r>
      <w:bookmarkEnd w:id="147"/>
      <w:bookmarkEnd w:id="148"/>
      <w:bookmarkEnd w:id="149"/>
      <w:bookmarkEnd w:id="150"/>
    </w:p>
    <w:p w14:paraId="04E9A7C8" w14:textId="77777777" w:rsidR="008C53CF" w:rsidRDefault="008C53CF" w:rsidP="003A397A">
      <w:pPr>
        <w:pStyle w:val="22"/>
        <w:numPr>
          <w:ilvl w:val="0"/>
          <w:numId w:val="159"/>
        </w:numPr>
        <w:spacing w:before="120" w:after="120" w:line="288" w:lineRule="auto"/>
        <w:ind w:left="1175" w:hanging="357"/>
        <w:contextualSpacing/>
      </w:pPr>
      <w:r w:rsidRPr="00E935ED">
        <w:rPr>
          <w:rFonts w:hint="cs"/>
          <w:rtl/>
        </w:rPr>
        <w:t xml:space="preserve">הסעיף מפרט את מערכות תשתית המותקנות במשרד (חלקן </w:t>
      </w:r>
      <w:r w:rsidRPr="00E935ED">
        <w:t xml:space="preserve"> on-prem</w:t>
      </w:r>
      <w:r w:rsidRPr="00E935ED">
        <w:rPr>
          <w:rFonts w:hint="cs"/>
          <w:rtl/>
        </w:rPr>
        <w:t>) וניתן להשתמש בהן.</w:t>
      </w:r>
    </w:p>
    <w:p w14:paraId="12D65244" w14:textId="77777777" w:rsidR="008C53CF" w:rsidRPr="00E935ED" w:rsidRDefault="008C53CF" w:rsidP="003A397A">
      <w:pPr>
        <w:pStyle w:val="22"/>
        <w:numPr>
          <w:ilvl w:val="0"/>
          <w:numId w:val="159"/>
        </w:numPr>
        <w:spacing w:before="120" w:after="120" w:line="288" w:lineRule="auto"/>
        <w:ind w:left="1175" w:hanging="357"/>
        <w:contextualSpacing/>
      </w:pPr>
      <w:r>
        <w:rPr>
          <w:rFonts w:hint="cs"/>
          <w:rtl/>
        </w:rPr>
        <w:t xml:space="preserve">מובהר כי ככל שהספק נדרש לפונקציונאליות המסופקת ע"י מערכת קיימת במשרד עליו להשתמש במערכת זו. ככל שירצה להשתמש במערכת/מוצר אחרים יהיה עליו לקבל אישור מן המשרד מראש ובכתב. </w:t>
      </w:r>
    </w:p>
    <w:p w14:paraId="431EAD6E" w14:textId="77777777" w:rsidR="008C53CF" w:rsidRPr="00E935ED" w:rsidRDefault="008C53CF" w:rsidP="003A397A">
      <w:pPr>
        <w:pStyle w:val="22"/>
        <w:numPr>
          <w:ilvl w:val="0"/>
          <w:numId w:val="159"/>
        </w:numPr>
        <w:spacing w:before="120" w:line="288" w:lineRule="auto"/>
        <w:ind w:left="1173" w:hanging="357"/>
        <w:contextualSpacing/>
      </w:pPr>
      <w:r w:rsidRPr="00E935ED">
        <w:rPr>
          <w:rFonts w:hint="cs"/>
          <w:rtl/>
        </w:rPr>
        <w:t>לגבי סעיפים א' ו-ב' בטבלה הרי השימוש בהם זאת דרישה מחייבת</w:t>
      </w:r>
      <w:r>
        <w:rPr>
          <w:rFonts w:hint="cs"/>
          <w:rtl/>
        </w:rPr>
        <w:t>.</w:t>
      </w:r>
    </w:p>
    <w:tbl>
      <w:tblPr>
        <w:bidiVisual/>
        <w:tblW w:w="8514" w:type="dxa"/>
        <w:tblInd w:w="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1644"/>
        <w:gridCol w:w="6304"/>
      </w:tblGrid>
      <w:tr w:rsidR="008C53CF" w:rsidRPr="00D549DC" w14:paraId="2EEC9A90" w14:textId="77777777" w:rsidTr="004C0CA3">
        <w:trPr>
          <w:cantSplit/>
          <w:tblHeader/>
        </w:trPr>
        <w:tc>
          <w:tcPr>
            <w:tcW w:w="566" w:type="dxa"/>
            <w:shd w:val="clear" w:color="auto" w:fill="BFBFBF" w:themeFill="background1" w:themeFillShade="BF"/>
          </w:tcPr>
          <w:p w14:paraId="0AF02DAE" w14:textId="77777777" w:rsidR="008C53CF" w:rsidRPr="000E306E" w:rsidRDefault="008C53CF" w:rsidP="005E1411">
            <w:pPr>
              <w:pStyle w:val="3"/>
              <w:widowControl w:val="0"/>
              <w:numPr>
                <w:ilvl w:val="0"/>
                <w:numId w:val="0"/>
              </w:numPr>
              <w:spacing w:before="60" w:after="60" w:line="240" w:lineRule="auto"/>
              <w:ind w:left="116"/>
              <w:rPr>
                <w:b w:val="0"/>
                <w:bCs w:val="0"/>
                <w:sz w:val="22"/>
                <w:szCs w:val="22"/>
                <w:rtl/>
              </w:rPr>
            </w:pPr>
            <w:r w:rsidRPr="000E306E">
              <w:rPr>
                <w:rFonts w:hint="cs"/>
                <w:sz w:val="22"/>
                <w:szCs w:val="22"/>
                <w:rtl/>
              </w:rPr>
              <w:t>#</w:t>
            </w:r>
          </w:p>
        </w:tc>
        <w:tc>
          <w:tcPr>
            <w:tcW w:w="1644" w:type="dxa"/>
            <w:shd w:val="clear" w:color="auto" w:fill="BFBFBF" w:themeFill="background1" w:themeFillShade="BF"/>
          </w:tcPr>
          <w:p w14:paraId="3B152216" w14:textId="77777777" w:rsidR="008C53CF" w:rsidRPr="000E306E" w:rsidRDefault="008C53CF" w:rsidP="00001D06">
            <w:pPr>
              <w:pStyle w:val="3"/>
              <w:widowControl w:val="0"/>
              <w:numPr>
                <w:ilvl w:val="0"/>
                <w:numId w:val="0"/>
              </w:numPr>
              <w:spacing w:before="60" w:after="60" w:line="240" w:lineRule="auto"/>
              <w:jc w:val="center"/>
              <w:rPr>
                <w:b w:val="0"/>
                <w:bCs w:val="0"/>
                <w:sz w:val="22"/>
                <w:szCs w:val="22"/>
                <w:rtl/>
              </w:rPr>
            </w:pPr>
            <w:r w:rsidRPr="000E306E">
              <w:rPr>
                <w:rFonts w:hint="cs"/>
                <w:sz w:val="22"/>
                <w:szCs w:val="22"/>
                <w:rtl/>
              </w:rPr>
              <w:t>מערכת</w:t>
            </w:r>
          </w:p>
        </w:tc>
        <w:tc>
          <w:tcPr>
            <w:tcW w:w="6304" w:type="dxa"/>
            <w:shd w:val="clear" w:color="auto" w:fill="BFBFBF" w:themeFill="background1" w:themeFillShade="BF"/>
          </w:tcPr>
          <w:p w14:paraId="34C97079" w14:textId="77777777" w:rsidR="008C53CF" w:rsidRPr="000E306E" w:rsidRDefault="008C53CF" w:rsidP="00001D06">
            <w:pPr>
              <w:pStyle w:val="3"/>
              <w:widowControl w:val="0"/>
              <w:numPr>
                <w:ilvl w:val="0"/>
                <w:numId w:val="0"/>
              </w:numPr>
              <w:spacing w:before="60" w:after="60" w:line="240" w:lineRule="auto"/>
              <w:jc w:val="center"/>
              <w:rPr>
                <w:b w:val="0"/>
                <w:bCs w:val="0"/>
                <w:sz w:val="22"/>
                <w:szCs w:val="22"/>
                <w:rtl/>
              </w:rPr>
            </w:pPr>
            <w:r w:rsidRPr="000E306E">
              <w:rPr>
                <w:rFonts w:hint="cs"/>
                <w:sz w:val="22"/>
                <w:szCs w:val="22"/>
                <w:rtl/>
              </w:rPr>
              <w:t>תיאור</w:t>
            </w:r>
          </w:p>
        </w:tc>
      </w:tr>
      <w:tr w:rsidR="008C53CF" w:rsidRPr="00D549DC" w14:paraId="2569BF6D" w14:textId="77777777" w:rsidTr="004C0CA3">
        <w:trPr>
          <w:cantSplit/>
        </w:trPr>
        <w:tc>
          <w:tcPr>
            <w:tcW w:w="566" w:type="dxa"/>
            <w:shd w:val="clear" w:color="auto" w:fill="auto"/>
            <w:vAlign w:val="center"/>
          </w:tcPr>
          <w:p w14:paraId="45F26087" w14:textId="77777777" w:rsidR="008C53CF" w:rsidRPr="00BB0026" w:rsidRDefault="008C53CF" w:rsidP="003A397A">
            <w:pPr>
              <w:pStyle w:val="3"/>
              <w:keepNext w:val="0"/>
              <w:widowControl w:val="0"/>
              <w:numPr>
                <w:ilvl w:val="0"/>
                <w:numId w:val="164"/>
              </w:numPr>
              <w:spacing w:before="40" w:after="20" w:line="240" w:lineRule="auto"/>
              <w:ind w:left="116" w:right="0" w:firstLine="0"/>
              <w:jc w:val="center"/>
              <w:rPr>
                <w:b w:val="0"/>
                <w:bCs w:val="0"/>
                <w:sz w:val="22"/>
                <w:szCs w:val="22"/>
                <w:rtl/>
              </w:rPr>
            </w:pPr>
          </w:p>
        </w:tc>
        <w:tc>
          <w:tcPr>
            <w:tcW w:w="1644" w:type="dxa"/>
            <w:shd w:val="clear" w:color="auto" w:fill="auto"/>
            <w:vAlign w:val="center"/>
          </w:tcPr>
          <w:p w14:paraId="7E6DE931" w14:textId="77777777" w:rsidR="008C53CF" w:rsidRPr="00BB0026" w:rsidRDefault="008C53CF" w:rsidP="00001D06">
            <w:pPr>
              <w:pStyle w:val="3"/>
              <w:widowControl w:val="0"/>
              <w:numPr>
                <w:ilvl w:val="0"/>
                <w:numId w:val="0"/>
              </w:numPr>
              <w:spacing w:before="40" w:after="20" w:line="240" w:lineRule="auto"/>
              <w:rPr>
                <w:b w:val="0"/>
                <w:bCs w:val="0"/>
                <w:sz w:val="22"/>
                <w:szCs w:val="22"/>
                <w:rtl/>
              </w:rPr>
            </w:pPr>
            <w:r w:rsidRPr="00BB0026">
              <w:rPr>
                <w:rFonts w:hint="cs"/>
                <w:b w:val="0"/>
                <w:bCs w:val="0"/>
                <w:sz w:val="22"/>
                <w:szCs w:val="22"/>
                <w:rtl/>
              </w:rPr>
              <w:t>מערכת ניהול זהויות</w:t>
            </w:r>
            <w:r>
              <w:rPr>
                <w:rFonts w:hint="cs"/>
                <w:b w:val="0"/>
                <w:bCs w:val="0"/>
                <w:sz w:val="22"/>
                <w:szCs w:val="22"/>
                <w:rtl/>
              </w:rPr>
              <w:t xml:space="preserve"> משרדית</w:t>
            </w:r>
          </w:p>
        </w:tc>
        <w:tc>
          <w:tcPr>
            <w:tcW w:w="6304" w:type="dxa"/>
            <w:shd w:val="clear" w:color="auto" w:fill="auto"/>
          </w:tcPr>
          <w:p w14:paraId="5997E7F2" w14:textId="77777777" w:rsidR="008C53CF" w:rsidRPr="00BB0026" w:rsidRDefault="008C53CF" w:rsidP="00001D06">
            <w:pPr>
              <w:pStyle w:val="3"/>
              <w:widowControl w:val="0"/>
              <w:numPr>
                <w:ilvl w:val="0"/>
                <w:numId w:val="0"/>
              </w:numPr>
              <w:spacing w:before="40" w:after="20" w:line="240" w:lineRule="auto"/>
              <w:rPr>
                <w:b w:val="0"/>
                <w:bCs w:val="0"/>
                <w:sz w:val="22"/>
                <w:szCs w:val="22"/>
                <w:rtl/>
              </w:rPr>
            </w:pPr>
            <w:r w:rsidRPr="00BB0026">
              <w:rPr>
                <w:b w:val="0"/>
                <w:bCs w:val="0"/>
                <w:sz w:val="22"/>
                <w:szCs w:val="22"/>
                <w:rtl/>
              </w:rPr>
              <w:t xml:space="preserve">מערכת ההזדהות של המשרד מבוססת על מוצר לניהול זהויות ושרותי גישה </w:t>
            </w:r>
            <w:r w:rsidRPr="002174E0">
              <w:rPr>
                <w:b w:val="0"/>
                <w:bCs w:val="0"/>
                <w:sz w:val="20"/>
                <w:szCs w:val="20"/>
              </w:rPr>
              <w:t xml:space="preserve">IDM </w:t>
            </w:r>
            <w:r w:rsidRPr="00BB0026">
              <w:rPr>
                <w:b w:val="0"/>
                <w:bCs w:val="0"/>
                <w:sz w:val="22"/>
                <w:szCs w:val="22"/>
              </w:rPr>
              <w:t xml:space="preserve">&amp; </w:t>
            </w:r>
            <w:r w:rsidRPr="002174E0">
              <w:rPr>
                <w:b w:val="0"/>
                <w:bCs w:val="0"/>
                <w:sz w:val="20"/>
                <w:szCs w:val="20"/>
              </w:rPr>
              <w:t>ACCESS management</w:t>
            </w:r>
            <w:r w:rsidRPr="002174E0">
              <w:rPr>
                <w:b w:val="0"/>
                <w:bCs w:val="0"/>
                <w:sz w:val="20"/>
                <w:szCs w:val="20"/>
                <w:rtl/>
              </w:rPr>
              <w:t xml:space="preserve"> </w:t>
            </w:r>
            <w:r w:rsidRPr="00BB0026">
              <w:rPr>
                <w:b w:val="0"/>
                <w:bCs w:val="0"/>
                <w:sz w:val="22"/>
                <w:szCs w:val="22"/>
                <w:rtl/>
              </w:rPr>
              <w:t xml:space="preserve">של חברת </w:t>
            </w:r>
            <w:r w:rsidRPr="002174E0">
              <w:rPr>
                <w:b w:val="0"/>
                <w:bCs w:val="0"/>
                <w:sz w:val="20"/>
                <w:szCs w:val="20"/>
              </w:rPr>
              <w:t>NETIQ</w:t>
            </w:r>
            <w:r w:rsidRPr="00BB0026">
              <w:rPr>
                <w:b w:val="0"/>
                <w:bCs w:val="0"/>
                <w:sz w:val="22"/>
                <w:szCs w:val="22"/>
                <w:rtl/>
              </w:rPr>
              <w:t>.</w:t>
            </w:r>
          </w:p>
          <w:p w14:paraId="33AA2587" w14:textId="471ADC26" w:rsidR="008C53CF" w:rsidRDefault="008C53CF" w:rsidP="00203CD1">
            <w:pPr>
              <w:pStyle w:val="3"/>
              <w:widowControl w:val="0"/>
              <w:numPr>
                <w:ilvl w:val="0"/>
                <w:numId w:val="0"/>
              </w:numPr>
              <w:spacing w:before="40" w:after="20" w:line="240" w:lineRule="auto"/>
              <w:rPr>
                <w:b w:val="0"/>
                <w:bCs w:val="0"/>
                <w:sz w:val="22"/>
                <w:szCs w:val="22"/>
                <w:rtl/>
              </w:rPr>
            </w:pPr>
            <w:r w:rsidRPr="00203CD1">
              <w:rPr>
                <w:rFonts w:hint="cs"/>
                <w:sz w:val="22"/>
                <w:szCs w:val="22"/>
                <w:rtl/>
              </w:rPr>
              <w:t>(ראה נספח 3.1</w:t>
            </w:r>
            <w:r w:rsidR="00203CD1" w:rsidRPr="00203CD1">
              <w:rPr>
                <w:rFonts w:hint="cs"/>
                <w:sz w:val="22"/>
                <w:szCs w:val="22"/>
                <w:rtl/>
              </w:rPr>
              <w:t>1</w:t>
            </w:r>
            <w:r w:rsidRPr="00203CD1">
              <w:rPr>
                <w:rFonts w:hint="cs"/>
                <w:sz w:val="22"/>
                <w:szCs w:val="22"/>
                <w:rtl/>
              </w:rPr>
              <w:t xml:space="preserve">.1 </w:t>
            </w:r>
            <w:r w:rsidRPr="00203CD1">
              <w:rPr>
                <w:sz w:val="22"/>
                <w:szCs w:val="22"/>
                <w:rtl/>
              </w:rPr>
              <w:t>הנחיות לחיבור מערכת מידע למערכת ההזדהות של משרד החינוך</w:t>
            </w:r>
            <w:r w:rsidRPr="00203CD1">
              <w:rPr>
                <w:rFonts w:hint="cs"/>
                <w:sz w:val="22"/>
                <w:szCs w:val="22"/>
                <w:rtl/>
              </w:rPr>
              <w:t>).</w:t>
            </w:r>
            <w:r>
              <w:rPr>
                <w:rFonts w:hint="cs"/>
                <w:b w:val="0"/>
                <w:bCs w:val="0"/>
                <w:sz w:val="22"/>
                <w:szCs w:val="22"/>
                <w:rtl/>
              </w:rPr>
              <w:t xml:space="preserve"> קיים חיבור להזדהות </w:t>
            </w:r>
            <w:r>
              <w:rPr>
                <w:b w:val="0"/>
                <w:bCs w:val="0"/>
                <w:sz w:val="22"/>
                <w:szCs w:val="22"/>
              </w:rPr>
              <w:t>SSO</w:t>
            </w:r>
            <w:r>
              <w:rPr>
                <w:rFonts w:hint="cs"/>
                <w:b w:val="0"/>
                <w:bCs w:val="0"/>
                <w:sz w:val="22"/>
                <w:szCs w:val="22"/>
                <w:rtl/>
              </w:rPr>
              <w:t xml:space="preserve"> בענן.</w:t>
            </w:r>
          </w:p>
          <w:p w14:paraId="216E7420" w14:textId="77777777" w:rsidR="008C53CF" w:rsidRPr="00BB0026" w:rsidRDefault="008C53CF" w:rsidP="00001D06">
            <w:pPr>
              <w:pStyle w:val="3"/>
              <w:widowControl w:val="0"/>
              <w:numPr>
                <w:ilvl w:val="0"/>
                <w:numId w:val="0"/>
              </w:numPr>
              <w:spacing w:before="40" w:after="20" w:line="240" w:lineRule="auto"/>
              <w:rPr>
                <w:b w:val="0"/>
                <w:bCs w:val="0"/>
                <w:sz w:val="22"/>
                <w:szCs w:val="22"/>
                <w:rtl/>
              </w:rPr>
            </w:pPr>
            <w:r>
              <w:rPr>
                <w:rFonts w:hint="cs"/>
                <w:b w:val="0"/>
                <w:bCs w:val="0"/>
                <w:sz w:val="22"/>
                <w:szCs w:val="22"/>
                <w:rtl/>
              </w:rPr>
              <w:t>המערכת משמשת לחיבור תלמידים ועובדי הוראה על גווניהם השונים.</w:t>
            </w:r>
          </w:p>
        </w:tc>
      </w:tr>
      <w:tr w:rsidR="008C53CF" w:rsidRPr="00D549DC" w14:paraId="55EFEE67" w14:textId="77777777" w:rsidTr="004C0CA3">
        <w:trPr>
          <w:cantSplit/>
        </w:trPr>
        <w:tc>
          <w:tcPr>
            <w:tcW w:w="566" w:type="dxa"/>
            <w:shd w:val="clear" w:color="auto" w:fill="auto"/>
            <w:vAlign w:val="center"/>
          </w:tcPr>
          <w:p w14:paraId="64E17D3B" w14:textId="77777777" w:rsidR="008C53CF" w:rsidRPr="00BB0026" w:rsidRDefault="008C53CF" w:rsidP="003A397A">
            <w:pPr>
              <w:pStyle w:val="3"/>
              <w:keepNext w:val="0"/>
              <w:widowControl w:val="0"/>
              <w:numPr>
                <w:ilvl w:val="0"/>
                <w:numId w:val="164"/>
              </w:numPr>
              <w:spacing w:before="40" w:after="20" w:line="240" w:lineRule="auto"/>
              <w:ind w:left="116" w:right="0" w:firstLine="0"/>
              <w:jc w:val="center"/>
              <w:rPr>
                <w:b w:val="0"/>
                <w:bCs w:val="0"/>
                <w:sz w:val="22"/>
                <w:szCs w:val="22"/>
                <w:rtl/>
              </w:rPr>
            </w:pPr>
          </w:p>
        </w:tc>
        <w:tc>
          <w:tcPr>
            <w:tcW w:w="1644" w:type="dxa"/>
            <w:shd w:val="clear" w:color="auto" w:fill="auto"/>
            <w:vAlign w:val="center"/>
          </w:tcPr>
          <w:p w14:paraId="398E28F6" w14:textId="77777777" w:rsidR="008C53CF" w:rsidRPr="00BB0026" w:rsidRDefault="008C53CF" w:rsidP="00001D06">
            <w:pPr>
              <w:pStyle w:val="3"/>
              <w:widowControl w:val="0"/>
              <w:numPr>
                <w:ilvl w:val="0"/>
                <w:numId w:val="0"/>
              </w:numPr>
              <w:spacing w:before="40" w:after="20" w:line="240" w:lineRule="auto"/>
              <w:rPr>
                <w:b w:val="0"/>
                <w:bCs w:val="0"/>
                <w:sz w:val="22"/>
                <w:szCs w:val="22"/>
                <w:rtl/>
              </w:rPr>
            </w:pPr>
            <w:r>
              <w:rPr>
                <w:rFonts w:hint="cs"/>
                <w:b w:val="0"/>
                <w:bCs w:val="0"/>
                <w:sz w:val="22"/>
                <w:szCs w:val="22"/>
                <w:rtl/>
              </w:rPr>
              <w:t>מערכת הזדהות ממשלתית</w:t>
            </w:r>
          </w:p>
        </w:tc>
        <w:tc>
          <w:tcPr>
            <w:tcW w:w="6304" w:type="dxa"/>
            <w:shd w:val="clear" w:color="auto" w:fill="auto"/>
          </w:tcPr>
          <w:p w14:paraId="1DC627C2" w14:textId="77777777" w:rsidR="008C53CF" w:rsidRPr="00BB0026" w:rsidRDefault="008C53CF" w:rsidP="00001D06">
            <w:pPr>
              <w:pStyle w:val="3"/>
              <w:widowControl w:val="0"/>
              <w:numPr>
                <w:ilvl w:val="0"/>
                <w:numId w:val="0"/>
              </w:numPr>
              <w:spacing w:before="40" w:after="20" w:line="240" w:lineRule="auto"/>
              <w:rPr>
                <w:b w:val="0"/>
                <w:bCs w:val="0"/>
                <w:sz w:val="22"/>
                <w:szCs w:val="22"/>
                <w:rtl/>
              </w:rPr>
            </w:pPr>
            <w:r>
              <w:rPr>
                <w:rFonts w:hint="cs"/>
                <w:b w:val="0"/>
                <w:bCs w:val="0"/>
                <w:sz w:val="22"/>
                <w:szCs w:val="22"/>
                <w:rtl/>
              </w:rPr>
              <w:t xml:space="preserve">מערכת הזדהות ממשלתית אשר נדרשת לשמש זיהוי משתמשים שאינם במאגר המשרדי </w:t>
            </w:r>
          </w:p>
        </w:tc>
      </w:tr>
      <w:tr w:rsidR="008C53CF" w:rsidRPr="00D549DC" w14:paraId="6A507739" w14:textId="77777777" w:rsidTr="004C0CA3">
        <w:trPr>
          <w:cantSplit/>
        </w:trPr>
        <w:tc>
          <w:tcPr>
            <w:tcW w:w="566" w:type="dxa"/>
            <w:shd w:val="clear" w:color="auto" w:fill="auto"/>
            <w:vAlign w:val="center"/>
          </w:tcPr>
          <w:p w14:paraId="7099D6B5" w14:textId="77777777" w:rsidR="008C53CF" w:rsidRPr="00BB0026" w:rsidRDefault="008C53CF" w:rsidP="003A397A">
            <w:pPr>
              <w:pStyle w:val="3"/>
              <w:keepNext w:val="0"/>
              <w:widowControl w:val="0"/>
              <w:numPr>
                <w:ilvl w:val="0"/>
                <w:numId w:val="164"/>
              </w:numPr>
              <w:spacing w:before="40" w:after="20" w:line="240" w:lineRule="auto"/>
              <w:ind w:left="116" w:right="0" w:firstLine="0"/>
              <w:jc w:val="center"/>
              <w:rPr>
                <w:b w:val="0"/>
                <w:bCs w:val="0"/>
                <w:sz w:val="22"/>
                <w:szCs w:val="22"/>
                <w:rtl/>
              </w:rPr>
            </w:pPr>
          </w:p>
        </w:tc>
        <w:tc>
          <w:tcPr>
            <w:tcW w:w="1644" w:type="dxa"/>
            <w:shd w:val="clear" w:color="auto" w:fill="auto"/>
            <w:vAlign w:val="center"/>
          </w:tcPr>
          <w:p w14:paraId="58CED02B" w14:textId="77777777" w:rsidR="008C53CF" w:rsidRPr="00BB0026" w:rsidRDefault="008C53CF" w:rsidP="00001D06">
            <w:pPr>
              <w:pStyle w:val="3"/>
              <w:widowControl w:val="0"/>
              <w:numPr>
                <w:ilvl w:val="0"/>
                <w:numId w:val="0"/>
              </w:numPr>
              <w:spacing w:before="40" w:after="20" w:line="240" w:lineRule="auto"/>
              <w:rPr>
                <w:b w:val="0"/>
                <w:bCs w:val="0"/>
                <w:sz w:val="22"/>
                <w:szCs w:val="22"/>
                <w:rtl/>
              </w:rPr>
            </w:pPr>
            <w:r w:rsidRPr="00BB0026">
              <w:rPr>
                <w:rFonts w:hint="cs"/>
                <w:b w:val="0"/>
                <w:bCs w:val="0"/>
                <w:sz w:val="22"/>
                <w:szCs w:val="22"/>
                <w:rtl/>
              </w:rPr>
              <w:t xml:space="preserve">מערכת ניהול </w:t>
            </w:r>
            <w:r>
              <w:rPr>
                <w:rFonts w:hint="cs"/>
                <w:b w:val="0"/>
                <w:bCs w:val="0"/>
                <w:sz w:val="22"/>
                <w:szCs w:val="22"/>
                <w:rtl/>
              </w:rPr>
              <w:t>תפקידים</w:t>
            </w:r>
          </w:p>
        </w:tc>
        <w:tc>
          <w:tcPr>
            <w:tcW w:w="6304" w:type="dxa"/>
            <w:shd w:val="clear" w:color="auto" w:fill="auto"/>
          </w:tcPr>
          <w:p w14:paraId="1114E98D" w14:textId="77777777" w:rsidR="008C53CF" w:rsidRPr="00BB0026" w:rsidRDefault="008C53CF" w:rsidP="00001D06">
            <w:pPr>
              <w:pStyle w:val="3"/>
              <w:widowControl w:val="0"/>
              <w:numPr>
                <w:ilvl w:val="0"/>
                <w:numId w:val="0"/>
              </w:numPr>
              <w:spacing w:before="40" w:after="20" w:line="240" w:lineRule="auto"/>
              <w:rPr>
                <w:b w:val="0"/>
                <w:bCs w:val="0"/>
                <w:sz w:val="22"/>
                <w:szCs w:val="22"/>
                <w:rtl/>
              </w:rPr>
            </w:pPr>
            <w:r w:rsidRPr="00BB0026">
              <w:rPr>
                <w:rFonts w:hint="cs"/>
                <w:b w:val="0"/>
                <w:bCs w:val="0"/>
                <w:sz w:val="22"/>
                <w:szCs w:val="22"/>
                <w:rtl/>
              </w:rPr>
              <w:t xml:space="preserve">ניהול </w:t>
            </w:r>
            <w:r>
              <w:rPr>
                <w:rFonts w:hint="cs"/>
                <w:b w:val="0"/>
                <w:bCs w:val="0"/>
                <w:sz w:val="22"/>
                <w:szCs w:val="22"/>
                <w:rtl/>
              </w:rPr>
              <w:t>התפקידים</w:t>
            </w:r>
            <w:r w:rsidRPr="00BB0026">
              <w:rPr>
                <w:rFonts w:hint="cs"/>
                <w:b w:val="0"/>
                <w:bCs w:val="0"/>
                <w:sz w:val="22"/>
                <w:szCs w:val="22"/>
                <w:rtl/>
              </w:rPr>
              <w:t xml:space="preserve"> מתב</w:t>
            </w:r>
            <w:r>
              <w:rPr>
                <w:rFonts w:hint="cs"/>
                <w:b w:val="0"/>
                <w:bCs w:val="0"/>
                <w:sz w:val="22"/>
                <w:szCs w:val="22"/>
                <w:rtl/>
              </w:rPr>
              <w:t>צע</w:t>
            </w:r>
            <w:r w:rsidRPr="00BB0026">
              <w:rPr>
                <w:rFonts w:hint="cs"/>
                <w:b w:val="0"/>
                <w:bCs w:val="0"/>
                <w:sz w:val="22"/>
                <w:szCs w:val="22"/>
                <w:rtl/>
              </w:rPr>
              <w:t xml:space="preserve"> ב- </w:t>
            </w:r>
            <w:r w:rsidRPr="002174E0">
              <w:rPr>
                <w:b w:val="0"/>
                <w:bCs w:val="0"/>
                <w:sz w:val="20"/>
                <w:szCs w:val="20"/>
              </w:rPr>
              <w:t>Active Directory</w:t>
            </w:r>
            <w:r>
              <w:rPr>
                <w:rFonts w:hint="cs"/>
                <w:b w:val="0"/>
                <w:bCs w:val="0"/>
                <w:sz w:val="22"/>
                <w:szCs w:val="22"/>
                <w:rtl/>
              </w:rPr>
              <w:t xml:space="preserve"> או במערכת ניהול הזהויות (ובהתאם לכך תנהל המערכת את ניהול ההרשאות) </w:t>
            </w:r>
          </w:p>
        </w:tc>
      </w:tr>
      <w:tr w:rsidR="008C53CF" w:rsidRPr="00D549DC" w14:paraId="4A22EBA8" w14:textId="77777777" w:rsidTr="004C0CA3">
        <w:trPr>
          <w:cantSplit/>
        </w:trPr>
        <w:tc>
          <w:tcPr>
            <w:tcW w:w="566" w:type="dxa"/>
            <w:shd w:val="clear" w:color="auto" w:fill="auto"/>
            <w:vAlign w:val="center"/>
          </w:tcPr>
          <w:p w14:paraId="2BFABDF8" w14:textId="77777777" w:rsidR="008C53CF" w:rsidRPr="00BB0026" w:rsidRDefault="008C53CF" w:rsidP="003A397A">
            <w:pPr>
              <w:pStyle w:val="3"/>
              <w:keepNext w:val="0"/>
              <w:numPr>
                <w:ilvl w:val="0"/>
                <w:numId w:val="164"/>
              </w:numPr>
              <w:spacing w:before="40" w:after="20" w:line="240" w:lineRule="auto"/>
              <w:ind w:left="116" w:right="0" w:firstLine="0"/>
              <w:jc w:val="center"/>
              <w:rPr>
                <w:b w:val="0"/>
                <w:bCs w:val="0"/>
                <w:sz w:val="22"/>
                <w:szCs w:val="22"/>
                <w:rtl/>
              </w:rPr>
            </w:pPr>
          </w:p>
        </w:tc>
        <w:tc>
          <w:tcPr>
            <w:tcW w:w="1644" w:type="dxa"/>
            <w:shd w:val="clear" w:color="auto" w:fill="auto"/>
            <w:vAlign w:val="center"/>
          </w:tcPr>
          <w:p w14:paraId="4D569B06" w14:textId="77777777" w:rsidR="008C53CF" w:rsidRPr="00BB0026" w:rsidRDefault="008C53CF" w:rsidP="00001D06">
            <w:pPr>
              <w:pStyle w:val="3"/>
              <w:numPr>
                <w:ilvl w:val="0"/>
                <w:numId w:val="0"/>
              </w:numPr>
              <w:spacing w:before="40" w:after="20" w:line="240" w:lineRule="auto"/>
              <w:rPr>
                <w:b w:val="0"/>
                <w:bCs w:val="0"/>
                <w:sz w:val="22"/>
                <w:szCs w:val="22"/>
                <w:rtl/>
              </w:rPr>
            </w:pPr>
            <w:r w:rsidRPr="00BB0026">
              <w:rPr>
                <w:rFonts w:hint="cs"/>
                <w:b w:val="0"/>
                <w:bCs w:val="0"/>
                <w:sz w:val="22"/>
                <w:szCs w:val="22"/>
                <w:rtl/>
              </w:rPr>
              <w:t>מערכת חיתום</w:t>
            </w:r>
          </w:p>
        </w:tc>
        <w:tc>
          <w:tcPr>
            <w:tcW w:w="6304" w:type="dxa"/>
            <w:shd w:val="clear" w:color="auto" w:fill="auto"/>
          </w:tcPr>
          <w:p w14:paraId="0E861D69" w14:textId="77777777" w:rsidR="008C53CF" w:rsidRPr="00BB0026" w:rsidRDefault="008C53CF" w:rsidP="00001D06">
            <w:pPr>
              <w:pStyle w:val="3"/>
              <w:numPr>
                <w:ilvl w:val="0"/>
                <w:numId w:val="0"/>
              </w:numPr>
              <w:spacing w:before="40" w:after="20" w:line="240" w:lineRule="auto"/>
              <w:rPr>
                <w:b w:val="0"/>
                <w:bCs w:val="0"/>
                <w:sz w:val="22"/>
                <w:szCs w:val="22"/>
                <w:rtl/>
              </w:rPr>
            </w:pPr>
            <w:r w:rsidRPr="00BB0026">
              <w:rPr>
                <w:rFonts w:hint="cs"/>
                <w:b w:val="0"/>
                <w:bCs w:val="0"/>
                <w:sz w:val="22"/>
                <w:szCs w:val="22"/>
                <w:rtl/>
              </w:rPr>
              <w:t xml:space="preserve">מבוססת שרת חיתום דיגיטלי של חברת </w:t>
            </w:r>
            <w:proofErr w:type="spellStart"/>
            <w:r w:rsidRPr="00BB0026">
              <w:rPr>
                <w:rFonts w:hint="cs"/>
                <w:b w:val="0"/>
                <w:bCs w:val="0"/>
                <w:sz w:val="22"/>
                <w:szCs w:val="22"/>
                <w:rtl/>
              </w:rPr>
              <w:t>קומדע</w:t>
            </w:r>
            <w:proofErr w:type="spellEnd"/>
            <w:r w:rsidRPr="00BB0026">
              <w:rPr>
                <w:rFonts w:hint="cs"/>
                <w:b w:val="0"/>
                <w:bCs w:val="0"/>
                <w:sz w:val="22"/>
                <w:szCs w:val="22"/>
                <w:rtl/>
              </w:rPr>
              <w:t>.</w:t>
            </w:r>
          </w:p>
        </w:tc>
      </w:tr>
      <w:tr w:rsidR="008C53CF" w:rsidRPr="00D549DC" w14:paraId="0997B6C0" w14:textId="77777777" w:rsidTr="004C0CA3">
        <w:trPr>
          <w:cantSplit/>
        </w:trPr>
        <w:tc>
          <w:tcPr>
            <w:tcW w:w="566" w:type="dxa"/>
            <w:shd w:val="clear" w:color="auto" w:fill="auto"/>
            <w:vAlign w:val="center"/>
          </w:tcPr>
          <w:p w14:paraId="38B773CF" w14:textId="77777777" w:rsidR="008C53CF" w:rsidRPr="00BB0026" w:rsidRDefault="008C53CF" w:rsidP="003A397A">
            <w:pPr>
              <w:pStyle w:val="3"/>
              <w:keepNext w:val="0"/>
              <w:numPr>
                <w:ilvl w:val="0"/>
                <w:numId w:val="164"/>
              </w:numPr>
              <w:spacing w:before="40" w:after="20" w:line="240" w:lineRule="auto"/>
              <w:ind w:left="116" w:right="0" w:firstLine="0"/>
              <w:jc w:val="center"/>
              <w:rPr>
                <w:b w:val="0"/>
                <w:bCs w:val="0"/>
                <w:sz w:val="22"/>
                <w:szCs w:val="22"/>
                <w:rtl/>
              </w:rPr>
            </w:pPr>
          </w:p>
        </w:tc>
        <w:tc>
          <w:tcPr>
            <w:tcW w:w="1644" w:type="dxa"/>
            <w:shd w:val="clear" w:color="auto" w:fill="auto"/>
            <w:vAlign w:val="center"/>
          </w:tcPr>
          <w:p w14:paraId="70E295A0" w14:textId="77777777" w:rsidR="008C53CF" w:rsidRPr="00BB0026" w:rsidRDefault="008C53CF" w:rsidP="00001D06">
            <w:pPr>
              <w:pStyle w:val="3"/>
              <w:numPr>
                <w:ilvl w:val="0"/>
                <w:numId w:val="0"/>
              </w:numPr>
              <w:spacing w:before="40" w:after="20" w:line="240" w:lineRule="auto"/>
              <w:rPr>
                <w:b w:val="0"/>
                <w:bCs w:val="0"/>
                <w:sz w:val="22"/>
                <w:szCs w:val="22"/>
              </w:rPr>
            </w:pPr>
            <w:r w:rsidRPr="00BB0026">
              <w:rPr>
                <w:b w:val="0"/>
                <w:bCs w:val="0"/>
                <w:sz w:val="22"/>
                <w:szCs w:val="22"/>
              </w:rPr>
              <w:t>Control M</w:t>
            </w:r>
          </w:p>
        </w:tc>
        <w:tc>
          <w:tcPr>
            <w:tcW w:w="6304" w:type="dxa"/>
            <w:shd w:val="clear" w:color="auto" w:fill="auto"/>
          </w:tcPr>
          <w:p w14:paraId="3F931BA1" w14:textId="77777777" w:rsidR="008C53CF" w:rsidRPr="00BB0026" w:rsidRDefault="008C53CF" w:rsidP="00FE7E42">
            <w:pPr>
              <w:pStyle w:val="3"/>
              <w:numPr>
                <w:ilvl w:val="0"/>
                <w:numId w:val="0"/>
              </w:numPr>
              <w:spacing w:before="40" w:after="20" w:line="240" w:lineRule="auto"/>
              <w:rPr>
                <w:b w:val="0"/>
                <w:bCs w:val="0"/>
                <w:sz w:val="22"/>
                <w:szCs w:val="22"/>
                <w:rtl/>
              </w:rPr>
            </w:pPr>
            <w:r w:rsidRPr="00BB0026">
              <w:rPr>
                <w:rFonts w:hint="cs"/>
                <w:b w:val="0"/>
                <w:bCs w:val="0"/>
                <w:sz w:val="22"/>
                <w:szCs w:val="22"/>
                <w:rtl/>
              </w:rPr>
              <w:t xml:space="preserve">מוצר </w:t>
            </w:r>
            <w:r w:rsidRPr="002174E0">
              <w:rPr>
                <w:rFonts w:hint="cs"/>
                <w:b w:val="0"/>
                <w:bCs w:val="0"/>
                <w:sz w:val="20"/>
                <w:szCs w:val="20"/>
              </w:rPr>
              <w:t>BMC</w:t>
            </w:r>
            <w:r w:rsidRPr="002174E0">
              <w:rPr>
                <w:b w:val="0"/>
                <w:bCs w:val="0"/>
                <w:sz w:val="20"/>
                <w:szCs w:val="20"/>
              </w:rPr>
              <w:t xml:space="preserve"> Control M</w:t>
            </w:r>
            <w:r w:rsidRPr="002174E0">
              <w:rPr>
                <w:rFonts w:hint="cs"/>
                <w:b w:val="0"/>
                <w:bCs w:val="0"/>
                <w:sz w:val="20"/>
                <w:szCs w:val="20"/>
                <w:rtl/>
              </w:rPr>
              <w:t xml:space="preserve"> </w:t>
            </w:r>
            <w:r w:rsidRPr="00BB0026">
              <w:rPr>
                <w:rFonts w:hint="cs"/>
                <w:b w:val="0"/>
                <w:bCs w:val="0"/>
                <w:sz w:val="22"/>
                <w:szCs w:val="22"/>
                <w:rtl/>
              </w:rPr>
              <w:t xml:space="preserve">גרסה </w:t>
            </w:r>
            <w:r>
              <w:rPr>
                <w:rFonts w:hint="cs"/>
                <w:b w:val="0"/>
                <w:bCs w:val="0"/>
                <w:sz w:val="22"/>
                <w:szCs w:val="22"/>
                <w:rtl/>
              </w:rPr>
              <w:t>9</w:t>
            </w:r>
            <w:r w:rsidRPr="00BB0026">
              <w:rPr>
                <w:rFonts w:hint="cs"/>
                <w:b w:val="0"/>
                <w:bCs w:val="0"/>
                <w:sz w:val="22"/>
                <w:szCs w:val="22"/>
                <w:rtl/>
              </w:rPr>
              <w:t xml:space="preserve">, </w:t>
            </w:r>
            <w:r>
              <w:rPr>
                <w:rFonts w:hint="cs"/>
                <w:b w:val="0"/>
                <w:bCs w:val="0"/>
                <w:sz w:val="22"/>
                <w:szCs w:val="22"/>
                <w:rtl/>
              </w:rPr>
              <w:t xml:space="preserve">המוצר </w:t>
            </w:r>
            <w:r w:rsidRPr="00BB0026">
              <w:rPr>
                <w:b w:val="0"/>
                <w:bCs w:val="0"/>
                <w:sz w:val="22"/>
                <w:szCs w:val="22"/>
                <w:rtl/>
              </w:rPr>
              <w:t>מאפשר שליטה ובקרה על עבודות אצווה</w:t>
            </w:r>
            <w:r>
              <w:rPr>
                <w:rFonts w:hint="cs"/>
                <w:b w:val="0"/>
                <w:bCs w:val="0"/>
                <w:sz w:val="22"/>
                <w:szCs w:val="22"/>
                <w:rtl/>
              </w:rPr>
              <w:t xml:space="preserve">, </w:t>
            </w:r>
            <w:r w:rsidRPr="00BB0026">
              <w:rPr>
                <w:b w:val="0"/>
                <w:bCs w:val="0"/>
                <w:sz w:val="22"/>
                <w:szCs w:val="22"/>
                <w:rtl/>
              </w:rPr>
              <w:t>מפשט עומסי עבודה של יישומים תוך הפחתת שיעורי כישלון והאצת התאוששות.</w:t>
            </w:r>
            <w:r w:rsidR="00FE7E42">
              <w:rPr>
                <w:rFonts w:hint="cs"/>
                <w:b w:val="0"/>
                <w:bCs w:val="0"/>
                <w:sz w:val="22"/>
                <w:szCs w:val="22"/>
                <w:rtl/>
              </w:rPr>
              <w:t xml:space="preserve"> </w:t>
            </w:r>
            <w:r w:rsidRPr="00BB0026">
              <w:rPr>
                <w:rFonts w:hint="cs"/>
                <w:b w:val="0"/>
                <w:bCs w:val="0"/>
                <w:sz w:val="22"/>
                <w:szCs w:val="22"/>
                <w:rtl/>
              </w:rPr>
              <w:t>המשרד פיתח פונקציונליות ייחודית לצרכיו מעל התשתית הנ"ל.</w:t>
            </w:r>
          </w:p>
        </w:tc>
      </w:tr>
      <w:tr w:rsidR="008C53CF" w:rsidRPr="00D549DC" w14:paraId="4FEFD4C4" w14:textId="77777777" w:rsidTr="004C0CA3">
        <w:trPr>
          <w:cantSplit/>
        </w:trPr>
        <w:tc>
          <w:tcPr>
            <w:tcW w:w="566" w:type="dxa"/>
            <w:shd w:val="clear" w:color="auto" w:fill="auto"/>
            <w:vAlign w:val="center"/>
          </w:tcPr>
          <w:p w14:paraId="1C4A8D43" w14:textId="77777777" w:rsidR="008C53CF" w:rsidRPr="00BB0026" w:rsidRDefault="008C53CF" w:rsidP="003A397A">
            <w:pPr>
              <w:pStyle w:val="3"/>
              <w:keepNext w:val="0"/>
              <w:numPr>
                <w:ilvl w:val="0"/>
                <w:numId w:val="164"/>
              </w:numPr>
              <w:spacing w:before="40" w:after="20" w:line="240" w:lineRule="auto"/>
              <w:ind w:left="116" w:right="0" w:firstLine="0"/>
              <w:jc w:val="center"/>
              <w:rPr>
                <w:b w:val="0"/>
                <w:bCs w:val="0"/>
                <w:sz w:val="22"/>
                <w:szCs w:val="22"/>
                <w:rtl/>
              </w:rPr>
            </w:pPr>
          </w:p>
        </w:tc>
        <w:tc>
          <w:tcPr>
            <w:tcW w:w="1644" w:type="dxa"/>
            <w:shd w:val="clear" w:color="auto" w:fill="auto"/>
            <w:vAlign w:val="center"/>
          </w:tcPr>
          <w:p w14:paraId="731A0EF1" w14:textId="77777777" w:rsidR="008C53CF" w:rsidRPr="00BB0026" w:rsidRDefault="008C53CF" w:rsidP="00001D06">
            <w:pPr>
              <w:pStyle w:val="3"/>
              <w:numPr>
                <w:ilvl w:val="0"/>
                <w:numId w:val="0"/>
              </w:numPr>
              <w:spacing w:before="40" w:after="20" w:line="240" w:lineRule="auto"/>
              <w:rPr>
                <w:b w:val="0"/>
                <w:bCs w:val="0"/>
                <w:sz w:val="22"/>
                <w:szCs w:val="22"/>
                <w:rtl/>
              </w:rPr>
            </w:pPr>
            <w:r w:rsidRPr="00BB0026">
              <w:rPr>
                <w:rFonts w:hint="cs"/>
                <w:b w:val="0"/>
                <w:bCs w:val="0"/>
                <w:sz w:val="22"/>
                <w:szCs w:val="22"/>
                <w:rtl/>
              </w:rPr>
              <w:t>כספת להעברת ממשקים</w:t>
            </w:r>
          </w:p>
        </w:tc>
        <w:tc>
          <w:tcPr>
            <w:tcW w:w="6304" w:type="dxa"/>
            <w:shd w:val="clear" w:color="auto" w:fill="auto"/>
          </w:tcPr>
          <w:p w14:paraId="49BC17F4" w14:textId="77777777" w:rsidR="008C53CF" w:rsidRPr="00BB0026" w:rsidRDefault="008C53CF" w:rsidP="00001D06">
            <w:pPr>
              <w:spacing w:before="40" w:after="20" w:line="240" w:lineRule="auto"/>
              <w:rPr>
                <w:sz w:val="22"/>
                <w:szCs w:val="22"/>
                <w:rtl/>
              </w:rPr>
            </w:pPr>
            <w:r w:rsidRPr="00BB0026">
              <w:rPr>
                <w:rFonts w:hint="cs"/>
                <w:sz w:val="22"/>
                <w:szCs w:val="22"/>
                <w:rtl/>
              </w:rPr>
              <w:t xml:space="preserve">כספת </w:t>
            </w:r>
            <w:r w:rsidRPr="002174E0">
              <w:rPr>
                <w:sz w:val="20"/>
                <w:szCs w:val="20"/>
              </w:rPr>
              <w:t>CyberArk</w:t>
            </w:r>
            <w:r w:rsidRPr="00BB0026">
              <w:rPr>
                <w:rFonts w:hint="cs"/>
                <w:sz w:val="22"/>
                <w:szCs w:val="22"/>
                <w:rtl/>
              </w:rPr>
              <w:t xml:space="preserve"> מ</w:t>
            </w:r>
            <w:r w:rsidRPr="00BB0026">
              <w:rPr>
                <w:sz w:val="22"/>
                <w:szCs w:val="22"/>
                <w:rtl/>
              </w:rPr>
              <w:t>דגם</w:t>
            </w:r>
            <w:r>
              <w:rPr>
                <w:rFonts w:hint="cs"/>
                <w:sz w:val="22"/>
                <w:szCs w:val="22"/>
                <w:rtl/>
              </w:rPr>
              <w:t xml:space="preserve"> </w:t>
            </w:r>
            <w:proofErr w:type="spellStart"/>
            <w:r w:rsidRPr="002174E0">
              <w:rPr>
                <w:sz w:val="20"/>
                <w:szCs w:val="20"/>
              </w:rPr>
              <w:t>PrivateArk</w:t>
            </w:r>
            <w:proofErr w:type="spellEnd"/>
            <w:r w:rsidRPr="00BB0026">
              <w:rPr>
                <w:sz w:val="22"/>
                <w:szCs w:val="22"/>
              </w:rPr>
              <w:t xml:space="preserve"> </w:t>
            </w:r>
            <w:r w:rsidRPr="002174E0">
              <w:rPr>
                <w:sz w:val="20"/>
                <w:szCs w:val="20"/>
              </w:rPr>
              <w:t xml:space="preserve">version </w:t>
            </w:r>
            <w:r w:rsidRPr="00BB0026">
              <w:rPr>
                <w:sz w:val="22"/>
                <w:szCs w:val="22"/>
              </w:rPr>
              <w:t>6</w:t>
            </w:r>
            <w:r w:rsidRPr="00BB0026">
              <w:rPr>
                <w:rFonts w:hint="cs"/>
                <w:sz w:val="22"/>
                <w:szCs w:val="22"/>
                <w:rtl/>
              </w:rPr>
              <w:t>, משמשת להעברת קבצים באופן מוצפן.</w:t>
            </w:r>
          </w:p>
        </w:tc>
      </w:tr>
      <w:tr w:rsidR="008C53CF" w:rsidRPr="00D549DC" w14:paraId="1894A465" w14:textId="77777777" w:rsidTr="004C0CA3">
        <w:trPr>
          <w:cantSplit/>
        </w:trPr>
        <w:tc>
          <w:tcPr>
            <w:tcW w:w="566" w:type="dxa"/>
            <w:shd w:val="clear" w:color="auto" w:fill="auto"/>
            <w:vAlign w:val="center"/>
          </w:tcPr>
          <w:p w14:paraId="3EC236F9" w14:textId="77777777" w:rsidR="008C53CF" w:rsidRPr="00BB0026" w:rsidRDefault="008C53CF" w:rsidP="003A397A">
            <w:pPr>
              <w:pStyle w:val="3"/>
              <w:keepNext w:val="0"/>
              <w:numPr>
                <w:ilvl w:val="0"/>
                <w:numId w:val="164"/>
              </w:numPr>
              <w:spacing w:before="40" w:after="20" w:line="240" w:lineRule="auto"/>
              <w:ind w:left="116" w:right="0" w:firstLine="0"/>
              <w:jc w:val="center"/>
              <w:rPr>
                <w:b w:val="0"/>
                <w:bCs w:val="0"/>
                <w:sz w:val="22"/>
                <w:szCs w:val="22"/>
                <w:rtl/>
              </w:rPr>
            </w:pPr>
          </w:p>
        </w:tc>
        <w:tc>
          <w:tcPr>
            <w:tcW w:w="1644" w:type="dxa"/>
            <w:shd w:val="clear" w:color="auto" w:fill="auto"/>
            <w:vAlign w:val="center"/>
          </w:tcPr>
          <w:p w14:paraId="3BC3CB25" w14:textId="77777777" w:rsidR="008C53CF" w:rsidRPr="00BB0026" w:rsidRDefault="008C53CF" w:rsidP="00001D06">
            <w:pPr>
              <w:pStyle w:val="3"/>
              <w:numPr>
                <w:ilvl w:val="0"/>
                <w:numId w:val="0"/>
              </w:numPr>
              <w:spacing w:before="40" w:after="20" w:line="240" w:lineRule="auto"/>
              <w:rPr>
                <w:b w:val="0"/>
                <w:bCs w:val="0"/>
                <w:sz w:val="22"/>
                <w:szCs w:val="22"/>
                <w:rtl/>
              </w:rPr>
            </w:pPr>
            <w:r w:rsidRPr="00BB0026">
              <w:rPr>
                <w:b w:val="0"/>
                <w:bCs w:val="0"/>
                <w:sz w:val="22"/>
                <w:szCs w:val="22"/>
              </w:rPr>
              <w:t>DPT</w:t>
            </w:r>
          </w:p>
        </w:tc>
        <w:tc>
          <w:tcPr>
            <w:tcW w:w="6304" w:type="dxa"/>
            <w:shd w:val="clear" w:color="auto" w:fill="auto"/>
          </w:tcPr>
          <w:p w14:paraId="6155185D" w14:textId="77777777" w:rsidR="008C53CF" w:rsidRPr="00BB0026" w:rsidRDefault="008C53CF" w:rsidP="00001D06">
            <w:pPr>
              <w:pStyle w:val="3"/>
              <w:numPr>
                <w:ilvl w:val="0"/>
                <w:numId w:val="0"/>
              </w:numPr>
              <w:spacing w:before="40" w:after="20" w:line="240" w:lineRule="auto"/>
              <w:rPr>
                <w:b w:val="0"/>
                <w:bCs w:val="0"/>
                <w:sz w:val="22"/>
                <w:szCs w:val="22"/>
                <w:rtl/>
              </w:rPr>
            </w:pPr>
            <w:r w:rsidRPr="00BB0026">
              <w:rPr>
                <w:rFonts w:hint="cs"/>
                <w:b w:val="0"/>
                <w:bCs w:val="0"/>
                <w:sz w:val="22"/>
                <w:szCs w:val="22"/>
                <w:rtl/>
              </w:rPr>
              <w:t xml:space="preserve">מערכת לניהול מידע טבלאי </w:t>
            </w:r>
          </w:p>
        </w:tc>
      </w:tr>
      <w:tr w:rsidR="008C53CF" w:rsidRPr="00D549DC" w14:paraId="793FDD89" w14:textId="77777777" w:rsidTr="004C0CA3">
        <w:trPr>
          <w:cantSplit/>
        </w:trPr>
        <w:tc>
          <w:tcPr>
            <w:tcW w:w="566" w:type="dxa"/>
            <w:shd w:val="clear" w:color="auto" w:fill="auto"/>
            <w:vAlign w:val="center"/>
          </w:tcPr>
          <w:p w14:paraId="19736CCB" w14:textId="77777777" w:rsidR="008C53CF" w:rsidRPr="00BB0026" w:rsidRDefault="008C53CF" w:rsidP="003A397A">
            <w:pPr>
              <w:pStyle w:val="3"/>
              <w:keepNext w:val="0"/>
              <w:numPr>
                <w:ilvl w:val="0"/>
                <w:numId w:val="164"/>
              </w:numPr>
              <w:spacing w:before="40" w:after="20" w:line="240" w:lineRule="auto"/>
              <w:ind w:left="116" w:right="0" w:firstLine="0"/>
              <w:jc w:val="center"/>
              <w:rPr>
                <w:b w:val="0"/>
                <w:bCs w:val="0"/>
                <w:sz w:val="22"/>
                <w:szCs w:val="22"/>
                <w:rtl/>
              </w:rPr>
            </w:pPr>
          </w:p>
        </w:tc>
        <w:tc>
          <w:tcPr>
            <w:tcW w:w="1644" w:type="dxa"/>
            <w:shd w:val="clear" w:color="auto" w:fill="auto"/>
            <w:vAlign w:val="center"/>
          </w:tcPr>
          <w:p w14:paraId="7C2160C3" w14:textId="77777777" w:rsidR="008C53CF" w:rsidRPr="00BB0026" w:rsidRDefault="008C53CF" w:rsidP="00001D06">
            <w:pPr>
              <w:pStyle w:val="3"/>
              <w:numPr>
                <w:ilvl w:val="0"/>
                <w:numId w:val="0"/>
              </w:numPr>
              <w:spacing w:before="20" w:after="20" w:line="240" w:lineRule="auto"/>
              <w:rPr>
                <w:b w:val="0"/>
                <w:bCs w:val="0"/>
                <w:sz w:val="22"/>
                <w:szCs w:val="22"/>
                <w:rtl/>
              </w:rPr>
            </w:pPr>
            <w:r>
              <w:rPr>
                <w:rFonts w:hint="cs"/>
                <w:b w:val="0"/>
                <w:bCs w:val="0"/>
                <w:sz w:val="22"/>
                <w:szCs w:val="22"/>
                <w:rtl/>
              </w:rPr>
              <w:t xml:space="preserve">מערכת </w:t>
            </w:r>
            <w:proofErr w:type="spellStart"/>
            <w:r>
              <w:rPr>
                <w:rFonts w:hint="cs"/>
                <w:b w:val="0"/>
                <w:bCs w:val="0"/>
                <w:sz w:val="22"/>
                <w:szCs w:val="22"/>
                <w:rtl/>
              </w:rPr>
              <w:t>סע"ר</w:t>
            </w:r>
            <w:proofErr w:type="spellEnd"/>
          </w:p>
        </w:tc>
        <w:tc>
          <w:tcPr>
            <w:tcW w:w="6304" w:type="dxa"/>
            <w:shd w:val="clear" w:color="auto" w:fill="auto"/>
          </w:tcPr>
          <w:p w14:paraId="278A21D0" w14:textId="77777777" w:rsidR="008C53CF" w:rsidRPr="00BB0026" w:rsidRDefault="008C53CF" w:rsidP="00001D06">
            <w:pPr>
              <w:pStyle w:val="3"/>
              <w:numPr>
                <w:ilvl w:val="0"/>
                <w:numId w:val="0"/>
              </w:numPr>
              <w:spacing w:before="40" w:after="20" w:line="240" w:lineRule="auto"/>
              <w:rPr>
                <w:b w:val="0"/>
                <w:bCs w:val="0"/>
                <w:sz w:val="22"/>
                <w:szCs w:val="22"/>
              </w:rPr>
            </w:pPr>
            <w:r>
              <w:rPr>
                <w:rFonts w:hint="cs"/>
                <w:b w:val="0"/>
                <w:bCs w:val="0"/>
                <w:sz w:val="22"/>
                <w:szCs w:val="22"/>
                <w:rtl/>
              </w:rPr>
              <w:t>מערכת ניהול מסמכים של הממשלה</w:t>
            </w:r>
          </w:p>
        </w:tc>
      </w:tr>
    </w:tbl>
    <w:p w14:paraId="2961F8B1" w14:textId="77777777" w:rsidR="008C53CF" w:rsidRDefault="008C53CF" w:rsidP="003A397A">
      <w:pPr>
        <w:pStyle w:val="22"/>
        <w:numPr>
          <w:ilvl w:val="0"/>
          <w:numId w:val="159"/>
        </w:numPr>
        <w:spacing w:before="120" w:after="120" w:line="288" w:lineRule="auto"/>
        <w:ind w:left="1175" w:hanging="357"/>
        <w:contextualSpacing/>
      </w:pPr>
      <w:r w:rsidRPr="00BD0F0F">
        <w:rPr>
          <w:rFonts w:hint="cs"/>
          <w:rtl/>
        </w:rPr>
        <w:t xml:space="preserve">נכון למועד כתיבת המכרז, למשרד אין </w:t>
      </w:r>
      <w:r>
        <w:rPr>
          <w:rFonts w:hint="cs"/>
          <w:rtl/>
        </w:rPr>
        <w:t>החלטות</w:t>
      </w:r>
      <w:r w:rsidRPr="00BD0F0F">
        <w:rPr>
          <w:rFonts w:hint="cs"/>
          <w:rtl/>
        </w:rPr>
        <w:t xml:space="preserve"> </w:t>
      </w:r>
      <w:r>
        <w:rPr>
          <w:rFonts w:hint="cs"/>
          <w:rtl/>
        </w:rPr>
        <w:t xml:space="preserve">סופיות </w:t>
      </w:r>
      <w:r w:rsidRPr="00BD0F0F">
        <w:rPr>
          <w:rFonts w:hint="cs"/>
          <w:rtl/>
        </w:rPr>
        <w:t>לגבי כלים בסביבת ענן נימבוס.</w:t>
      </w:r>
    </w:p>
    <w:p w14:paraId="2E8E5B98" w14:textId="77777777" w:rsidR="008C53CF" w:rsidRDefault="008C53CF" w:rsidP="003A397A">
      <w:pPr>
        <w:pStyle w:val="22"/>
        <w:numPr>
          <w:ilvl w:val="0"/>
          <w:numId w:val="159"/>
        </w:numPr>
        <w:spacing w:before="120" w:after="120" w:line="288" w:lineRule="auto"/>
        <w:ind w:left="1175" w:hanging="357"/>
        <w:contextualSpacing/>
      </w:pPr>
      <w:r>
        <w:rPr>
          <w:rFonts w:hint="cs"/>
          <w:rtl/>
        </w:rPr>
        <w:t>המציע יציע ויתכנן פתרון ענן כולל אשר יכול לכלול שירותים או כלים במסגרת מכרז נימבוס או כלים נלווים אשר מופיעים ברובד 5 וניתנים לרכישה באמצעות מכרז נימבוס. שימוש בכלים אלו והכללתם בארכיטקטורת הפתרון הכוללת, מחייבת את אישור הגורמים המתאימים במשרד. בעבור כלים להם לא יינת</w:t>
      </w:r>
      <w:r>
        <w:rPr>
          <w:rFonts w:hint="eastAsia"/>
          <w:rtl/>
        </w:rPr>
        <w:t>ן</w:t>
      </w:r>
      <w:r>
        <w:rPr>
          <w:rFonts w:hint="cs"/>
          <w:rtl/>
        </w:rPr>
        <w:t xml:space="preserve"> אישור, יש למצוא פתרון חלופי בהתאם להיצע האפשרי וליכולות הקיימות, בהן ניתן לעשות שימוש.</w:t>
      </w:r>
    </w:p>
    <w:p w14:paraId="265CA006" w14:textId="77777777" w:rsidR="008C53CF" w:rsidRPr="00F44A03" w:rsidRDefault="008C53CF" w:rsidP="00507B55">
      <w:pPr>
        <w:pStyle w:val="2"/>
        <w:keepNext/>
        <w:spacing w:line="288" w:lineRule="auto"/>
        <w:ind w:right="142"/>
        <w:contextualSpacing/>
      </w:pPr>
      <w:bookmarkStart w:id="151" w:name="_Toc126168779"/>
      <w:bookmarkStart w:id="152" w:name="_Toc131414302"/>
      <w:r>
        <w:rPr>
          <w:rFonts w:hint="cs"/>
          <w:rtl/>
        </w:rPr>
        <w:t>דפדפנים נתמכים</w:t>
      </w:r>
      <w:bookmarkEnd w:id="151"/>
      <w:bookmarkEnd w:id="152"/>
    </w:p>
    <w:p w14:paraId="4A73DCCC" w14:textId="06AF35CB" w:rsidR="008C53CF" w:rsidRPr="0073195C" w:rsidRDefault="008C53CF" w:rsidP="003A397A">
      <w:pPr>
        <w:pStyle w:val="22"/>
        <w:widowControl w:val="0"/>
        <w:numPr>
          <w:ilvl w:val="0"/>
          <w:numId w:val="160"/>
        </w:numPr>
        <w:spacing w:before="120" w:after="120" w:line="288" w:lineRule="auto"/>
        <w:ind w:left="1175" w:hanging="357"/>
        <w:contextualSpacing/>
      </w:pPr>
      <w:r w:rsidRPr="0073195C">
        <w:rPr>
          <w:rtl/>
        </w:rPr>
        <w:t>המערכת ת</w:t>
      </w:r>
      <w:r w:rsidRPr="0073195C">
        <w:rPr>
          <w:rFonts w:hint="cs"/>
          <w:rtl/>
        </w:rPr>
        <w:t>פעל ב</w:t>
      </w:r>
      <w:r w:rsidRPr="0073195C">
        <w:rPr>
          <w:rtl/>
        </w:rPr>
        <w:t>ציוד קצה</w:t>
      </w:r>
      <w:r w:rsidRPr="0073195C">
        <w:rPr>
          <w:rFonts w:hint="cs"/>
          <w:rtl/>
        </w:rPr>
        <w:t xml:space="preserve"> כמתואר</w:t>
      </w:r>
      <w:r w:rsidRPr="0073195C">
        <w:rPr>
          <w:rtl/>
        </w:rPr>
        <w:t xml:space="preserve"> </w:t>
      </w:r>
      <w:r w:rsidRPr="0073195C">
        <w:rPr>
          <w:rFonts w:hint="cs"/>
          <w:rtl/>
        </w:rPr>
        <w:t>ו</w:t>
      </w:r>
      <w:r w:rsidRPr="0073195C">
        <w:rPr>
          <w:rtl/>
        </w:rPr>
        <w:t>תתמוך בדפדפנים</w:t>
      </w:r>
      <w:r w:rsidRPr="0073195C">
        <w:rPr>
          <w:rFonts w:hint="cs"/>
          <w:rtl/>
        </w:rPr>
        <w:t xml:space="preserve"> </w:t>
      </w:r>
      <w:r w:rsidRPr="0073195C">
        <w:t>Chrome</w:t>
      </w:r>
      <w:r w:rsidRPr="0073195C">
        <w:rPr>
          <w:rFonts w:hint="cs"/>
          <w:rtl/>
        </w:rPr>
        <w:t>,</w:t>
      </w:r>
      <w:r w:rsidRPr="0073195C">
        <w:t xml:space="preserve"> Safari </w:t>
      </w:r>
      <w:r>
        <w:rPr>
          <w:rFonts w:hint="cs"/>
          <w:rtl/>
        </w:rPr>
        <w:t>בשתי</w:t>
      </w:r>
      <w:r w:rsidRPr="0073195C">
        <w:rPr>
          <w:rtl/>
        </w:rPr>
        <w:t xml:space="preserve"> </w:t>
      </w:r>
      <w:r w:rsidRPr="0073195C">
        <w:rPr>
          <w:rFonts w:hint="cs"/>
          <w:rtl/>
        </w:rPr>
        <w:t>גרסאות</w:t>
      </w:r>
      <w:r w:rsidRPr="0073195C">
        <w:rPr>
          <w:rtl/>
        </w:rPr>
        <w:t xml:space="preserve"> </w:t>
      </w:r>
      <w:proofErr w:type="spellStart"/>
      <w:r>
        <w:rPr>
          <w:rFonts w:hint="cs"/>
          <w:rtl/>
        </w:rPr>
        <w:t>מאג'וריות</w:t>
      </w:r>
      <w:proofErr w:type="spellEnd"/>
      <w:r>
        <w:rPr>
          <w:rFonts w:hint="cs"/>
          <w:rtl/>
        </w:rPr>
        <w:t xml:space="preserve"> </w:t>
      </w:r>
      <w:r w:rsidRPr="0073195C">
        <w:rPr>
          <w:rtl/>
        </w:rPr>
        <w:t>אחרונות של כל אחד</w:t>
      </w:r>
      <w:r w:rsidRPr="0073195C">
        <w:rPr>
          <w:rFonts w:hint="cs"/>
          <w:rtl/>
        </w:rPr>
        <w:t>.</w:t>
      </w:r>
    </w:p>
    <w:p w14:paraId="59EA570C" w14:textId="43F2D728" w:rsidR="008C53CF" w:rsidRPr="0073195C" w:rsidRDefault="008C53CF" w:rsidP="003A397A">
      <w:pPr>
        <w:pStyle w:val="22"/>
        <w:widowControl w:val="0"/>
        <w:numPr>
          <w:ilvl w:val="0"/>
          <w:numId w:val="160"/>
        </w:numPr>
        <w:spacing w:before="120" w:after="120" w:line="288" w:lineRule="auto"/>
        <w:ind w:left="1175" w:hanging="357"/>
        <w:contextualSpacing/>
        <w:rPr>
          <w:rtl/>
        </w:rPr>
      </w:pPr>
      <w:r w:rsidRPr="0073195C">
        <w:rPr>
          <w:rFonts w:hint="cs"/>
          <w:rtl/>
        </w:rPr>
        <w:t>בסביבת מובייל המערכת נדרשת לפעול בהתאם להנחי</w:t>
      </w:r>
      <w:r>
        <w:rPr>
          <w:rFonts w:hint="cs"/>
          <w:rtl/>
        </w:rPr>
        <w:t>ו</w:t>
      </w:r>
      <w:r w:rsidRPr="0073195C">
        <w:rPr>
          <w:rFonts w:hint="cs"/>
          <w:rtl/>
        </w:rPr>
        <w:t>ת המכרז</w:t>
      </w:r>
      <w:r>
        <w:rPr>
          <w:rFonts w:hint="cs"/>
          <w:rtl/>
        </w:rPr>
        <w:t>.</w:t>
      </w:r>
      <w:r w:rsidRPr="0073195C">
        <w:rPr>
          <w:rFonts w:hint="cs"/>
          <w:rtl/>
        </w:rPr>
        <w:t xml:space="preserve"> </w:t>
      </w:r>
    </w:p>
    <w:p w14:paraId="0E1A5881" w14:textId="77777777" w:rsidR="008C53CF" w:rsidRPr="0073195C" w:rsidRDefault="008C53CF" w:rsidP="003A397A">
      <w:pPr>
        <w:pStyle w:val="22"/>
        <w:widowControl w:val="0"/>
        <w:numPr>
          <w:ilvl w:val="0"/>
          <w:numId w:val="160"/>
        </w:numPr>
        <w:spacing w:before="120" w:after="120" w:line="288" w:lineRule="auto"/>
        <w:ind w:left="1175" w:hanging="357"/>
        <w:contextualSpacing/>
      </w:pPr>
      <w:r>
        <w:t>(S)</w:t>
      </w:r>
      <w:r w:rsidRPr="0073195C">
        <w:rPr>
          <w:rFonts w:hint="cs"/>
          <w:rtl/>
        </w:rPr>
        <w:t xml:space="preserve">המציע נדרש לפרט אופן עבודת המערכת על ציוד משתמשי הקצה תוך תמיכה במגוון גדלי מסכים של מכשירים (החל מדפדפני מחשב שולחני, </w:t>
      </w:r>
      <w:proofErr w:type="spellStart"/>
      <w:r w:rsidRPr="0073195C">
        <w:rPr>
          <w:rFonts w:hint="cs"/>
          <w:rtl/>
        </w:rPr>
        <w:t>טאבלט</w:t>
      </w:r>
      <w:proofErr w:type="spellEnd"/>
      <w:r w:rsidRPr="0073195C">
        <w:rPr>
          <w:rFonts w:hint="cs"/>
          <w:rtl/>
        </w:rPr>
        <w:t xml:space="preserve"> ועד לשימוש בטלפונים </w:t>
      </w:r>
      <w:proofErr w:type="gramStart"/>
      <w:r w:rsidRPr="0073195C">
        <w:rPr>
          <w:rFonts w:hint="cs"/>
          <w:rtl/>
        </w:rPr>
        <w:t>חכמים )</w:t>
      </w:r>
      <w:proofErr w:type="gramEnd"/>
      <w:r w:rsidRPr="0073195C">
        <w:rPr>
          <w:rFonts w:hint="cs"/>
          <w:rtl/>
        </w:rPr>
        <w:t>.</w:t>
      </w:r>
    </w:p>
    <w:p w14:paraId="23C20AFB" w14:textId="77777777" w:rsidR="008C53CF" w:rsidRDefault="008C53CF" w:rsidP="00507B55">
      <w:pPr>
        <w:pStyle w:val="2"/>
        <w:keepNext/>
        <w:spacing w:line="288" w:lineRule="auto"/>
        <w:ind w:right="142"/>
        <w:contextualSpacing/>
      </w:pPr>
      <w:bookmarkStart w:id="153" w:name="_Toc111377999"/>
      <w:bookmarkStart w:id="154" w:name="_Toc126168780"/>
      <w:bookmarkStart w:id="155" w:name="_Toc131414303"/>
      <w:r>
        <w:rPr>
          <w:rFonts w:hint="cs"/>
          <w:rtl/>
        </w:rPr>
        <w:t>תכנון פתרון ענן (</w:t>
      </w:r>
      <w:r>
        <w:t>S</w:t>
      </w:r>
      <w:r>
        <w:rPr>
          <w:rFonts w:hint="cs"/>
          <w:rtl/>
        </w:rPr>
        <w:t>)</w:t>
      </w:r>
      <w:bookmarkEnd w:id="153"/>
      <w:bookmarkEnd w:id="154"/>
      <w:bookmarkEnd w:id="155"/>
    </w:p>
    <w:p w14:paraId="662C08E9" w14:textId="77777777" w:rsidR="008C53CF" w:rsidRPr="00A9445D" w:rsidRDefault="008C53CF" w:rsidP="003A397A">
      <w:pPr>
        <w:pStyle w:val="22"/>
        <w:numPr>
          <w:ilvl w:val="0"/>
          <w:numId w:val="169"/>
        </w:numPr>
        <w:spacing w:before="120" w:after="120" w:line="288" w:lineRule="auto"/>
        <w:ind w:left="1175"/>
        <w:contextualSpacing/>
      </w:pPr>
      <w:r w:rsidRPr="001D5638">
        <w:rPr>
          <w:rFonts w:hint="cs"/>
          <w:rtl/>
        </w:rPr>
        <w:t xml:space="preserve">הספק נדרש </w:t>
      </w:r>
      <w:r w:rsidRPr="00A9445D">
        <w:rPr>
          <w:rFonts w:hint="eastAsia"/>
          <w:rtl/>
        </w:rPr>
        <w:t>להציג</w:t>
      </w:r>
      <w:r w:rsidRPr="00A9445D">
        <w:rPr>
          <w:rtl/>
        </w:rPr>
        <w:t xml:space="preserve"> לאישור המשרד </w:t>
      </w:r>
      <w:r w:rsidRPr="00A9445D">
        <w:rPr>
          <w:rFonts w:hint="eastAsia"/>
          <w:bCs/>
          <w:rtl/>
        </w:rPr>
        <w:t>פתרון</w:t>
      </w:r>
      <w:r w:rsidRPr="00A9445D">
        <w:rPr>
          <w:bCs/>
          <w:rtl/>
        </w:rPr>
        <w:t xml:space="preserve"> </w:t>
      </w:r>
      <w:r w:rsidRPr="00A9445D">
        <w:rPr>
          <w:rFonts w:hint="eastAsia"/>
          <w:bCs/>
          <w:rtl/>
        </w:rPr>
        <w:t>ארכיטקטוני</w:t>
      </w:r>
      <w:r w:rsidRPr="00A9445D">
        <w:rPr>
          <w:rtl/>
        </w:rPr>
        <w:t xml:space="preserve"> המאזן בין שיקולי צריכת משאבי ענן לבין עמידה בביצועים ודרישות המערכת. הסעיף מתייח</w:t>
      </w:r>
      <w:r w:rsidRPr="00A9445D">
        <w:rPr>
          <w:rFonts w:hint="eastAsia"/>
          <w:rtl/>
        </w:rPr>
        <w:t>ס</w:t>
      </w:r>
      <w:r w:rsidRPr="00A9445D">
        <w:rPr>
          <w:rtl/>
        </w:rPr>
        <w:t xml:space="preserve"> כמענה לסעיף 2.10, סעיף 3.2 וכל סעיף נדרש אחר, בין היתר סעיף 2.2.3.8 אך לא רק.</w:t>
      </w:r>
    </w:p>
    <w:p w14:paraId="425EC8A8" w14:textId="77777777" w:rsidR="008C53CF" w:rsidRPr="00A9445D" w:rsidRDefault="008C53CF" w:rsidP="003A397A">
      <w:pPr>
        <w:pStyle w:val="22"/>
        <w:numPr>
          <w:ilvl w:val="0"/>
          <w:numId w:val="169"/>
        </w:numPr>
        <w:spacing w:before="120" w:after="120" w:line="288" w:lineRule="auto"/>
        <w:ind w:left="1173" w:hanging="357"/>
        <w:contextualSpacing/>
      </w:pPr>
      <w:r w:rsidRPr="00A9445D">
        <w:rPr>
          <w:rFonts w:hint="eastAsia"/>
          <w:rtl/>
        </w:rPr>
        <w:t>בנוסף</w:t>
      </w:r>
      <w:r w:rsidRPr="00A9445D">
        <w:rPr>
          <w:rtl/>
        </w:rPr>
        <w:t xml:space="preserve"> נדרש להציג </w:t>
      </w:r>
      <w:r w:rsidRPr="00A9445D">
        <w:rPr>
          <w:rFonts w:hint="eastAsia"/>
          <w:bCs/>
          <w:rtl/>
        </w:rPr>
        <w:t>שיקולי</w:t>
      </w:r>
      <w:r w:rsidRPr="00A9445D">
        <w:rPr>
          <w:bCs/>
          <w:rtl/>
        </w:rPr>
        <w:t xml:space="preserve"> </w:t>
      </w:r>
      <w:r w:rsidRPr="00A9445D">
        <w:rPr>
          <w:rFonts w:hint="eastAsia"/>
          <w:bCs/>
          <w:rtl/>
        </w:rPr>
        <w:t>ארכיטקטורה</w:t>
      </w:r>
      <w:r w:rsidRPr="00A9445D">
        <w:rPr>
          <w:rtl/>
        </w:rPr>
        <w:t xml:space="preserve"> עתידית של משאבי המערכת בענן לטובת יכולת המשרד לבחינה של תעריפי נימבוס.</w:t>
      </w:r>
    </w:p>
    <w:p w14:paraId="4944B218" w14:textId="77777777" w:rsidR="008C53CF" w:rsidRPr="00A9445D" w:rsidRDefault="008C53CF" w:rsidP="003A397A">
      <w:pPr>
        <w:pStyle w:val="22"/>
        <w:numPr>
          <w:ilvl w:val="0"/>
          <w:numId w:val="169"/>
        </w:numPr>
        <w:spacing w:before="120" w:after="120" w:line="288" w:lineRule="auto"/>
        <w:ind w:left="1173" w:hanging="357"/>
        <w:contextualSpacing/>
      </w:pPr>
      <w:r w:rsidRPr="00A9445D">
        <w:rPr>
          <w:rFonts w:hint="eastAsia"/>
          <w:rtl/>
        </w:rPr>
        <w:t>הפתרון</w:t>
      </w:r>
      <w:r w:rsidRPr="00A9445D">
        <w:rPr>
          <w:rtl/>
        </w:rPr>
        <w:t xml:space="preserve"> הארכיטקטוני נדרש לקבל </w:t>
      </w:r>
      <w:r w:rsidRPr="00A9445D">
        <w:rPr>
          <w:rFonts w:hint="eastAsia"/>
          <w:bCs/>
          <w:rtl/>
        </w:rPr>
        <w:t>אישור</w:t>
      </w:r>
      <w:r w:rsidRPr="00A9445D">
        <w:rPr>
          <w:bCs/>
          <w:rtl/>
        </w:rPr>
        <w:t xml:space="preserve"> </w:t>
      </w:r>
      <w:r w:rsidRPr="00A9445D">
        <w:rPr>
          <w:rFonts w:hint="eastAsia"/>
          <w:bCs/>
          <w:rtl/>
        </w:rPr>
        <w:t>המשרד</w:t>
      </w:r>
      <w:r w:rsidRPr="00A9445D">
        <w:rPr>
          <w:rtl/>
        </w:rPr>
        <w:t xml:space="preserve"> במסגרת אפיון המערכת והקמת הפרויקט. המשרד רשאי לדרוש תיקונים לפתרון הארכיטקטוני המוצע.</w:t>
      </w:r>
    </w:p>
    <w:p w14:paraId="6B710D1F" w14:textId="433833C2" w:rsidR="008C53CF" w:rsidRDefault="008C53CF" w:rsidP="00507B55">
      <w:pPr>
        <w:pStyle w:val="2"/>
        <w:keepNext/>
        <w:spacing w:line="288" w:lineRule="auto"/>
        <w:ind w:right="142"/>
        <w:contextualSpacing/>
      </w:pPr>
      <w:bookmarkStart w:id="156" w:name="_Toc126168781"/>
      <w:bookmarkStart w:id="157" w:name="_Toc131414304"/>
      <w:del w:id="158" w:author="MoE" w:date="2023-07-06T17:04:00Z">
        <w:r w:rsidDel="006C6088">
          <w:rPr>
            <w:rFonts w:hint="cs"/>
            <w:rtl/>
          </w:rPr>
          <w:delText>ציוד קצה (</w:delText>
        </w:r>
        <w:r w:rsidDel="006C6088">
          <w:delText>S</w:delText>
        </w:r>
        <w:r w:rsidDel="006C6088">
          <w:rPr>
            <w:rFonts w:hint="cs"/>
            <w:rtl/>
          </w:rPr>
          <w:delText>)</w:delText>
        </w:r>
      </w:del>
      <w:bookmarkEnd w:id="156"/>
      <w:bookmarkEnd w:id="157"/>
      <w:ins w:id="159" w:author="MoE" w:date="2023-07-06T17:05:00Z">
        <w:r w:rsidR="006C6088">
          <w:rPr>
            <w:rFonts w:hint="cs"/>
            <w:rtl/>
          </w:rPr>
          <w:t>(</w:t>
        </w:r>
      </w:ins>
      <w:ins w:id="160" w:author="MoE" w:date="2023-07-06T17:04:00Z">
        <w:r w:rsidR="006C6088">
          <w:rPr>
            <w:rFonts w:hint="cs"/>
          </w:rPr>
          <w:t>N</w:t>
        </w:r>
      </w:ins>
      <w:ins w:id="161" w:author="MoE" w:date="2023-07-06T17:05:00Z">
        <w:r w:rsidR="006C6088">
          <w:rPr>
            <w:rFonts w:hint="cs"/>
            <w:rtl/>
          </w:rPr>
          <w:t>)</w:t>
        </w:r>
      </w:ins>
    </w:p>
    <w:p w14:paraId="6B114643" w14:textId="14FA08E5" w:rsidR="008C53CF" w:rsidRPr="00735ECE" w:rsidDel="006C6088" w:rsidRDefault="008C53CF" w:rsidP="003A397A">
      <w:pPr>
        <w:pStyle w:val="22"/>
        <w:numPr>
          <w:ilvl w:val="0"/>
          <w:numId w:val="163"/>
        </w:numPr>
        <w:spacing w:before="120" w:after="120" w:line="288" w:lineRule="auto"/>
        <w:ind w:left="1173" w:hanging="357"/>
        <w:contextualSpacing/>
        <w:rPr>
          <w:del w:id="162" w:author="MoE" w:date="2023-07-06T17:04:00Z"/>
          <w:rtl/>
        </w:rPr>
      </w:pPr>
      <w:bookmarkStart w:id="163" w:name="_Toc501627879"/>
      <w:bookmarkStart w:id="164" w:name="_Toc710768"/>
      <w:bookmarkStart w:id="165" w:name="_Toc1563349"/>
      <w:bookmarkStart w:id="166" w:name="_Toc5186903"/>
      <w:del w:id="167" w:author="MoE" w:date="2023-07-06T17:04:00Z">
        <w:r w:rsidRPr="00735ECE" w:rsidDel="006C6088">
          <w:rPr>
            <w:rFonts w:hint="cs"/>
            <w:rtl/>
          </w:rPr>
          <w:delText>המערכת</w:delText>
        </w:r>
        <w:r w:rsidRPr="00735ECE" w:rsidDel="006C6088">
          <w:rPr>
            <w:rtl/>
          </w:rPr>
          <w:delText xml:space="preserve"> </w:delText>
        </w:r>
        <w:r w:rsidRPr="00735ECE" w:rsidDel="006C6088">
          <w:rPr>
            <w:rFonts w:hint="cs"/>
            <w:rtl/>
          </w:rPr>
          <w:delText>תתמוך</w:delText>
        </w:r>
        <w:r w:rsidRPr="00735ECE" w:rsidDel="006C6088">
          <w:rPr>
            <w:rtl/>
          </w:rPr>
          <w:delText xml:space="preserve"> </w:delText>
        </w:r>
        <w:r w:rsidRPr="00735ECE" w:rsidDel="006C6088">
          <w:rPr>
            <w:rFonts w:hint="cs"/>
            <w:rtl/>
          </w:rPr>
          <w:delText>בסוגים</w:delText>
        </w:r>
        <w:r w:rsidRPr="00735ECE" w:rsidDel="006C6088">
          <w:rPr>
            <w:rtl/>
          </w:rPr>
          <w:delText xml:space="preserve"> </w:delText>
        </w:r>
        <w:r w:rsidRPr="00735ECE" w:rsidDel="006C6088">
          <w:rPr>
            <w:rFonts w:hint="cs"/>
            <w:rtl/>
          </w:rPr>
          <w:delText>שונים</w:delText>
        </w:r>
        <w:r w:rsidRPr="00735ECE" w:rsidDel="006C6088">
          <w:rPr>
            <w:rtl/>
          </w:rPr>
          <w:delText xml:space="preserve"> </w:delText>
        </w:r>
        <w:r w:rsidRPr="00735ECE" w:rsidDel="006C6088">
          <w:rPr>
            <w:rFonts w:hint="cs"/>
            <w:rtl/>
          </w:rPr>
          <w:delText>של</w:delText>
        </w:r>
        <w:r w:rsidRPr="00735ECE" w:rsidDel="006C6088">
          <w:rPr>
            <w:rtl/>
          </w:rPr>
          <w:delText xml:space="preserve"> </w:delText>
        </w:r>
        <w:r w:rsidRPr="00735ECE" w:rsidDel="006C6088">
          <w:rPr>
            <w:rFonts w:hint="cs"/>
            <w:rtl/>
          </w:rPr>
          <w:delText>אמצעי</w:delText>
        </w:r>
        <w:r w:rsidRPr="00735ECE" w:rsidDel="006C6088">
          <w:rPr>
            <w:rtl/>
          </w:rPr>
          <w:delText xml:space="preserve"> </w:delText>
        </w:r>
        <w:r w:rsidRPr="00735ECE" w:rsidDel="006C6088">
          <w:rPr>
            <w:rFonts w:hint="cs"/>
            <w:rtl/>
          </w:rPr>
          <w:delText>קצה</w:delText>
        </w:r>
        <w:r w:rsidRPr="00735ECE" w:rsidDel="006C6088">
          <w:rPr>
            <w:rtl/>
          </w:rPr>
          <w:delText xml:space="preserve"> </w:delText>
        </w:r>
        <w:r w:rsidRPr="00735ECE" w:rsidDel="006C6088">
          <w:rPr>
            <w:rFonts w:hint="cs"/>
            <w:rtl/>
          </w:rPr>
          <w:delText>המריצים</w:delText>
        </w:r>
        <w:r w:rsidRPr="00735ECE" w:rsidDel="006C6088">
          <w:rPr>
            <w:rtl/>
          </w:rPr>
          <w:delText xml:space="preserve"> </w:delText>
        </w:r>
        <w:r w:rsidRPr="00735ECE" w:rsidDel="006C6088">
          <w:rPr>
            <w:rFonts w:hint="cs"/>
            <w:rtl/>
          </w:rPr>
          <w:delText>את</w:delText>
        </w:r>
        <w:r w:rsidRPr="00735ECE" w:rsidDel="006C6088">
          <w:rPr>
            <w:rtl/>
          </w:rPr>
          <w:delText xml:space="preserve"> </w:delText>
        </w:r>
        <w:r w:rsidRPr="00735ECE" w:rsidDel="006C6088">
          <w:rPr>
            <w:rFonts w:hint="cs"/>
            <w:rtl/>
          </w:rPr>
          <w:delText>הדפדפנים</w:delText>
        </w:r>
        <w:r w:rsidRPr="00735ECE" w:rsidDel="006C6088">
          <w:rPr>
            <w:rtl/>
          </w:rPr>
          <w:delText xml:space="preserve"> </w:delText>
        </w:r>
        <w:r w:rsidRPr="00735ECE" w:rsidDel="006C6088">
          <w:rPr>
            <w:rFonts w:hint="cs"/>
            <w:rtl/>
          </w:rPr>
          <w:delText>המוגדרים</w:delText>
        </w:r>
        <w:r w:rsidRPr="00735ECE" w:rsidDel="006C6088">
          <w:rPr>
            <w:rtl/>
          </w:rPr>
          <w:delText xml:space="preserve"> </w:delText>
        </w:r>
        <w:r w:rsidRPr="00735ECE" w:rsidDel="006C6088">
          <w:rPr>
            <w:rFonts w:hint="cs"/>
            <w:rtl/>
          </w:rPr>
          <w:delText>בסעיף</w:delText>
        </w:r>
        <w:r w:rsidRPr="00735ECE" w:rsidDel="006C6088">
          <w:rPr>
            <w:rtl/>
          </w:rPr>
          <w:delText xml:space="preserve"> 3.</w:delText>
        </w:r>
        <w:r w:rsidDel="006C6088">
          <w:rPr>
            <w:rFonts w:hint="cs"/>
            <w:rtl/>
          </w:rPr>
          <w:delText>1</w:delText>
        </w:r>
        <w:r w:rsidRPr="00735ECE" w:rsidDel="006C6088">
          <w:rPr>
            <w:rFonts w:hint="cs"/>
            <w:rtl/>
          </w:rPr>
          <w:delText>2</w:delText>
        </w:r>
        <w:r w:rsidRPr="00735ECE" w:rsidDel="006C6088">
          <w:rPr>
            <w:rtl/>
          </w:rPr>
          <w:delText xml:space="preserve"> </w:delText>
        </w:r>
        <w:r w:rsidDel="006C6088">
          <w:rPr>
            <w:rFonts w:hint="cs"/>
            <w:rtl/>
          </w:rPr>
          <w:delText>לעיל</w:delText>
        </w:r>
        <w:r w:rsidRPr="00735ECE" w:rsidDel="006C6088">
          <w:rPr>
            <w:rtl/>
          </w:rPr>
          <w:delText>.</w:delText>
        </w:r>
        <w:bookmarkEnd w:id="163"/>
        <w:bookmarkEnd w:id="164"/>
        <w:bookmarkEnd w:id="165"/>
        <w:bookmarkEnd w:id="166"/>
      </w:del>
    </w:p>
    <w:p w14:paraId="10C156AE" w14:textId="70AEBEEA" w:rsidR="008C53CF" w:rsidRPr="00735ECE" w:rsidDel="006C6088" w:rsidRDefault="008C53CF" w:rsidP="003A397A">
      <w:pPr>
        <w:pStyle w:val="22"/>
        <w:numPr>
          <w:ilvl w:val="0"/>
          <w:numId w:val="163"/>
        </w:numPr>
        <w:spacing w:before="120" w:after="120" w:line="288" w:lineRule="auto"/>
        <w:ind w:left="1173" w:hanging="357"/>
        <w:contextualSpacing/>
        <w:rPr>
          <w:del w:id="168" w:author="MoE" w:date="2023-07-06T17:04:00Z"/>
          <w:rtl/>
        </w:rPr>
      </w:pPr>
      <w:del w:id="169" w:author="MoE" w:date="2023-07-06T17:04:00Z">
        <w:r w:rsidRPr="00735ECE" w:rsidDel="006C6088">
          <w:rPr>
            <w:rFonts w:hint="eastAsia"/>
            <w:rtl/>
          </w:rPr>
          <w:delText>על</w:delText>
        </w:r>
        <w:r w:rsidRPr="00735ECE" w:rsidDel="006C6088">
          <w:rPr>
            <w:rtl/>
          </w:rPr>
          <w:delText xml:space="preserve"> הספק לספק מכשיר קצה אשר בו תהיה </w:delText>
        </w:r>
        <w:r w:rsidRPr="00735ECE" w:rsidDel="006C6088">
          <w:rPr>
            <w:rFonts w:hint="cs"/>
            <w:rtl/>
          </w:rPr>
          <w:delText>אפליקציה</w:delText>
        </w:r>
        <w:r w:rsidRPr="00735ECE" w:rsidDel="006C6088">
          <w:rPr>
            <w:rtl/>
          </w:rPr>
          <w:delText xml:space="preserve"> אחת בלבד, בה ניתן יהיה ל</w:delText>
        </w:r>
        <w:r w:rsidRPr="00735ECE" w:rsidDel="006C6088">
          <w:rPr>
            <w:rFonts w:hint="eastAsia"/>
            <w:rtl/>
          </w:rPr>
          <w:delText>הקליט</w:delText>
        </w:r>
        <w:r w:rsidRPr="00735ECE" w:rsidDel="006C6088">
          <w:rPr>
            <w:rtl/>
          </w:rPr>
          <w:delText xml:space="preserve"> את הבחינה </w:delText>
        </w:r>
        <w:r w:rsidRPr="00735ECE" w:rsidDel="006C6088">
          <w:rPr>
            <w:rFonts w:hint="eastAsia"/>
            <w:rtl/>
          </w:rPr>
          <w:delText>בע</w:delText>
        </w:r>
        <w:r w:rsidRPr="00735ECE" w:rsidDel="006C6088">
          <w:rPr>
            <w:rtl/>
          </w:rPr>
          <w:delText xml:space="preserve">"פ </w:delText>
        </w:r>
        <w:r w:rsidRPr="00735ECE" w:rsidDel="006C6088">
          <w:rPr>
            <w:rFonts w:hint="eastAsia"/>
            <w:rtl/>
          </w:rPr>
          <w:delText>אשר</w:delText>
        </w:r>
        <w:r w:rsidRPr="00735ECE" w:rsidDel="006C6088">
          <w:rPr>
            <w:rtl/>
          </w:rPr>
          <w:delText xml:space="preserve"> </w:delText>
        </w:r>
        <w:r w:rsidRPr="00735ECE" w:rsidDel="006C6088">
          <w:rPr>
            <w:rFonts w:hint="eastAsia"/>
            <w:rtl/>
          </w:rPr>
          <w:delText>נערכת</w:delText>
        </w:r>
        <w:r w:rsidRPr="00735ECE" w:rsidDel="006C6088">
          <w:rPr>
            <w:rtl/>
          </w:rPr>
          <w:delText xml:space="preserve"> </w:delText>
        </w:r>
        <w:r w:rsidRPr="00735ECE" w:rsidDel="006C6088">
          <w:rPr>
            <w:rFonts w:hint="eastAsia"/>
            <w:rtl/>
          </w:rPr>
          <w:delText>בין</w:delText>
        </w:r>
        <w:r w:rsidRPr="00735ECE" w:rsidDel="006C6088">
          <w:rPr>
            <w:rtl/>
          </w:rPr>
          <w:delText xml:space="preserve"> </w:delText>
        </w:r>
        <w:r w:rsidRPr="00735ECE" w:rsidDel="006C6088">
          <w:rPr>
            <w:rFonts w:hint="eastAsia"/>
            <w:rtl/>
          </w:rPr>
          <w:delText>התלמיד</w:delText>
        </w:r>
        <w:r w:rsidRPr="00735ECE" w:rsidDel="006C6088">
          <w:rPr>
            <w:rtl/>
          </w:rPr>
          <w:delText xml:space="preserve"> </w:delText>
        </w:r>
        <w:r w:rsidDel="006C6088">
          <w:rPr>
            <w:rFonts w:hint="cs"/>
            <w:rtl/>
          </w:rPr>
          <w:delText>לבוחן כמתואר בפרק 2</w:delText>
        </w:r>
      </w:del>
    </w:p>
    <w:p w14:paraId="6426F8B2" w14:textId="58656893" w:rsidR="008C53CF" w:rsidRPr="00735ECE" w:rsidDel="006C6088" w:rsidRDefault="008C53CF" w:rsidP="003A397A">
      <w:pPr>
        <w:pStyle w:val="22"/>
        <w:numPr>
          <w:ilvl w:val="0"/>
          <w:numId w:val="163"/>
        </w:numPr>
        <w:spacing w:before="120" w:after="120" w:line="288" w:lineRule="auto"/>
        <w:ind w:left="1173" w:hanging="357"/>
        <w:contextualSpacing/>
        <w:rPr>
          <w:del w:id="170" w:author="MoE" w:date="2023-07-06T17:04:00Z"/>
          <w:rtl/>
        </w:rPr>
      </w:pPr>
      <w:del w:id="171" w:author="MoE" w:date="2023-07-06T17:04:00Z">
        <w:r w:rsidRPr="00735ECE" w:rsidDel="006C6088">
          <w:rPr>
            <w:rFonts w:hint="cs"/>
            <w:rtl/>
          </w:rPr>
          <w:delText>לכל ביה"ס יועברו עד 15 מכשירים ובסה"כ על הספק להכין 15,000 מכשירי קצה.</w:delText>
        </w:r>
      </w:del>
    </w:p>
    <w:p w14:paraId="461FBA4D" w14:textId="7634268E" w:rsidR="008C53CF" w:rsidDel="006C6088" w:rsidRDefault="008C53CF" w:rsidP="003A397A">
      <w:pPr>
        <w:pStyle w:val="22"/>
        <w:numPr>
          <w:ilvl w:val="0"/>
          <w:numId w:val="163"/>
        </w:numPr>
        <w:spacing w:before="120" w:after="120" w:line="288" w:lineRule="auto"/>
        <w:ind w:left="1173" w:hanging="357"/>
        <w:contextualSpacing/>
        <w:rPr>
          <w:del w:id="172" w:author="MoE" w:date="2023-07-06T17:04:00Z"/>
          <w:rFonts w:ascii="Calibri" w:eastAsia="Calibri" w:hAnsi="Calibri"/>
        </w:rPr>
      </w:pPr>
      <w:del w:id="173" w:author="MoE" w:date="2023-07-06T17:04:00Z">
        <w:r w:rsidRPr="00735ECE" w:rsidDel="006C6088">
          <w:rPr>
            <w:rFonts w:hint="cs"/>
            <w:rtl/>
          </w:rPr>
          <w:delText>על המכשיר להיות עמיד לנפילות מגובה של 1 מטר</w:delText>
        </w:r>
        <w:r w:rsidRPr="00E24C4F" w:rsidDel="006C6088">
          <w:rPr>
            <w:rFonts w:ascii="Calibri" w:eastAsia="Calibri" w:hAnsi="Calibri" w:hint="cs"/>
            <w:rtl/>
          </w:rPr>
          <w:delText>.</w:delText>
        </w:r>
      </w:del>
    </w:p>
    <w:p w14:paraId="4A3AFC8E" w14:textId="35DB32A0" w:rsidR="008C53CF" w:rsidRPr="00E24C4F" w:rsidDel="006C6088" w:rsidRDefault="008C53CF" w:rsidP="00507B55">
      <w:pPr>
        <w:pStyle w:val="22"/>
        <w:spacing w:before="120" w:after="120" w:line="288" w:lineRule="auto"/>
        <w:ind w:left="1175"/>
        <w:rPr>
          <w:del w:id="174" w:author="MoE" w:date="2023-07-06T17:04:00Z"/>
          <w:rFonts w:ascii="Calibri" w:eastAsia="Calibri" w:hAnsi="Calibri"/>
          <w:rtl/>
        </w:rPr>
      </w:pPr>
      <w:del w:id="175" w:author="MoE" w:date="2023-07-06T17:04:00Z">
        <w:r w:rsidDel="006C6088">
          <w:rPr>
            <w:rFonts w:ascii="Calibri" w:eastAsia="Calibri" w:hAnsi="Calibri" w:hint="cs"/>
            <w:rtl/>
          </w:rPr>
          <w:delText>המציע יפרט כיצד הוא נותן מענה לדרישות המפורטות בסעיף זה.</w:delText>
        </w:r>
      </w:del>
    </w:p>
    <w:p w14:paraId="53F7B298" w14:textId="6CB24FB4" w:rsidR="008C53CF" w:rsidRDefault="00DA1156" w:rsidP="00C057A5">
      <w:pPr>
        <w:pStyle w:val="2"/>
        <w:widowControl w:val="0"/>
        <w:spacing w:line="288" w:lineRule="auto"/>
        <w:ind w:right="142"/>
      </w:pPr>
      <w:bookmarkStart w:id="176" w:name="_Toc131414305"/>
      <w:r>
        <w:rPr>
          <w:rFonts w:hint="cs"/>
          <w:rtl/>
        </w:rPr>
        <w:t>(</w:t>
      </w:r>
      <w:r>
        <w:rPr>
          <w:rFonts w:hint="cs"/>
        </w:rPr>
        <w:t>S</w:t>
      </w:r>
      <w:r>
        <w:rPr>
          <w:rFonts w:hint="cs"/>
          <w:rtl/>
        </w:rPr>
        <w:t>) בדיקת ביצועים</w:t>
      </w:r>
      <w:bookmarkEnd w:id="176"/>
    </w:p>
    <w:p w14:paraId="5E97B39D" w14:textId="1156C79B" w:rsidR="00DA1156" w:rsidRPr="00866174" w:rsidRDefault="00DA1156" w:rsidP="00DA1156">
      <w:pPr>
        <w:pStyle w:val="22"/>
        <w:spacing w:before="120" w:after="120" w:line="288" w:lineRule="auto"/>
        <w:ind w:left="623"/>
        <w:contextualSpacing/>
        <w:rPr>
          <w:rtl/>
        </w:rPr>
      </w:pPr>
      <w:r>
        <w:rPr>
          <w:rFonts w:hint="cs"/>
          <w:rtl/>
        </w:rPr>
        <w:t>הספק נדרש לפרט כלי ניטור ובדיקת ביצועים של המערכת לטובת קיום עמידה בדרישות סעיף 2.8 ובהתאם לכמות הנבחנים.</w:t>
      </w:r>
    </w:p>
    <w:p w14:paraId="608B5758" w14:textId="77777777" w:rsidR="008C53CF" w:rsidRDefault="008C53CF" w:rsidP="00C057A5">
      <w:pPr>
        <w:pStyle w:val="2"/>
        <w:widowControl w:val="0"/>
        <w:spacing w:line="288" w:lineRule="auto"/>
        <w:ind w:right="142"/>
      </w:pPr>
      <w:bookmarkStart w:id="177" w:name="_Toc5186905"/>
      <w:bookmarkStart w:id="178" w:name="_Toc126168783"/>
      <w:bookmarkStart w:id="179" w:name="_Toc131414306"/>
      <w:r w:rsidRPr="00866174">
        <w:rPr>
          <w:rtl/>
        </w:rPr>
        <w:t>(</w:t>
      </w:r>
      <w:r w:rsidRPr="00866174">
        <w:t>N</w:t>
      </w:r>
      <w:r w:rsidRPr="00866174">
        <w:rPr>
          <w:rtl/>
        </w:rPr>
        <w:t>)</w:t>
      </w:r>
      <w:bookmarkEnd w:id="177"/>
      <w:bookmarkEnd w:id="178"/>
      <w:bookmarkEnd w:id="179"/>
    </w:p>
    <w:p w14:paraId="5CA2BAE9" w14:textId="77777777" w:rsidR="008C53CF" w:rsidRDefault="008C53CF" w:rsidP="00507B55">
      <w:pPr>
        <w:pStyle w:val="2"/>
        <w:keepNext/>
        <w:spacing w:line="288" w:lineRule="auto"/>
        <w:ind w:right="142"/>
        <w:contextualSpacing/>
      </w:pPr>
      <w:bookmarkStart w:id="180" w:name="_Toc126168784"/>
      <w:bookmarkStart w:id="181" w:name="_Toc131414307"/>
      <w:r w:rsidRPr="00E24C4F">
        <w:rPr>
          <w:rFonts w:hint="cs"/>
          <w:rtl/>
        </w:rPr>
        <w:t>טכנולוגיות עתידיות</w:t>
      </w:r>
      <w:bookmarkEnd w:id="180"/>
      <w:bookmarkEnd w:id="181"/>
      <w:r>
        <w:rPr>
          <w:rFonts w:hint="cs"/>
          <w:rtl/>
        </w:rPr>
        <w:t xml:space="preserve"> </w:t>
      </w:r>
    </w:p>
    <w:p w14:paraId="69E964B8" w14:textId="77777777" w:rsidR="008C53CF" w:rsidRPr="00735ECE" w:rsidRDefault="008C53CF" w:rsidP="00507B55">
      <w:pPr>
        <w:pStyle w:val="32"/>
        <w:spacing w:before="0" w:line="288" w:lineRule="auto"/>
        <w:ind w:left="862" w:hanging="851"/>
        <w:contextualSpacing/>
        <w:rPr>
          <w:rtl/>
        </w:rPr>
      </w:pPr>
      <w:r w:rsidRPr="00735ECE">
        <w:rPr>
          <w:rFonts w:hint="cs"/>
          <w:rtl/>
        </w:rPr>
        <w:t>הוספת מוצר או שירות כתוצאה משינויים טכנולוגיים</w:t>
      </w:r>
    </w:p>
    <w:p w14:paraId="39C9CC26" w14:textId="77777777" w:rsidR="008C53CF" w:rsidRPr="001E50CC" w:rsidRDefault="008C53CF" w:rsidP="003A397A">
      <w:pPr>
        <w:pStyle w:val="22"/>
        <w:numPr>
          <w:ilvl w:val="0"/>
          <w:numId w:val="161"/>
        </w:numPr>
        <w:spacing w:before="120" w:after="120" w:line="288" w:lineRule="auto"/>
        <w:ind w:left="1361" w:hanging="340"/>
        <w:contextualSpacing/>
      </w:pPr>
      <w:r w:rsidRPr="001E50CC">
        <w:rPr>
          <w:rtl/>
        </w:rPr>
        <w:t>בכל מקרה של שינויים טכנולוגיים בעלי השפעה על השירותים הניתנים לפי מכרז זה, המשרד רשאי לבקש מהספק מוצר חדש או שירות חדש או עדכון שירות קיים, המתבסס על הטכנולוגיה החדשה. </w:t>
      </w:r>
    </w:p>
    <w:p w14:paraId="0DA99776" w14:textId="77777777" w:rsidR="008C53CF" w:rsidRPr="001E50CC" w:rsidRDefault="008C53CF" w:rsidP="003A397A">
      <w:pPr>
        <w:pStyle w:val="22"/>
        <w:widowControl w:val="0"/>
        <w:numPr>
          <w:ilvl w:val="0"/>
          <w:numId w:val="161"/>
        </w:numPr>
        <w:spacing w:before="120" w:after="120" w:line="288" w:lineRule="auto"/>
        <w:ind w:left="1361" w:hanging="340"/>
        <w:contextualSpacing/>
        <w:rPr>
          <w:rtl/>
        </w:rPr>
      </w:pPr>
      <w:r w:rsidRPr="001E50CC">
        <w:rPr>
          <w:rtl/>
        </w:rPr>
        <w:t xml:space="preserve">לצורך בחינת הטכנולוגיה החדשה לצרכי המשרד והתאמתה לשירותים הניתנים לפי המכרז, המשרד רשאי להזמין מהספק הדגמות, </w:t>
      </w:r>
      <w:proofErr w:type="spellStart"/>
      <w:r w:rsidRPr="001E50CC">
        <w:rPr>
          <w:rtl/>
        </w:rPr>
        <w:t>פיילוטים</w:t>
      </w:r>
      <w:proofErr w:type="spellEnd"/>
      <w:r w:rsidRPr="001E50CC">
        <w:rPr>
          <w:rtl/>
        </w:rPr>
        <w:t xml:space="preserve">, סביבות ניסוי </w:t>
      </w:r>
      <w:proofErr w:type="spellStart"/>
      <w:r w:rsidRPr="001E50CC">
        <w:rPr>
          <w:rtl/>
        </w:rPr>
        <w:t>וכו</w:t>
      </w:r>
      <w:proofErr w:type="spellEnd"/>
      <w:r w:rsidRPr="001E50CC">
        <w:rPr>
          <w:rtl/>
        </w:rPr>
        <w:t>', וכן שעות מומחים, מתוך מסגרת שעות ייעוץ הקיימות במכרז.</w:t>
      </w:r>
    </w:p>
    <w:p w14:paraId="3E24528C" w14:textId="77777777" w:rsidR="008C53CF" w:rsidRPr="001E50CC" w:rsidRDefault="008C53CF" w:rsidP="003A397A">
      <w:pPr>
        <w:pStyle w:val="22"/>
        <w:numPr>
          <w:ilvl w:val="0"/>
          <w:numId w:val="161"/>
        </w:numPr>
        <w:spacing w:before="120" w:after="120" w:line="288" w:lineRule="auto"/>
        <w:ind w:left="1361" w:right="1418" w:hanging="340"/>
        <w:rPr>
          <w:rtl/>
        </w:rPr>
      </w:pPr>
      <w:r w:rsidRPr="001E50CC">
        <w:rPr>
          <w:rtl/>
        </w:rPr>
        <w:t>נוהל הוספה או עדכון שירות יהיה כדלקמן:</w:t>
      </w:r>
    </w:p>
    <w:p w14:paraId="127FA60B" w14:textId="77777777" w:rsidR="008C53CF" w:rsidRPr="00735ECE" w:rsidRDefault="008C53CF" w:rsidP="003A397A">
      <w:pPr>
        <w:pStyle w:val="22"/>
        <w:numPr>
          <w:ilvl w:val="0"/>
          <w:numId w:val="162"/>
        </w:numPr>
        <w:spacing w:before="120" w:after="120" w:line="288" w:lineRule="auto"/>
        <w:ind w:left="1742" w:hanging="357"/>
        <w:contextualSpacing/>
        <w:rPr>
          <w:rtl/>
        </w:rPr>
      </w:pPr>
      <w:r w:rsidRPr="00735ECE">
        <w:rPr>
          <w:rtl/>
        </w:rPr>
        <w:t>לבקשת המשרד, הספק יגיש הצעת מחיר למוצר החדש או השירות החדש או לשירות המעודכן. המשרד, לפי שיקול דעתו הבלעדי, רשאי לאשר לספק להיעזר בספקי משנה, לצורך הגשת ההצעה.</w:t>
      </w:r>
    </w:p>
    <w:p w14:paraId="4611BE06" w14:textId="77777777" w:rsidR="008C53CF" w:rsidRPr="00735ECE" w:rsidRDefault="008C53CF" w:rsidP="003A397A">
      <w:pPr>
        <w:pStyle w:val="22"/>
        <w:numPr>
          <w:ilvl w:val="0"/>
          <w:numId w:val="162"/>
        </w:numPr>
        <w:spacing w:before="120" w:after="120" w:line="288" w:lineRule="auto"/>
        <w:ind w:left="1742" w:hanging="357"/>
        <w:contextualSpacing/>
        <w:rPr>
          <w:rtl/>
        </w:rPr>
      </w:pPr>
      <w:r w:rsidRPr="00735ECE">
        <w:rPr>
          <w:rtl/>
        </w:rPr>
        <w:t>המשרד יבחר יועץ בלתי תלוי, שתפקידו יהיה להעריך את השירות. לצורך כך היועץ יבחן את ההצעה מבחינה כספית, טכנולוגית וכל בחינה אחרת, שיש בה כדי לתת למשרד את מיטב הכלים להחליט האם ההצעה עונה על צרכי המשרד והשירותים הניתנים לפי המכרז.</w:t>
      </w:r>
    </w:p>
    <w:p w14:paraId="31B3D7B4" w14:textId="77777777" w:rsidR="008C53CF" w:rsidRPr="00735ECE" w:rsidRDefault="008C53CF" w:rsidP="003A397A">
      <w:pPr>
        <w:pStyle w:val="22"/>
        <w:numPr>
          <w:ilvl w:val="0"/>
          <w:numId w:val="162"/>
        </w:numPr>
        <w:spacing w:before="120" w:after="120" w:line="288" w:lineRule="auto"/>
        <w:ind w:left="1742" w:hanging="357"/>
        <w:contextualSpacing/>
        <w:rPr>
          <w:rtl/>
        </w:rPr>
      </w:pPr>
      <w:r w:rsidRPr="00735ECE">
        <w:rPr>
          <w:rtl/>
        </w:rPr>
        <w:t>אם הספק לא העביר הצעה או שהצעתו לא אושרה על ידי היועץ, המשרד יהיה רשאי לפנות למציעים אחרים, בבקשה לקבלת הצעות נוספות. הספק מתחייב לשתף פעולה עם כל ספק אחר שייבחר על ידי המשרד למתן השירות החדש או שירות מעודכן.</w:t>
      </w:r>
    </w:p>
    <w:p w14:paraId="5B66E0F7" w14:textId="77777777" w:rsidR="008C53CF" w:rsidRPr="001E50CC" w:rsidRDefault="008C53CF" w:rsidP="003A397A">
      <w:pPr>
        <w:pStyle w:val="22"/>
        <w:numPr>
          <w:ilvl w:val="0"/>
          <w:numId w:val="161"/>
        </w:numPr>
        <w:spacing w:before="120" w:after="120" w:line="288" w:lineRule="auto"/>
        <w:ind w:left="1361" w:hanging="340"/>
        <w:rPr>
          <w:rtl/>
        </w:rPr>
      </w:pPr>
      <w:r w:rsidRPr="001E50CC">
        <w:rPr>
          <w:rtl/>
        </w:rPr>
        <w:t>בכל מקרה של הוספת מוצר חדש או שירות חדש או עדכון שירות קיים, המשרד רשאי להוסיף לרמת השירות (</w:t>
      </w:r>
      <w:r w:rsidRPr="001E50CC">
        <w:t>SLA</w:t>
      </w:r>
      <w:r w:rsidRPr="001E50CC">
        <w:rPr>
          <w:rtl/>
        </w:rPr>
        <w:t>) דרישות חדשות, בהתאם לאופי ומהות השירות החדש או המעודכן.</w:t>
      </w:r>
    </w:p>
    <w:p w14:paraId="14D15600" w14:textId="77777777" w:rsidR="008C53CF" w:rsidRPr="001E50CC" w:rsidRDefault="008C53CF" w:rsidP="003A397A">
      <w:pPr>
        <w:pStyle w:val="22"/>
        <w:numPr>
          <w:ilvl w:val="0"/>
          <w:numId w:val="161"/>
        </w:numPr>
        <w:spacing w:before="120" w:after="120" w:line="288" w:lineRule="auto"/>
        <w:ind w:left="1361" w:hanging="340"/>
        <w:rPr>
          <w:rtl/>
        </w:rPr>
      </w:pPr>
      <w:r w:rsidRPr="001E50CC">
        <w:rPr>
          <w:rtl/>
        </w:rPr>
        <w:t>בחר המשרד להאריך את תקופת ההתקשרות, בהתאם לחוזה (נספח 0.8.2 למכרז), תכלול הארכת ההתקשרות גם את המוצר החדש או השירות החדש או המעודכן.</w:t>
      </w:r>
    </w:p>
    <w:p w14:paraId="3DDCF18D" w14:textId="77777777" w:rsidR="0017721A" w:rsidRDefault="0017721A">
      <w:pPr>
        <w:bidi w:val="0"/>
        <w:jc w:val="both"/>
        <w:rPr>
          <w:b/>
          <w:bCs/>
          <w:sz w:val="32"/>
          <w:szCs w:val="32"/>
        </w:rPr>
      </w:pPr>
      <w:r>
        <w:rPr>
          <w:rtl/>
        </w:rPr>
        <w:br w:type="page"/>
      </w:r>
    </w:p>
    <w:p w14:paraId="602B86DC" w14:textId="7C136FEA" w:rsidR="00B34B24" w:rsidRPr="00E56D7E" w:rsidRDefault="00B34B24" w:rsidP="00C7421C">
      <w:pPr>
        <w:pStyle w:val="1"/>
        <w:spacing w:line="360" w:lineRule="auto"/>
        <w:ind w:right="142"/>
      </w:pPr>
      <w:bookmarkStart w:id="182" w:name="_Toc131414308"/>
      <w:r w:rsidRPr="00E56D7E">
        <w:rPr>
          <w:rFonts w:hint="cs"/>
          <w:rtl/>
        </w:rPr>
        <w:t>מימוש</w:t>
      </w:r>
      <w:r w:rsidR="00CA6539">
        <w:rPr>
          <w:rFonts w:hint="cs"/>
          <w:rtl/>
        </w:rPr>
        <w:t xml:space="preserve"> (</w:t>
      </w:r>
      <w:r w:rsidR="00CA6539">
        <w:rPr>
          <w:rFonts w:hint="cs"/>
        </w:rPr>
        <w:t>S</w:t>
      </w:r>
      <w:r w:rsidR="00CA6539">
        <w:rPr>
          <w:rFonts w:hint="cs"/>
          <w:rtl/>
        </w:rPr>
        <w:t>)</w:t>
      </w:r>
      <w:bookmarkEnd w:id="182"/>
    </w:p>
    <w:p w14:paraId="00E1A18F" w14:textId="3CCFE7D0" w:rsidR="00B34B24" w:rsidRPr="00E56D7E" w:rsidRDefault="00B34B24" w:rsidP="00B6585C">
      <w:pPr>
        <w:pStyle w:val="2"/>
        <w:spacing w:line="288" w:lineRule="auto"/>
        <w:ind w:right="142"/>
      </w:pPr>
      <w:bookmarkStart w:id="183" w:name="_Toc131414309"/>
      <w:r w:rsidRPr="00E56D7E">
        <w:rPr>
          <w:rFonts w:hint="cs"/>
          <w:rtl/>
        </w:rPr>
        <w:t>גורמים מעורבים</w:t>
      </w:r>
      <w:r w:rsidR="00CA6539">
        <w:rPr>
          <w:rFonts w:hint="cs"/>
          <w:rtl/>
        </w:rPr>
        <w:t xml:space="preserve"> (</w:t>
      </w:r>
      <w:r w:rsidR="00CA6539">
        <w:rPr>
          <w:rFonts w:hint="cs"/>
        </w:rPr>
        <w:t>I</w:t>
      </w:r>
      <w:r w:rsidR="00CA6539">
        <w:rPr>
          <w:rFonts w:hint="cs"/>
          <w:rtl/>
        </w:rPr>
        <w:t>)</w:t>
      </w:r>
      <w:bookmarkEnd w:id="183"/>
    </w:p>
    <w:p w14:paraId="6AFF932F" w14:textId="77777777" w:rsidR="00E003AE" w:rsidRPr="0047604F" w:rsidRDefault="00E003AE" w:rsidP="00D92F17">
      <w:pPr>
        <w:pStyle w:val="32"/>
        <w:spacing w:before="0" w:after="60" w:line="276" w:lineRule="auto"/>
        <w:ind w:left="862" w:hanging="851"/>
        <w:contextualSpacing/>
        <w:rPr>
          <w:b/>
          <w:bCs/>
        </w:rPr>
      </w:pPr>
      <w:r w:rsidRPr="0047604F">
        <w:rPr>
          <w:rFonts w:hint="cs"/>
          <w:b/>
          <w:bCs/>
          <w:rtl/>
        </w:rPr>
        <w:t>גורמים מעורבים מטעם הלקוח</w:t>
      </w:r>
    </w:p>
    <w:p w14:paraId="69BE60AB" w14:textId="77777777" w:rsidR="00E003AE" w:rsidRDefault="009E318C" w:rsidP="00D92F17">
      <w:pPr>
        <w:spacing w:before="60" w:line="288" w:lineRule="auto"/>
        <w:ind w:left="890" w:right="142"/>
        <w:contextualSpacing/>
        <w:rPr>
          <w:rtl/>
        </w:rPr>
      </w:pPr>
      <w:r>
        <w:rPr>
          <w:rFonts w:hint="cs"/>
          <w:rtl/>
        </w:rPr>
        <w:t>מנהל הפרויקט מטע</w:t>
      </w:r>
      <w:r w:rsidR="000722F9">
        <w:rPr>
          <w:rFonts w:hint="cs"/>
          <w:rtl/>
        </w:rPr>
        <w:t>ם</w:t>
      </w:r>
      <w:r>
        <w:rPr>
          <w:rFonts w:hint="cs"/>
          <w:rtl/>
        </w:rPr>
        <w:t xml:space="preserve"> </w:t>
      </w:r>
      <w:proofErr w:type="spellStart"/>
      <w:r>
        <w:rPr>
          <w:rFonts w:hint="cs"/>
          <w:rtl/>
        </w:rPr>
        <w:t>ראמ"ה</w:t>
      </w:r>
      <w:proofErr w:type="spellEnd"/>
    </w:p>
    <w:p w14:paraId="478F6965" w14:textId="77777777" w:rsidR="009E318C" w:rsidRPr="00E56D7E" w:rsidRDefault="009E318C" w:rsidP="0047604F">
      <w:pPr>
        <w:spacing w:line="288" w:lineRule="auto"/>
        <w:ind w:left="892" w:right="142"/>
        <w:contextualSpacing/>
      </w:pPr>
      <w:r>
        <w:rPr>
          <w:rFonts w:hint="cs"/>
          <w:rtl/>
        </w:rPr>
        <w:t>מנהל הפרויקט מטעם מנהל טכנולוגיות דיגיטליות ומידע</w:t>
      </w:r>
    </w:p>
    <w:p w14:paraId="63CB2965" w14:textId="5BB6E5FB" w:rsidR="00354ADB" w:rsidRPr="0047604F" w:rsidRDefault="00354ADB" w:rsidP="00D92F17">
      <w:pPr>
        <w:pStyle w:val="32"/>
        <w:spacing w:before="0" w:after="60" w:line="276" w:lineRule="auto"/>
        <w:ind w:left="862" w:hanging="851"/>
        <w:contextualSpacing/>
        <w:rPr>
          <w:b/>
          <w:bCs/>
        </w:rPr>
      </w:pPr>
      <w:r w:rsidRPr="0047604F">
        <w:rPr>
          <w:rFonts w:hint="cs"/>
          <w:b/>
          <w:bCs/>
          <w:rtl/>
        </w:rPr>
        <w:t xml:space="preserve">פרטים על </w:t>
      </w:r>
      <w:r w:rsidR="005E02EC" w:rsidRPr="0047604F">
        <w:rPr>
          <w:rFonts w:hint="cs"/>
          <w:b/>
          <w:bCs/>
          <w:rtl/>
        </w:rPr>
        <w:t>המציע</w:t>
      </w:r>
    </w:p>
    <w:p w14:paraId="58BC088C" w14:textId="77777777" w:rsidR="004B6A3C" w:rsidRDefault="004B6A3C" w:rsidP="0047604F">
      <w:pPr>
        <w:pStyle w:val="4"/>
        <w:spacing w:line="288" w:lineRule="auto"/>
        <w:ind w:left="1815" w:hanging="964"/>
        <w:contextualSpacing/>
      </w:pPr>
      <w:bookmarkStart w:id="184" w:name="_Hlk119951682"/>
      <w:r w:rsidRPr="00E56D7E">
        <w:rPr>
          <w:rFonts w:hint="cs"/>
          <w:rtl/>
        </w:rPr>
        <w:t>ותק וניסיון</w:t>
      </w:r>
    </w:p>
    <w:p w14:paraId="40A0BC79" w14:textId="77777777" w:rsidR="005E02EC" w:rsidRPr="00E56D7E" w:rsidRDefault="005E02EC" w:rsidP="0047604F">
      <w:pPr>
        <w:pStyle w:val="4"/>
        <w:numPr>
          <w:ilvl w:val="0"/>
          <w:numId w:val="0"/>
        </w:numPr>
        <w:spacing w:line="288" w:lineRule="auto"/>
        <w:ind w:left="1814"/>
        <w:contextualSpacing/>
      </w:pPr>
      <w:r>
        <w:rPr>
          <w:rFonts w:hint="cs"/>
          <w:rtl/>
        </w:rPr>
        <w:t>המציע יפרט כמה שנים הוא עוסק בפיתוח/אחזקה/ייצוג תוכנה בתחום מבחנים מתוקשבים.</w:t>
      </w:r>
    </w:p>
    <w:p w14:paraId="5A51E7C1" w14:textId="172BDD56" w:rsidR="004B6A3C" w:rsidRDefault="004B6A3C" w:rsidP="00DA1156">
      <w:pPr>
        <w:pStyle w:val="4"/>
        <w:spacing w:line="288" w:lineRule="auto"/>
        <w:ind w:left="1815" w:hanging="964"/>
        <w:contextualSpacing/>
      </w:pPr>
      <w:bookmarkStart w:id="185" w:name="_Ref117427398"/>
      <w:bookmarkStart w:id="186" w:name="_Hlk119951735"/>
      <w:bookmarkEnd w:id="184"/>
      <w:r w:rsidRPr="00E56D7E">
        <w:rPr>
          <w:rFonts w:hint="cs"/>
          <w:rtl/>
        </w:rPr>
        <w:t xml:space="preserve">כוח אדם </w:t>
      </w:r>
      <w:r w:rsidR="00DA1156">
        <w:rPr>
          <w:rFonts w:hint="cs"/>
          <w:rtl/>
        </w:rPr>
        <w:t xml:space="preserve">בפרויקט </w:t>
      </w:r>
      <w:bookmarkEnd w:id="185"/>
    </w:p>
    <w:p w14:paraId="14AD9F3E" w14:textId="77777777" w:rsidR="00DA1156" w:rsidRDefault="004E7B24" w:rsidP="004C0CA3">
      <w:pPr>
        <w:pStyle w:val="42"/>
        <w:keepNext/>
        <w:numPr>
          <w:ilvl w:val="0"/>
          <w:numId w:val="106"/>
        </w:numPr>
        <w:spacing w:before="60" w:line="288" w:lineRule="auto"/>
        <w:ind w:left="1814" w:right="142" w:hanging="567"/>
        <w:contextualSpacing/>
      </w:pPr>
      <w:r>
        <w:rPr>
          <w:rFonts w:hint="cs"/>
          <w:rtl/>
        </w:rPr>
        <w:t xml:space="preserve">על המציע לפרט את אנשי המפתח </w:t>
      </w:r>
      <w:r w:rsidR="00DA1156">
        <w:rPr>
          <w:rFonts w:hint="cs"/>
          <w:rtl/>
        </w:rPr>
        <w:t>לפרויקט</w:t>
      </w:r>
      <w:r>
        <w:rPr>
          <w:rFonts w:hint="cs"/>
          <w:rtl/>
        </w:rPr>
        <w:t xml:space="preserve">. </w:t>
      </w:r>
    </w:p>
    <w:p w14:paraId="04D5ED14" w14:textId="5E2BD22C" w:rsidR="00DA1156" w:rsidRDefault="00DA1156" w:rsidP="00E04BE7">
      <w:pPr>
        <w:pStyle w:val="42"/>
        <w:keepNext/>
        <w:spacing w:before="60" w:line="288" w:lineRule="auto"/>
        <w:ind w:left="2211" w:right="142"/>
        <w:contextualSpacing/>
      </w:pPr>
      <w:r>
        <w:rPr>
          <w:rFonts w:hint="cs"/>
          <w:rtl/>
        </w:rPr>
        <w:t>אנשי המפתח י</w:t>
      </w:r>
      <w:r w:rsidR="00E04BE7">
        <w:rPr>
          <w:rFonts w:hint="cs"/>
          <w:rtl/>
        </w:rPr>
        <w:t>כללו את בעלי התפקידים הבאים</w:t>
      </w:r>
      <w:r>
        <w:rPr>
          <w:rFonts w:hint="cs"/>
          <w:rtl/>
        </w:rPr>
        <w:t xml:space="preserve"> </w:t>
      </w:r>
    </w:p>
    <w:p w14:paraId="1BE8DACE" w14:textId="6757F1A7" w:rsidR="00DA1156" w:rsidRDefault="00DA1156" w:rsidP="003A397A">
      <w:pPr>
        <w:pStyle w:val="42"/>
        <w:keepNext/>
        <w:numPr>
          <w:ilvl w:val="1"/>
          <w:numId w:val="106"/>
        </w:numPr>
        <w:spacing w:before="60" w:line="288" w:lineRule="auto"/>
        <w:ind w:left="2607" w:right="142"/>
        <w:contextualSpacing/>
      </w:pPr>
      <w:r>
        <w:rPr>
          <w:rFonts w:hint="cs"/>
          <w:rtl/>
        </w:rPr>
        <w:t>מנהל פרויקט</w:t>
      </w:r>
      <w:r w:rsidR="000E71B7">
        <w:rPr>
          <w:rFonts w:hint="cs"/>
          <w:rtl/>
        </w:rPr>
        <w:t xml:space="preserve"> </w:t>
      </w:r>
      <w:r w:rsidR="000E71B7">
        <w:rPr>
          <w:rtl/>
        </w:rPr>
        <w:t>–</w:t>
      </w:r>
      <w:r w:rsidR="000E71B7">
        <w:rPr>
          <w:rFonts w:hint="cs"/>
          <w:rtl/>
        </w:rPr>
        <w:t xml:space="preserve"> לפי הנדרש בסעיף ח' להלן</w:t>
      </w:r>
    </w:p>
    <w:p w14:paraId="641998D8" w14:textId="46C82019" w:rsidR="00DA1156" w:rsidRDefault="00DA1156" w:rsidP="003A397A">
      <w:pPr>
        <w:pStyle w:val="42"/>
        <w:keepNext/>
        <w:numPr>
          <w:ilvl w:val="1"/>
          <w:numId w:val="106"/>
        </w:numPr>
        <w:spacing w:before="60" w:line="288" w:lineRule="auto"/>
        <w:ind w:left="2607" w:right="142"/>
        <w:contextualSpacing/>
      </w:pPr>
      <w:r>
        <w:rPr>
          <w:rFonts w:hint="cs"/>
          <w:rtl/>
        </w:rPr>
        <w:t xml:space="preserve">מנהל פיתוח </w:t>
      </w:r>
      <w:r w:rsidR="005F2DF2">
        <w:rPr>
          <w:rtl/>
        </w:rPr>
        <w:t>–</w:t>
      </w:r>
      <w:r w:rsidR="005F2DF2">
        <w:rPr>
          <w:rFonts w:hint="cs"/>
          <w:rtl/>
        </w:rPr>
        <w:t xml:space="preserve"> לפי הנדרש ב</w:t>
      </w:r>
      <w:r w:rsidR="00CA6539">
        <w:rPr>
          <w:rFonts w:hint="cs"/>
          <w:rtl/>
        </w:rPr>
        <w:t>ס</w:t>
      </w:r>
      <w:r w:rsidR="005F2DF2">
        <w:rPr>
          <w:rFonts w:hint="cs"/>
          <w:rtl/>
        </w:rPr>
        <w:t>עיף ט' להלן</w:t>
      </w:r>
    </w:p>
    <w:p w14:paraId="2DD7BBCE" w14:textId="4941E50F" w:rsidR="00675573" w:rsidRDefault="00FA046A" w:rsidP="00AF0E39">
      <w:pPr>
        <w:pStyle w:val="42"/>
        <w:keepNext/>
        <w:numPr>
          <w:ilvl w:val="0"/>
          <w:numId w:val="106"/>
        </w:numPr>
        <w:spacing w:before="60" w:line="288" w:lineRule="auto"/>
        <w:ind w:left="1814" w:right="142" w:hanging="567"/>
        <w:contextualSpacing/>
      </w:pPr>
      <w:r>
        <w:rPr>
          <w:rFonts w:hint="cs"/>
          <w:rtl/>
        </w:rPr>
        <w:t xml:space="preserve">נדרש </w:t>
      </w:r>
      <w:r w:rsidR="004E7B24">
        <w:rPr>
          <w:rFonts w:hint="cs"/>
          <w:rtl/>
        </w:rPr>
        <w:t xml:space="preserve">לצרף קורות חיים של כל בעל תפקיד וכן למלא את </w:t>
      </w:r>
      <w:r w:rsidR="004E7B24" w:rsidRPr="00C90EC9">
        <w:rPr>
          <w:rFonts w:hint="cs"/>
          <w:rtl/>
        </w:rPr>
        <w:t>נ</w:t>
      </w:r>
      <w:r w:rsidR="00F14235">
        <w:rPr>
          <w:rFonts w:hint="cs"/>
          <w:rtl/>
        </w:rPr>
        <w:t>י</w:t>
      </w:r>
      <w:r w:rsidR="004E7B24" w:rsidRPr="00C90EC9">
        <w:rPr>
          <w:rFonts w:hint="cs"/>
          <w:rtl/>
        </w:rPr>
        <w:t>סיו</w:t>
      </w:r>
      <w:r w:rsidR="00B6585C">
        <w:rPr>
          <w:rFonts w:hint="cs"/>
          <w:rtl/>
        </w:rPr>
        <w:t xml:space="preserve">ן </w:t>
      </w:r>
      <w:r w:rsidR="004E7B24" w:rsidRPr="00E04BE7">
        <w:rPr>
          <w:rFonts w:hint="cs"/>
          <w:rtl/>
        </w:rPr>
        <w:t xml:space="preserve">בנספח </w:t>
      </w:r>
      <w:r w:rsidR="00FB60C7" w:rsidRPr="00E04BE7">
        <w:rPr>
          <w:rFonts w:hint="cs"/>
          <w:rtl/>
        </w:rPr>
        <w:t>4.1.2.</w:t>
      </w:r>
      <w:r w:rsidR="00AF0E39">
        <w:rPr>
          <w:rFonts w:hint="cs"/>
          <w:rtl/>
        </w:rPr>
        <w:t>2</w:t>
      </w:r>
      <w:r w:rsidR="004E7B24" w:rsidRPr="00E04BE7">
        <w:rPr>
          <w:rFonts w:hint="cs"/>
          <w:rtl/>
        </w:rPr>
        <w:t>.</w:t>
      </w:r>
      <w:r w:rsidR="004E7B24" w:rsidRPr="00C90EC9">
        <w:rPr>
          <w:rFonts w:hint="cs"/>
          <w:rtl/>
        </w:rPr>
        <w:t xml:space="preserve"> </w:t>
      </w:r>
      <w:r w:rsidR="00DA1156">
        <w:rPr>
          <w:rFonts w:hint="cs"/>
          <w:rtl/>
        </w:rPr>
        <w:t>תוך הלימה לדרישות הנספח.</w:t>
      </w:r>
    </w:p>
    <w:p w14:paraId="3CA7024C" w14:textId="7773F61A" w:rsidR="00DA1156" w:rsidRDefault="00E04BE7" w:rsidP="004C0CA3">
      <w:pPr>
        <w:pStyle w:val="42"/>
        <w:keepNext/>
        <w:numPr>
          <w:ilvl w:val="0"/>
          <w:numId w:val="106"/>
        </w:numPr>
        <w:spacing w:before="60" w:line="288" w:lineRule="auto"/>
        <w:ind w:left="1814" w:right="142" w:hanging="567"/>
        <w:contextualSpacing/>
      </w:pPr>
      <w:r>
        <w:rPr>
          <w:rFonts w:hint="cs"/>
          <w:rtl/>
        </w:rPr>
        <w:t>(</w:t>
      </w:r>
      <w:r>
        <w:rPr>
          <w:rFonts w:hint="cs"/>
        </w:rPr>
        <w:t>M</w:t>
      </w:r>
      <w:r>
        <w:rPr>
          <w:rFonts w:hint="cs"/>
          <w:rtl/>
        </w:rPr>
        <w:t xml:space="preserve">) </w:t>
      </w:r>
      <w:r w:rsidR="00DA1156">
        <w:rPr>
          <w:rFonts w:hint="cs"/>
          <w:rtl/>
        </w:rPr>
        <w:t xml:space="preserve">צוות המציע נדרש לדרוש את בעלי התפקידים הבאים: </w:t>
      </w:r>
    </w:p>
    <w:p w14:paraId="4D2C755A" w14:textId="47186896" w:rsidR="00DA1156" w:rsidRDefault="00DA1156" w:rsidP="003A397A">
      <w:pPr>
        <w:pStyle w:val="42"/>
        <w:keepNext/>
        <w:numPr>
          <w:ilvl w:val="1"/>
          <w:numId w:val="106"/>
        </w:numPr>
        <w:spacing w:before="60" w:line="288" w:lineRule="auto"/>
        <w:ind w:left="2607" w:right="142"/>
        <w:contextualSpacing/>
      </w:pPr>
      <w:r>
        <w:rPr>
          <w:rFonts w:hint="cs"/>
          <w:rtl/>
        </w:rPr>
        <w:t xml:space="preserve">מנהל </w:t>
      </w:r>
      <w:r>
        <w:rPr>
          <w:rFonts w:hint="cs"/>
        </w:rPr>
        <w:t>QA</w:t>
      </w:r>
      <w:r>
        <w:rPr>
          <w:rFonts w:hint="cs"/>
          <w:rtl/>
        </w:rPr>
        <w:t xml:space="preserve">, בעל ניסיון מוכח של 3 שנים </w:t>
      </w:r>
      <w:r w:rsidR="00CA6539">
        <w:rPr>
          <w:rFonts w:hint="cs"/>
          <w:rtl/>
        </w:rPr>
        <w:t xml:space="preserve">לפחות בתחום </w:t>
      </w:r>
      <w:r w:rsidR="00CA6539">
        <w:rPr>
          <w:rFonts w:hint="cs"/>
        </w:rPr>
        <w:t>QA</w:t>
      </w:r>
      <w:r w:rsidR="00CA6539">
        <w:rPr>
          <w:rFonts w:hint="cs"/>
          <w:rtl/>
        </w:rPr>
        <w:t xml:space="preserve"> </w:t>
      </w:r>
      <w:proofErr w:type="spellStart"/>
      <w:r w:rsidR="00CA6539">
        <w:rPr>
          <w:rFonts w:hint="cs"/>
          <w:rtl/>
        </w:rPr>
        <w:t>וכם</w:t>
      </w:r>
      <w:proofErr w:type="spellEnd"/>
      <w:r w:rsidR="00CA6539">
        <w:rPr>
          <w:rFonts w:hint="cs"/>
          <w:rtl/>
        </w:rPr>
        <w:t xml:space="preserve"> ניסיון ניהולי של פעילות </w:t>
      </w:r>
      <w:r w:rsidR="00CA6539">
        <w:rPr>
          <w:rFonts w:hint="cs"/>
        </w:rPr>
        <w:t>QA</w:t>
      </w:r>
      <w:r w:rsidR="00CA6539">
        <w:rPr>
          <w:rFonts w:hint="cs"/>
          <w:rtl/>
        </w:rPr>
        <w:t xml:space="preserve"> של 2 שנתיים </w:t>
      </w:r>
      <w:r>
        <w:rPr>
          <w:rFonts w:hint="cs"/>
          <w:rtl/>
        </w:rPr>
        <w:t>לפחות</w:t>
      </w:r>
    </w:p>
    <w:p w14:paraId="4FB0D6E1" w14:textId="3D742E40" w:rsidR="00DA1156" w:rsidRDefault="00DA1156" w:rsidP="003A397A">
      <w:pPr>
        <w:pStyle w:val="42"/>
        <w:keepNext/>
        <w:numPr>
          <w:ilvl w:val="1"/>
          <w:numId w:val="106"/>
        </w:numPr>
        <w:spacing w:before="60" w:line="288" w:lineRule="auto"/>
        <w:ind w:left="2607" w:right="142"/>
        <w:contextualSpacing/>
      </w:pPr>
      <w:r>
        <w:rPr>
          <w:rFonts w:hint="cs"/>
          <w:rtl/>
        </w:rPr>
        <w:t xml:space="preserve">מומחה </w:t>
      </w:r>
      <w:r>
        <w:rPr>
          <w:rFonts w:hint="cs"/>
        </w:rPr>
        <w:t>UI</w:t>
      </w:r>
      <w:r>
        <w:rPr>
          <w:rFonts w:hint="cs"/>
          <w:rtl/>
        </w:rPr>
        <w:t>/</w:t>
      </w:r>
      <w:r>
        <w:rPr>
          <w:rFonts w:hint="cs"/>
        </w:rPr>
        <w:t>UX</w:t>
      </w:r>
      <w:r w:rsidR="005F2DF2">
        <w:rPr>
          <w:rFonts w:hint="cs"/>
          <w:rtl/>
        </w:rPr>
        <w:t xml:space="preserve"> </w:t>
      </w:r>
      <w:r w:rsidR="005F2DF2">
        <w:rPr>
          <w:rtl/>
        </w:rPr>
        <w:t>–</w:t>
      </w:r>
      <w:r w:rsidR="005F2DF2">
        <w:rPr>
          <w:rFonts w:hint="cs"/>
          <w:rtl/>
        </w:rPr>
        <w:t xml:space="preserve"> לפי הנדרש בסעיף יא' להלן</w:t>
      </w:r>
    </w:p>
    <w:p w14:paraId="13C775C9" w14:textId="3D721D89" w:rsidR="00DA1156" w:rsidRDefault="00DA1156" w:rsidP="003A397A">
      <w:pPr>
        <w:pStyle w:val="42"/>
        <w:keepNext/>
        <w:numPr>
          <w:ilvl w:val="1"/>
          <w:numId w:val="106"/>
        </w:numPr>
        <w:spacing w:before="60" w:line="288" w:lineRule="auto"/>
        <w:ind w:left="2607" w:right="142"/>
        <w:contextualSpacing/>
      </w:pPr>
      <w:r>
        <w:rPr>
          <w:rFonts w:hint="cs"/>
          <w:rtl/>
        </w:rPr>
        <w:t>מומחה אבטחת מידע</w:t>
      </w:r>
      <w:r w:rsidR="005F2DF2">
        <w:rPr>
          <w:rFonts w:hint="cs"/>
          <w:rtl/>
        </w:rPr>
        <w:t xml:space="preserve"> </w:t>
      </w:r>
      <w:r w:rsidR="005F2DF2">
        <w:rPr>
          <w:rtl/>
        </w:rPr>
        <w:t>–</w:t>
      </w:r>
      <w:r w:rsidR="005F2DF2">
        <w:rPr>
          <w:rFonts w:hint="cs"/>
          <w:rtl/>
        </w:rPr>
        <w:t xml:space="preserve"> לפי הנדרש בסעיף י' להלן </w:t>
      </w:r>
      <w:r>
        <w:rPr>
          <w:rFonts w:hint="cs"/>
          <w:rtl/>
        </w:rPr>
        <w:t xml:space="preserve"> </w:t>
      </w:r>
    </w:p>
    <w:p w14:paraId="35C9E818" w14:textId="7D51FE68" w:rsidR="004E7B24" w:rsidRPr="00FD1FCA" w:rsidRDefault="004E7B24" w:rsidP="004C0CA3">
      <w:pPr>
        <w:pStyle w:val="42"/>
        <w:keepNext/>
        <w:numPr>
          <w:ilvl w:val="0"/>
          <w:numId w:val="106"/>
        </w:numPr>
        <w:spacing w:before="60" w:line="288" w:lineRule="auto"/>
        <w:ind w:left="1814" w:right="142" w:hanging="567"/>
        <w:contextualSpacing/>
        <w:rPr>
          <w:rtl/>
        </w:rPr>
      </w:pPr>
      <w:r w:rsidRPr="00FD1FCA">
        <w:rPr>
          <w:rtl/>
        </w:rPr>
        <w:t>במידה</w:t>
      </w:r>
      <w:r w:rsidRPr="00FD1FCA">
        <w:rPr>
          <w:rFonts w:hint="cs"/>
          <w:rtl/>
        </w:rPr>
        <w:t xml:space="preserve"> שבמהלך ההתקשרות תתברר אי שביעות רצון של המשרד מאחד מן העובדים הפועלים במסגרת מכרז זה רשאי המשרד לדרוש את החלפתו ו</w:t>
      </w:r>
      <w:r w:rsidRPr="00FD1FCA">
        <w:rPr>
          <w:rtl/>
        </w:rPr>
        <w:t xml:space="preserve">על </w:t>
      </w:r>
      <w:r w:rsidRPr="00FD1FCA">
        <w:rPr>
          <w:rFonts w:hint="cs"/>
          <w:rtl/>
        </w:rPr>
        <w:t>הספק</w:t>
      </w:r>
      <w:r w:rsidRPr="00FD1FCA">
        <w:rPr>
          <w:rtl/>
        </w:rPr>
        <w:t xml:space="preserve"> יהיה להחליף עובד זה בתוך </w:t>
      </w:r>
      <w:del w:id="187" w:author="MoE" w:date="2023-08-08T14:07:00Z">
        <w:r w:rsidRPr="00FD1FCA" w:rsidDel="00A3036A">
          <w:rPr>
            <w:rFonts w:hint="cs"/>
            <w:rtl/>
          </w:rPr>
          <w:delText>30</w:delText>
        </w:r>
        <w:r w:rsidRPr="00FD1FCA" w:rsidDel="00A3036A">
          <w:rPr>
            <w:rtl/>
          </w:rPr>
          <w:delText xml:space="preserve"> </w:delText>
        </w:r>
      </w:del>
      <w:ins w:id="188" w:author="MoE" w:date="2023-08-08T14:07:00Z">
        <w:r w:rsidR="00A3036A">
          <w:rPr>
            <w:rFonts w:hint="cs"/>
            <w:rtl/>
          </w:rPr>
          <w:t>45</w:t>
        </w:r>
        <w:r w:rsidR="00A3036A" w:rsidRPr="00FD1FCA">
          <w:rPr>
            <w:rtl/>
          </w:rPr>
          <w:t xml:space="preserve"> </w:t>
        </w:r>
      </w:ins>
      <w:r w:rsidRPr="00FD1FCA">
        <w:rPr>
          <w:rtl/>
        </w:rPr>
        <w:t xml:space="preserve">יום ממועד הודעת </w:t>
      </w:r>
      <w:r w:rsidRPr="00FD1FCA">
        <w:rPr>
          <w:rFonts w:hint="cs"/>
          <w:rtl/>
        </w:rPr>
        <w:t>המשרד</w:t>
      </w:r>
      <w:r w:rsidRPr="00FD1FCA">
        <w:rPr>
          <w:rtl/>
        </w:rPr>
        <w:t xml:space="preserve"> על כך</w:t>
      </w:r>
      <w:r w:rsidRPr="00FD1FCA">
        <w:rPr>
          <w:rFonts w:hint="cs"/>
          <w:rtl/>
        </w:rPr>
        <w:t>, בעובד מתאים.</w:t>
      </w:r>
    </w:p>
    <w:p w14:paraId="1DD9AAE6" w14:textId="77777777" w:rsidR="004E7B24" w:rsidRDefault="004E7B24" w:rsidP="004C0CA3">
      <w:pPr>
        <w:pStyle w:val="42"/>
        <w:keepNext/>
        <w:numPr>
          <w:ilvl w:val="0"/>
          <w:numId w:val="106"/>
        </w:numPr>
        <w:spacing w:before="60" w:line="288" w:lineRule="auto"/>
        <w:ind w:left="1814" w:right="142" w:hanging="567"/>
        <w:contextualSpacing/>
        <w:rPr>
          <w:rtl/>
        </w:rPr>
      </w:pPr>
      <w:r w:rsidRPr="00FD1FCA">
        <w:rPr>
          <w:rFonts w:hint="cs"/>
          <w:rtl/>
        </w:rPr>
        <w:t>הספק מחויב להפעיל את הפרויקט באמצעות אותו הצוות המוצג בהצעתו. עם זאת, במידה שנדרשת החלפה במהלך העבודה, הספק יודיע מראש למשרד על החלפתו של כל עובד מהעובדים על מנת שהמשרד יוכל לאשר את העסקתו וכי הוא עומד לפחות בהכשרה ובניסיון של העובד אותו הוא מחליף.</w:t>
      </w:r>
      <w:r>
        <w:rPr>
          <w:rFonts w:hint="cs"/>
          <w:rtl/>
        </w:rPr>
        <w:t xml:space="preserve"> החלפת עובד לא תגרום לעיכוב בלוחות הזמנים או בפגיעה באיכות התוצר המסופק.</w:t>
      </w:r>
    </w:p>
    <w:p w14:paraId="427E0CA6" w14:textId="77777777" w:rsidR="004E7B24" w:rsidRDefault="004E7B24" w:rsidP="004C0CA3">
      <w:pPr>
        <w:pStyle w:val="42"/>
        <w:keepNext/>
        <w:numPr>
          <w:ilvl w:val="0"/>
          <w:numId w:val="106"/>
        </w:numPr>
        <w:spacing w:before="60" w:line="288" w:lineRule="auto"/>
        <w:ind w:left="1814" w:right="142" w:hanging="567"/>
        <w:contextualSpacing/>
        <w:rPr>
          <w:rtl/>
        </w:rPr>
      </w:pPr>
      <w:r>
        <w:rPr>
          <w:rFonts w:hint="cs"/>
          <w:rtl/>
        </w:rPr>
        <w:t xml:space="preserve">על אף האמור לעיל, החלפת מנהל פרויקט  בחצי השנה הראשונה של ההתקשרות יחול על הספק </w:t>
      </w:r>
      <w:r w:rsidR="002500BE">
        <w:rPr>
          <w:rFonts w:hint="cs"/>
          <w:rtl/>
        </w:rPr>
        <w:t xml:space="preserve">קנס </w:t>
      </w:r>
      <w:r>
        <w:rPr>
          <w:rFonts w:hint="cs"/>
          <w:rtl/>
        </w:rPr>
        <w:t>כמפורט בסעיף 4.5.3 להלן.  על אף האמור לעיל, אם הוחלף מנהל הפרויקט בשל מוות או מחלה קשה חו"ח המשרד לא יקנוס את הספק.</w:t>
      </w:r>
    </w:p>
    <w:p w14:paraId="78B82700" w14:textId="77777777" w:rsidR="004D79CD" w:rsidRPr="0047604F" w:rsidRDefault="004D79CD" w:rsidP="004C0CA3">
      <w:pPr>
        <w:pStyle w:val="42"/>
        <w:widowControl w:val="0"/>
        <w:numPr>
          <w:ilvl w:val="0"/>
          <w:numId w:val="106"/>
        </w:numPr>
        <w:spacing w:after="0" w:line="288" w:lineRule="auto"/>
        <w:ind w:left="1814" w:right="142" w:hanging="567"/>
        <w:contextualSpacing/>
        <w:rPr>
          <w:u w:val="single"/>
          <w:rtl/>
        </w:rPr>
      </w:pPr>
      <w:bookmarkStart w:id="189" w:name="_Ref95229664"/>
      <w:r w:rsidRPr="0047604F">
        <w:rPr>
          <w:rFonts w:hint="cs"/>
          <w:u w:val="single"/>
          <w:rtl/>
        </w:rPr>
        <w:t xml:space="preserve">מנהל </w:t>
      </w:r>
      <w:bookmarkEnd w:id="189"/>
      <w:r w:rsidR="004E7B24" w:rsidRPr="0047604F">
        <w:rPr>
          <w:rFonts w:hint="cs"/>
          <w:u w:val="single"/>
          <w:rtl/>
        </w:rPr>
        <w:t>הפרויקט</w:t>
      </w:r>
    </w:p>
    <w:p w14:paraId="4BBD1E04" w14:textId="4B77F968" w:rsidR="004D79CD" w:rsidRPr="001C1CAE" w:rsidRDefault="004D79CD" w:rsidP="004C0CA3">
      <w:pPr>
        <w:pStyle w:val="ListParagraph"/>
        <w:widowControl w:val="0"/>
        <w:numPr>
          <w:ilvl w:val="2"/>
          <w:numId w:val="94"/>
        </w:numPr>
        <w:spacing w:before="0" w:line="288" w:lineRule="auto"/>
        <w:ind w:left="2466" w:right="142" w:hanging="357"/>
        <w:rPr>
          <w:rtl/>
        </w:rPr>
      </w:pPr>
      <w:r w:rsidRPr="001C1CAE">
        <w:rPr>
          <w:rFonts w:hint="cs"/>
          <w:rtl/>
        </w:rPr>
        <w:t xml:space="preserve">בעל תואר אקדמי באחד מהתחומים הבאים לפחות: מדעי המחשב, בהנדסת מחשבים או הנדסת מערכות מידע או </w:t>
      </w:r>
      <w:r w:rsidR="00306F14" w:rsidRPr="001C1CAE">
        <w:rPr>
          <w:rFonts w:hint="cs"/>
          <w:rtl/>
        </w:rPr>
        <w:t>בהנדס</w:t>
      </w:r>
      <w:r w:rsidR="00306F14">
        <w:rPr>
          <w:rFonts w:hint="cs"/>
          <w:rtl/>
        </w:rPr>
        <w:t>ת</w:t>
      </w:r>
      <w:r w:rsidR="00306F14" w:rsidRPr="001C1CAE">
        <w:rPr>
          <w:rFonts w:hint="cs"/>
          <w:rtl/>
        </w:rPr>
        <w:t xml:space="preserve"> </w:t>
      </w:r>
      <w:r w:rsidRPr="001C1CAE">
        <w:rPr>
          <w:rFonts w:hint="cs"/>
          <w:rtl/>
        </w:rPr>
        <w:t>תעשיה וניהול</w:t>
      </w:r>
      <w:ins w:id="190" w:author="MoE" w:date="2023-07-31T16:01:00Z">
        <w:r w:rsidR="004F395F">
          <w:rPr>
            <w:rFonts w:hint="cs"/>
            <w:rtl/>
          </w:rPr>
          <w:t>.</w:t>
        </w:r>
      </w:ins>
      <w:del w:id="191" w:author="MoE" w:date="2023-07-31T16:00:00Z">
        <w:r w:rsidRPr="001C1CAE" w:rsidDel="004F395F">
          <w:rPr>
            <w:rFonts w:hint="cs"/>
            <w:rtl/>
          </w:rPr>
          <w:delText xml:space="preserve"> </w:delText>
        </w:r>
      </w:del>
      <w:del w:id="192" w:author="MoE" w:date="2023-07-27T11:06:00Z">
        <w:r w:rsidRPr="001C1CAE" w:rsidDel="00B3462F">
          <w:rPr>
            <w:rFonts w:hint="cs"/>
            <w:rtl/>
          </w:rPr>
          <w:delText>בהתמחות</w:delText>
        </w:r>
      </w:del>
      <w:del w:id="193" w:author="MoE" w:date="2023-07-31T16:01:00Z">
        <w:r w:rsidRPr="001C1CAE" w:rsidDel="004F395F">
          <w:rPr>
            <w:rFonts w:hint="cs"/>
            <w:rtl/>
          </w:rPr>
          <w:delText xml:space="preserve"> מערכות מידע.</w:delText>
        </w:r>
      </w:del>
    </w:p>
    <w:p w14:paraId="5DF65CCF" w14:textId="77777777" w:rsidR="000E71B7" w:rsidRDefault="004D79CD" w:rsidP="00B8537E">
      <w:pPr>
        <w:pStyle w:val="ListParagraph"/>
        <w:widowControl w:val="0"/>
        <w:numPr>
          <w:ilvl w:val="2"/>
          <w:numId w:val="94"/>
        </w:numPr>
        <w:spacing w:line="288" w:lineRule="auto"/>
        <w:ind w:left="2466" w:right="142" w:hanging="357"/>
      </w:pPr>
      <w:r w:rsidRPr="001C1CAE">
        <w:rPr>
          <w:rFonts w:hint="cs"/>
          <w:rtl/>
        </w:rPr>
        <w:t xml:space="preserve">בעל ניסיון ב- 5 השנים האחרונות, </w:t>
      </w:r>
      <w:r w:rsidRPr="001C1CAE">
        <w:rPr>
          <w:rtl/>
        </w:rPr>
        <w:t xml:space="preserve">בניהול </w:t>
      </w:r>
      <w:r w:rsidR="000E71B7">
        <w:rPr>
          <w:rFonts w:hint="cs"/>
          <w:rtl/>
        </w:rPr>
        <w:t xml:space="preserve">של לפחות 2 </w:t>
      </w:r>
      <w:proofErr w:type="spellStart"/>
      <w:r w:rsidRPr="001C1CAE">
        <w:rPr>
          <w:rtl/>
        </w:rPr>
        <w:t>פרויקטי</w:t>
      </w:r>
      <w:proofErr w:type="spellEnd"/>
      <w:r w:rsidRPr="001C1CAE">
        <w:rPr>
          <w:rFonts w:hint="cs"/>
          <w:rtl/>
        </w:rPr>
        <w:t xml:space="preserve"> מערכות מידע</w:t>
      </w:r>
      <w:r w:rsidRPr="001C1CAE">
        <w:rPr>
          <w:rtl/>
        </w:rPr>
        <w:t xml:space="preserve"> בהיקף </w:t>
      </w:r>
      <w:r w:rsidRPr="001C1CAE">
        <w:rPr>
          <w:rFonts w:hint="cs"/>
          <w:rtl/>
        </w:rPr>
        <w:t>של שלוש שנות אדם (6,000 שעות) לפחות</w:t>
      </w:r>
      <w:r w:rsidR="000E71B7">
        <w:rPr>
          <w:rFonts w:hint="cs"/>
          <w:rtl/>
        </w:rPr>
        <w:t xml:space="preserve">, לכל פרויקט, וכן בעל בקיאות במערכת המוצעת למכרז ובמימוש שלה. </w:t>
      </w:r>
    </w:p>
    <w:p w14:paraId="7D65C5D8" w14:textId="77777777" w:rsidR="000E71B7" w:rsidRDefault="000E71B7" w:rsidP="004C0CA3">
      <w:pPr>
        <w:pStyle w:val="ListParagraph"/>
        <w:keepNext/>
        <w:numPr>
          <w:ilvl w:val="0"/>
          <w:numId w:val="0"/>
        </w:numPr>
        <w:spacing w:line="288" w:lineRule="auto"/>
        <w:ind w:left="2466" w:right="142"/>
        <w:rPr>
          <w:rtl/>
        </w:rPr>
      </w:pPr>
      <w:r>
        <w:rPr>
          <w:rFonts w:hint="cs"/>
          <w:rtl/>
        </w:rPr>
        <w:t>הבקיאות במערכת נדרשת להיות של לפחות 18 חודשים.</w:t>
      </w:r>
    </w:p>
    <w:p w14:paraId="504AF9D2" w14:textId="77777777" w:rsidR="004D79CD" w:rsidRPr="001C1CAE" w:rsidRDefault="004D79CD" w:rsidP="004C0CA3">
      <w:pPr>
        <w:pStyle w:val="ListParagraph"/>
        <w:numPr>
          <w:ilvl w:val="2"/>
          <w:numId w:val="94"/>
        </w:numPr>
        <w:spacing w:after="0" w:line="288" w:lineRule="auto"/>
        <w:ind w:left="2466" w:right="142" w:hanging="357"/>
      </w:pPr>
      <w:r w:rsidRPr="001C1CAE">
        <w:rPr>
          <w:rtl/>
        </w:rPr>
        <w:t xml:space="preserve">על הספק להתחייב שמנהל הפרויקט יועסק </w:t>
      </w:r>
      <w:r w:rsidRPr="001C1CAE">
        <w:rPr>
          <w:rFonts w:hint="cs"/>
          <w:rtl/>
        </w:rPr>
        <w:t xml:space="preserve">במלוא זמנו במסגרת </w:t>
      </w:r>
      <w:r w:rsidRPr="001C1CAE">
        <w:rPr>
          <w:rtl/>
        </w:rPr>
        <w:t>מכרז זה</w:t>
      </w:r>
      <w:r w:rsidRPr="001C1CAE">
        <w:rPr>
          <w:rFonts w:hint="cs"/>
          <w:rtl/>
        </w:rPr>
        <w:t>, יהיה דובר עברית ושעות העבודה שלו יהיו תואמות את שעות וימי העבודה במדינת ישראל</w:t>
      </w:r>
      <w:r w:rsidRPr="001C1CAE">
        <w:rPr>
          <w:rtl/>
        </w:rPr>
        <w:t xml:space="preserve"> ולא יעסוק בנושאים אחרים שאינם קשורים למכרז</w:t>
      </w:r>
      <w:r w:rsidRPr="001C1CAE">
        <w:rPr>
          <w:rFonts w:hint="cs"/>
          <w:rtl/>
        </w:rPr>
        <w:t xml:space="preserve">, וזאת בהיקף שלא יפחת מ- 180 שעות בחודש ויהיה זמין בכל עת לדרישות הפרויקט, כל זאת עד למסירת המערכת ואישור קבלתה ע"י </w:t>
      </w:r>
      <w:proofErr w:type="spellStart"/>
      <w:r w:rsidRPr="001C1CAE">
        <w:rPr>
          <w:rFonts w:hint="cs"/>
          <w:rtl/>
        </w:rPr>
        <w:t>ראמ"ה</w:t>
      </w:r>
      <w:proofErr w:type="spellEnd"/>
      <w:r w:rsidRPr="001C1CAE">
        <w:rPr>
          <w:rtl/>
        </w:rPr>
        <w:t>.</w:t>
      </w:r>
      <w:r w:rsidRPr="001C1CAE">
        <w:rPr>
          <w:rFonts w:hint="cs"/>
          <w:rtl/>
        </w:rPr>
        <w:t xml:space="preserve"> לאחר מסירת המערכת </w:t>
      </w:r>
      <w:proofErr w:type="spellStart"/>
      <w:r w:rsidRPr="001C1CAE">
        <w:rPr>
          <w:rFonts w:hint="cs"/>
          <w:rtl/>
        </w:rPr>
        <w:t>לראמ"ה</w:t>
      </w:r>
      <w:proofErr w:type="spellEnd"/>
      <w:r w:rsidRPr="001C1CAE">
        <w:rPr>
          <w:rFonts w:hint="cs"/>
          <w:rtl/>
        </w:rPr>
        <w:t xml:space="preserve"> יהיה מנהל הפרויקט זמין </w:t>
      </w:r>
      <w:proofErr w:type="spellStart"/>
      <w:r w:rsidRPr="001C1CAE">
        <w:rPr>
          <w:rFonts w:hint="cs"/>
          <w:rtl/>
        </w:rPr>
        <w:t>לראמ"ה</w:t>
      </w:r>
      <w:proofErr w:type="spellEnd"/>
      <w:r w:rsidRPr="001C1CAE">
        <w:rPr>
          <w:rFonts w:hint="cs"/>
          <w:rtl/>
        </w:rPr>
        <w:t xml:space="preserve"> לצורך מתן מענה לצרכים המשתנים של המערכת.</w:t>
      </w:r>
    </w:p>
    <w:p w14:paraId="675EBF69" w14:textId="77777777" w:rsidR="004D79CD" w:rsidRPr="004E7B24" w:rsidRDefault="004D79CD" w:rsidP="004C0CA3">
      <w:pPr>
        <w:pStyle w:val="42"/>
        <w:widowControl w:val="0"/>
        <w:numPr>
          <w:ilvl w:val="0"/>
          <w:numId w:val="106"/>
        </w:numPr>
        <w:spacing w:before="0" w:after="0" w:line="288" w:lineRule="auto"/>
        <w:ind w:left="1814" w:right="142" w:hanging="567"/>
        <w:contextualSpacing/>
        <w:rPr>
          <w:u w:val="single"/>
          <w:rtl/>
        </w:rPr>
      </w:pPr>
      <w:r w:rsidRPr="004E7B24">
        <w:rPr>
          <w:rFonts w:hint="eastAsia"/>
          <w:u w:val="single"/>
          <w:rtl/>
        </w:rPr>
        <w:t>מנהל</w:t>
      </w:r>
      <w:r w:rsidRPr="004E7B24">
        <w:rPr>
          <w:u w:val="single"/>
          <w:rtl/>
        </w:rPr>
        <w:t xml:space="preserve"> </w:t>
      </w:r>
      <w:r w:rsidRPr="004E7B24">
        <w:rPr>
          <w:rFonts w:hint="eastAsia"/>
          <w:u w:val="single"/>
          <w:rtl/>
        </w:rPr>
        <w:t>הפיתוח</w:t>
      </w:r>
    </w:p>
    <w:p w14:paraId="38E1FBFB" w14:textId="77777777" w:rsidR="004D79CD" w:rsidRPr="001C1CAE" w:rsidRDefault="004D79CD" w:rsidP="004C0CA3">
      <w:pPr>
        <w:pStyle w:val="ListParagraph"/>
        <w:widowControl w:val="0"/>
        <w:numPr>
          <w:ilvl w:val="2"/>
          <w:numId w:val="107"/>
        </w:numPr>
        <w:spacing w:before="0" w:line="288" w:lineRule="auto"/>
        <w:ind w:left="2466" w:right="142" w:hanging="357"/>
        <w:rPr>
          <w:rtl/>
        </w:rPr>
      </w:pPr>
      <w:r w:rsidRPr="001C1CAE">
        <w:rPr>
          <w:rFonts w:hint="cs"/>
          <w:rtl/>
        </w:rPr>
        <w:t>בעל תואר אקדמי באחד מהתחומים הבאים לפחות: במדעי המחשב או בהנדסת מחשבים או לחילופין בוגר קורס בתחום מערכות מידע ממוחשבות בהיקף של 300 שעות לפחות.</w:t>
      </w:r>
    </w:p>
    <w:p w14:paraId="508CA80C" w14:textId="17486EDF" w:rsidR="004D79CD" w:rsidRPr="001C1CAE" w:rsidRDefault="004D79CD" w:rsidP="004C0CA3">
      <w:pPr>
        <w:pStyle w:val="ListParagraph"/>
        <w:widowControl w:val="0"/>
        <w:numPr>
          <w:ilvl w:val="2"/>
          <w:numId w:val="107"/>
        </w:numPr>
        <w:spacing w:after="0" w:line="288" w:lineRule="auto"/>
        <w:ind w:left="2466" w:right="142" w:hanging="357"/>
        <w:rPr>
          <w:rtl/>
        </w:rPr>
      </w:pPr>
      <w:r w:rsidRPr="001C1CAE">
        <w:rPr>
          <w:rFonts w:hint="cs"/>
          <w:rtl/>
        </w:rPr>
        <w:t xml:space="preserve">בעל ניסיון של לפחות 3 שנים בתוך 7 שנים אחרונות בפיתוח </w:t>
      </w:r>
      <w:r w:rsidR="000E71B7">
        <w:rPr>
          <w:rFonts w:hint="cs"/>
          <w:rtl/>
        </w:rPr>
        <w:t xml:space="preserve">2 </w:t>
      </w:r>
      <w:proofErr w:type="spellStart"/>
      <w:r w:rsidRPr="001C1CAE">
        <w:rPr>
          <w:rFonts w:hint="cs"/>
          <w:rtl/>
        </w:rPr>
        <w:t>פרויקטי</w:t>
      </w:r>
      <w:proofErr w:type="spellEnd"/>
      <w:r w:rsidRPr="001C1CAE">
        <w:rPr>
          <w:rFonts w:hint="cs"/>
          <w:rtl/>
        </w:rPr>
        <w:t xml:space="preserve"> תוכנה </w:t>
      </w:r>
      <w:r w:rsidR="000E71B7">
        <w:rPr>
          <w:rFonts w:hint="cs"/>
          <w:rtl/>
        </w:rPr>
        <w:t xml:space="preserve">לפחות </w:t>
      </w:r>
      <w:r w:rsidRPr="001C1CAE">
        <w:rPr>
          <w:rFonts w:hint="cs"/>
          <w:rtl/>
        </w:rPr>
        <w:t>ובעל ניסיון של לפחות שנתיים בתוך 7 שנים אחרונות בניהול צוות פיתוח.</w:t>
      </w:r>
    </w:p>
    <w:p w14:paraId="429F9F31" w14:textId="77777777" w:rsidR="004D79CD" w:rsidRPr="004E7B24" w:rsidRDefault="004D79CD" w:rsidP="004C0CA3">
      <w:pPr>
        <w:pStyle w:val="42"/>
        <w:widowControl w:val="0"/>
        <w:numPr>
          <w:ilvl w:val="0"/>
          <w:numId w:val="106"/>
        </w:numPr>
        <w:spacing w:before="0" w:after="0" w:line="288" w:lineRule="auto"/>
        <w:ind w:left="1814" w:right="142" w:hanging="567"/>
        <w:contextualSpacing/>
        <w:rPr>
          <w:u w:val="single"/>
          <w:rtl/>
        </w:rPr>
      </w:pPr>
      <w:r w:rsidRPr="004E7B24">
        <w:rPr>
          <w:rFonts w:hint="eastAsia"/>
          <w:u w:val="single"/>
          <w:rtl/>
        </w:rPr>
        <w:t>ממונה</w:t>
      </w:r>
      <w:r w:rsidRPr="004E7B24">
        <w:rPr>
          <w:u w:val="single"/>
          <w:rtl/>
        </w:rPr>
        <w:t xml:space="preserve"> </w:t>
      </w:r>
      <w:r w:rsidRPr="004E7B24">
        <w:rPr>
          <w:rFonts w:hint="eastAsia"/>
          <w:u w:val="single"/>
          <w:rtl/>
        </w:rPr>
        <w:t>אבטחת</w:t>
      </w:r>
      <w:r w:rsidRPr="004E7B24">
        <w:rPr>
          <w:u w:val="single"/>
          <w:rtl/>
        </w:rPr>
        <w:t xml:space="preserve"> </w:t>
      </w:r>
      <w:r w:rsidRPr="004E7B24">
        <w:rPr>
          <w:rFonts w:hint="eastAsia"/>
          <w:u w:val="single"/>
          <w:rtl/>
        </w:rPr>
        <w:t>מידע</w:t>
      </w:r>
    </w:p>
    <w:p w14:paraId="00AAFA90" w14:textId="77777777" w:rsidR="004D79CD" w:rsidRPr="001C1CAE" w:rsidRDefault="004D79CD" w:rsidP="004C0CA3">
      <w:pPr>
        <w:pStyle w:val="ListParagraph"/>
        <w:widowControl w:val="0"/>
        <w:numPr>
          <w:ilvl w:val="2"/>
          <w:numId w:val="108"/>
        </w:numPr>
        <w:spacing w:before="0" w:line="288" w:lineRule="auto"/>
        <w:ind w:left="2466" w:right="142" w:hanging="357"/>
        <w:rPr>
          <w:rtl/>
        </w:rPr>
      </w:pPr>
      <w:r w:rsidRPr="001C1CAE">
        <w:rPr>
          <w:rFonts w:hint="cs"/>
          <w:rtl/>
        </w:rPr>
        <w:t>יהיה אחראי על יישום ומעקב אחר כל ההוראות כפי שפורטו בפרק אבטחת מידע במכרז זה.</w:t>
      </w:r>
    </w:p>
    <w:p w14:paraId="3A5B1F09" w14:textId="77777777" w:rsidR="004D79CD" w:rsidRPr="001C1CAE" w:rsidRDefault="004D79CD" w:rsidP="004C0CA3">
      <w:pPr>
        <w:pStyle w:val="ListParagraph"/>
        <w:widowControl w:val="0"/>
        <w:numPr>
          <w:ilvl w:val="2"/>
          <w:numId w:val="108"/>
        </w:numPr>
        <w:spacing w:after="0" w:line="288" w:lineRule="auto"/>
        <w:ind w:left="2466" w:right="142" w:hanging="357"/>
      </w:pPr>
      <w:r w:rsidRPr="001C1CAE">
        <w:rPr>
          <w:rFonts w:hint="cs"/>
          <w:rtl/>
        </w:rPr>
        <w:t>בעל ניסיון של 5 שנים אחרונות לפחות בתחום ניהול אבטחת מידע (</w:t>
      </w:r>
      <w:r w:rsidRPr="001C1CAE">
        <w:t>CISO</w:t>
      </w:r>
      <w:r w:rsidRPr="001C1CAE">
        <w:rPr>
          <w:rFonts w:hint="cs"/>
          <w:rtl/>
        </w:rPr>
        <w:t>).</w:t>
      </w:r>
    </w:p>
    <w:p w14:paraId="54C26301" w14:textId="77777777" w:rsidR="004D79CD" w:rsidRPr="004E7B24" w:rsidRDefault="0047604F" w:rsidP="004C0CA3">
      <w:pPr>
        <w:pStyle w:val="42"/>
        <w:widowControl w:val="0"/>
        <w:numPr>
          <w:ilvl w:val="0"/>
          <w:numId w:val="106"/>
        </w:numPr>
        <w:spacing w:before="0" w:after="0" w:line="288" w:lineRule="auto"/>
        <w:ind w:left="1814" w:right="142" w:hanging="567"/>
        <w:contextualSpacing/>
        <w:rPr>
          <w:u w:val="single"/>
        </w:rPr>
      </w:pPr>
      <w:r>
        <w:rPr>
          <w:rFonts w:hint="cs"/>
          <w:u w:val="single"/>
          <w:rtl/>
        </w:rPr>
        <w:t xml:space="preserve">מומחה </w:t>
      </w:r>
      <w:r w:rsidR="004D79CD" w:rsidRPr="004E7B24">
        <w:rPr>
          <w:u w:val="single"/>
        </w:rPr>
        <w:t>UX</w:t>
      </w:r>
    </w:p>
    <w:p w14:paraId="405CEE49" w14:textId="4C185DB8" w:rsidR="004D79CD" w:rsidRDefault="004D79CD" w:rsidP="004C0CA3">
      <w:pPr>
        <w:widowControl w:val="0"/>
        <w:spacing w:before="0" w:after="0" w:line="288" w:lineRule="auto"/>
        <w:ind w:left="1814" w:right="142"/>
        <w:contextualSpacing/>
      </w:pPr>
      <w:r>
        <w:rPr>
          <w:rFonts w:hint="cs"/>
          <w:rtl/>
        </w:rPr>
        <w:t xml:space="preserve">בעל ניסיון באיפיון </w:t>
      </w:r>
      <w:r w:rsidR="005F2DF2">
        <w:rPr>
          <w:rFonts w:hint="cs"/>
          <w:rtl/>
        </w:rPr>
        <w:t xml:space="preserve">של 3 שנים לפחות, כולל ניסיון באיפיון </w:t>
      </w:r>
      <w:r>
        <w:rPr>
          <w:rFonts w:hint="cs"/>
          <w:rtl/>
        </w:rPr>
        <w:t>מסכים בשפות הכתובות מימין לשמאל בפרויקט אחד לפחות</w:t>
      </w:r>
      <w:r w:rsidR="000335E3">
        <w:rPr>
          <w:rFonts w:hint="cs"/>
          <w:rtl/>
        </w:rPr>
        <w:t xml:space="preserve"> ובאפיון דוחות.</w:t>
      </w:r>
    </w:p>
    <w:bookmarkEnd w:id="186"/>
    <w:p w14:paraId="6081677C" w14:textId="45C9F941" w:rsidR="004B6A3C" w:rsidRDefault="004B6A3C" w:rsidP="005052D9">
      <w:pPr>
        <w:pStyle w:val="4"/>
        <w:spacing w:before="0" w:line="288" w:lineRule="auto"/>
        <w:ind w:left="1815" w:hanging="964"/>
        <w:contextualSpacing/>
      </w:pPr>
      <w:r w:rsidRPr="00E56D7E">
        <w:rPr>
          <w:rFonts w:hint="cs"/>
          <w:rtl/>
        </w:rPr>
        <w:t>פרטים על קבלנ</w:t>
      </w:r>
      <w:r w:rsidR="00F14235">
        <w:rPr>
          <w:rFonts w:hint="cs"/>
          <w:rtl/>
        </w:rPr>
        <w:t>י</w:t>
      </w:r>
      <w:r w:rsidRPr="00E56D7E">
        <w:rPr>
          <w:rFonts w:hint="cs"/>
          <w:rtl/>
        </w:rPr>
        <w:t xml:space="preserve"> משנה </w:t>
      </w:r>
      <w:r w:rsidRPr="00E56D7E">
        <w:rPr>
          <w:rtl/>
        </w:rPr>
        <w:t>–</w:t>
      </w:r>
      <w:r w:rsidRPr="00E56D7E">
        <w:rPr>
          <w:rFonts w:hint="cs"/>
          <w:rtl/>
        </w:rPr>
        <w:t xml:space="preserve"> אם ישנם</w:t>
      </w:r>
    </w:p>
    <w:p w14:paraId="5F6BEF3D" w14:textId="77777777" w:rsidR="004B6A3C" w:rsidRPr="00E56D7E" w:rsidRDefault="004B6A3C" w:rsidP="004C0CA3">
      <w:pPr>
        <w:pStyle w:val="4"/>
        <w:keepNext w:val="0"/>
        <w:numPr>
          <w:ilvl w:val="0"/>
          <w:numId w:val="110"/>
        </w:numPr>
        <w:spacing w:line="288" w:lineRule="auto"/>
        <w:ind w:left="1814" w:hanging="567"/>
        <w:contextualSpacing/>
        <w:rPr>
          <w:rtl/>
        </w:rPr>
      </w:pPr>
      <w:r w:rsidRPr="00E56D7E">
        <w:rPr>
          <w:rFonts w:hint="cs"/>
          <w:rtl/>
        </w:rPr>
        <w:t>טיב ההתקשרות בינם לבין הספק הראשי</w:t>
      </w:r>
    </w:p>
    <w:p w14:paraId="4AC5E647" w14:textId="77777777" w:rsidR="004B6A3C" w:rsidRDefault="004B6A3C" w:rsidP="004C0CA3">
      <w:pPr>
        <w:pStyle w:val="4"/>
        <w:keepNext w:val="0"/>
        <w:numPr>
          <w:ilvl w:val="0"/>
          <w:numId w:val="110"/>
        </w:numPr>
        <w:spacing w:line="288" w:lineRule="auto"/>
        <w:ind w:left="1814" w:hanging="567"/>
        <w:contextualSpacing/>
      </w:pPr>
      <w:r w:rsidRPr="00E56D7E">
        <w:rPr>
          <w:rFonts w:hint="cs"/>
          <w:rtl/>
        </w:rPr>
        <w:t>כל הפרטים שנשאלו לגבי הספק הראשי (כל הסעיפים לעיל)</w:t>
      </w:r>
    </w:p>
    <w:p w14:paraId="252019F2" w14:textId="77777777" w:rsidR="00B34B24" w:rsidRPr="00E56D7E" w:rsidRDefault="00B34B24" w:rsidP="006F72E1">
      <w:pPr>
        <w:pStyle w:val="2"/>
        <w:spacing w:line="288" w:lineRule="auto"/>
        <w:ind w:right="142"/>
      </w:pPr>
      <w:bookmarkStart w:id="194" w:name="_Toc131414310"/>
      <w:r w:rsidRPr="00E56D7E">
        <w:rPr>
          <w:rFonts w:hint="cs"/>
          <w:rtl/>
        </w:rPr>
        <w:t>תכנית עבודה</w:t>
      </w:r>
      <w:bookmarkEnd w:id="194"/>
    </w:p>
    <w:p w14:paraId="5B901ED2" w14:textId="1A009A3B" w:rsidR="00354ADB" w:rsidRPr="000722F9" w:rsidRDefault="00354ADB" w:rsidP="00D21C55">
      <w:pPr>
        <w:pStyle w:val="3"/>
        <w:keepNext w:val="0"/>
        <w:widowControl w:val="0"/>
        <w:spacing w:line="288" w:lineRule="auto"/>
        <w:ind w:left="862" w:hanging="851"/>
        <w:contextualSpacing/>
      </w:pPr>
      <w:r w:rsidRPr="000722F9">
        <w:rPr>
          <w:rFonts w:hint="cs"/>
          <w:rtl/>
        </w:rPr>
        <w:t>שיטת הפיתוח</w:t>
      </w:r>
      <w:r w:rsidR="00CA6539">
        <w:rPr>
          <w:rFonts w:hint="cs"/>
          <w:rtl/>
        </w:rPr>
        <w:t xml:space="preserve"> (</w:t>
      </w:r>
      <w:r w:rsidR="00CA6539">
        <w:rPr>
          <w:rFonts w:hint="cs"/>
        </w:rPr>
        <w:t>M</w:t>
      </w:r>
      <w:r w:rsidR="00CA6539">
        <w:rPr>
          <w:rFonts w:hint="cs"/>
          <w:rtl/>
        </w:rPr>
        <w:t>)</w:t>
      </w:r>
    </w:p>
    <w:p w14:paraId="42FB4A30" w14:textId="77777777" w:rsidR="00097BE6" w:rsidRPr="000C1C7D" w:rsidRDefault="00097BE6" w:rsidP="007329BE">
      <w:pPr>
        <w:pStyle w:val="4"/>
        <w:spacing w:line="288" w:lineRule="auto"/>
        <w:ind w:left="1815" w:hanging="964"/>
        <w:contextualSpacing/>
        <w:rPr>
          <w:rtl/>
        </w:rPr>
      </w:pPr>
      <w:r w:rsidRPr="000C1C7D">
        <w:rPr>
          <w:rtl/>
        </w:rPr>
        <w:t>מנהל הפרויקט יהיה אחראי להכנת תוכנית העבודה, למעקב ביצוע, לניהול הצוותים, לבקרה תקציבית ולדיווח שוטף ללקוח.</w:t>
      </w:r>
    </w:p>
    <w:p w14:paraId="3D59DC7E" w14:textId="77777777" w:rsidR="00097BE6" w:rsidRPr="000C1C7D" w:rsidRDefault="00097BE6" w:rsidP="00D21C55">
      <w:pPr>
        <w:pStyle w:val="4"/>
        <w:keepNext w:val="0"/>
        <w:numPr>
          <w:ilvl w:val="0"/>
          <w:numId w:val="0"/>
        </w:numPr>
        <w:spacing w:line="288" w:lineRule="auto"/>
        <w:ind w:left="1814"/>
        <w:contextualSpacing/>
      </w:pPr>
      <w:r w:rsidRPr="000C1C7D">
        <w:rPr>
          <w:rtl/>
        </w:rPr>
        <w:t xml:space="preserve">באחריות הספק לתאם עם גופים </w:t>
      </w:r>
      <w:r>
        <w:rPr>
          <w:rFonts w:hint="cs"/>
          <w:rtl/>
        </w:rPr>
        <w:t>במשרד</w:t>
      </w:r>
      <w:r w:rsidRPr="000C1C7D">
        <w:rPr>
          <w:rtl/>
        </w:rPr>
        <w:t xml:space="preserve"> ועם גופים אצל הספק </w:t>
      </w:r>
      <w:r w:rsidR="008F5DD3">
        <w:rPr>
          <w:rFonts w:hint="cs"/>
          <w:rtl/>
        </w:rPr>
        <w:t xml:space="preserve"> </w:t>
      </w:r>
      <w:r w:rsidRPr="000C1C7D">
        <w:rPr>
          <w:rtl/>
        </w:rPr>
        <w:t>כנדרש לצורך הצלחת הפרויקט.</w:t>
      </w:r>
    </w:p>
    <w:p w14:paraId="3B6CAB6F" w14:textId="77777777" w:rsidR="00097BE6" w:rsidRPr="000C1C7D" w:rsidRDefault="00097BE6" w:rsidP="006F72E1">
      <w:pPr>
        <w:pStyle w:val="4"/>
        <w:keepNext w:val="0"/>
        <w:widowControl w:val="0"/>
        <w:spacing w:line="288" w:lineRule="auto"/>
        <w:ind w:left="1815" w:hanging="964"/>
        <w:contextualSpacing/>
        <w:rPr>
          <w:rtl/>
        </w:rPr>
      </w:pPr>
      <w:r w:rsidRPr="000C1C7D">
        <w:rPr>
          <w:rtl/>
        </w:rPr>
        <w:t xml:space="preserve">יובהר כי כל עלייה לאוויר תתואם עם </w:t>
      </w:r>
      <w:r>
        <w:rPr>
          <w:rFonts w:hint="cs"/>
          <w:rtl/>
        </w:rPr>
        <w:t>המשרד ולאחר השלמת סקר הסיכונים ויישום דרישות אבטחת מידע במלואם</w:t>
      </w:r>
      <w:r w:rsidRPr="000C1C7D">
        <w:rPr>
          <w:rtl/>
        </w:rPr>
        <w:t xml:space="preserve">. </w:t>
      </w:r>
    </w:p>
    <w:p w14:paraId="52F99D1C" w14:textId="209A58F8" w:rsidR="00354ADB" w:rsidRPr="000722F9" w:rsidRDefault="00CB52DB" w:rsidP="00B8537E">
      <w:pPr>
        <w:pStyle w:val="3"/>
        <w:keepNext w:val="0"/>
        <w:widowControl w:val="0"/>
        <w:spacing w:line="288" w:lineRule="auto"/>
        <w:ind w:left="862" w:hanging="851"/>
        <w:contextualSpacing/>
      </w:pPr>
      <w:r>
        <w:rPr>
          <w:rFonts w:hint="cs"/>
          <w:rtl/>
        </w:rPr>
        <w:t>תכנית פיתוח (</w:t>
      </w:r>
      <w:r>
        <w:rPr>
          <w:rFonts w:hint="cs"/>
        </w:rPr>
        <w:t>M</w:t>
      </w:r>
      <w:r>
        <w:rPr>
          <w:rFonts w:hint="cs"/>
          <w:rtl/>
        </w:rPr>
        <w:t>)</w:t>
      </w:r>
    </w:p>
    <w:p w14:paraId="4D0D2891" w14:textId="0E5559EE" w:rsidR="00C92FA8" w:rsidRPr="000C1C7D" w:rsidRDefault="00CB52DB" w:rsidP="00B8537E">
      <w:pPr>
        <w:pStyle w:val="4"/>
        <w:keepNext w:val="0"/>
        <w:widowControl w:val="0"/>
        <w:numPr>
          <w:ilvl w:val="0"/>
          <w:numId w:val="0"/>
        </w:numPr>
        <w:spacing w:line="288" w:lineRule="auto"/>
        <w:ind w:left="892"/>
        <w:contextualSpacing/>
        <w:rPr>
          <w:rtl/>
        </w:rPr>
      </w:pPr>
      <w:bookmarkStart w:id="195" w:name="_Hlk119954894"/>
      <w:r>
        <w:rPr>
          <w:rFonts w:hint="cs"/>
          <w:rtl/>
        </w:rPr>
        <w:t>ה</w:t>
      </w:r>
      <w:r w:rsidR="00C92FA8" w:rsidRPr="000C1C7D">
        <w:rPr>
          <w:rtl/>
        </w:rPr>
        <w:t xml:space="preserve">ספק </w:t>
      </w:r>
      <w:r>
        <w:rPr>
          <w:rFonts w:hint="cs"/>
          <w:rtl/>
        </w:rPr>
        <w:t xml:space="preserve">נדרש </w:t>
      </w:r>
      <w:r w:rsidR="00C92FA8" w:rsidRPr="000C1C7D">
        <w:rPr>
          <w:rtl/>
        </w:rPr>
        <w:t>ל</w:t>
      </w:r>
      <w:r>
        <w:rPr>
          <w:rFonts w:hint="cs"/>
          <w:rtl/>
        </w:rPr>
        <w:t xml:space="preserve">אספקת שירותי </w:t>
      </w:r>
      <w:r w:rsidR="00C92FA8" w:rsidRPr="000C1C7D">
        <w:rPr>
          <w:rtl/>
        </w:rPr>
        <w:t>אפיון, פיתוח, בדיקות, התקנה, הדרכה ו</w:t>
      </w:r>
      <w:r>
        <w:rPr>
          <w:rFonts w:hint="cs"/>
          <w:rtl/>
        </w:rPr>
        <w:t xml:space="preserve">לספק שירותי </w:t>
      </w:r>
      <w:r w:rsidR="00C92FA8" w:rsidRPr="000C1C7D">
        <w:rPr>
          <w:rtl/>
        </w:rPr>
        <w:t xml:space="preserve">תחזוקה כמתואר במסמכי </w:t>
      </w:r>
      <w:r>
        <w:rPr>
          <w:rFonts w:hint="cs"/>
          <w:rtl/>
        </w:rPr>
        <w:t>ה</w:t>
      </w:r>
      <w:r w:rsidR="00C92FA8" w:rsidRPr="000C1C7D">
        <w:rPr>
          <w:rtl/>
        </w:rPr>
        <w:t>מכרז.</w:t>
      </w:r>
    </w:p>
    <w:p w14:paraId="0CDA2403" w14:textId="1A7CD057" w:rsidR="00354ADB" w:rsidRPr="00DD08CC" w:rsidRDefault="00354ADB" w:rsidP="00B8537E">
      <w:pPr>
        <w:pStyle w:val="3"/>
        <w:spacing w:line="288" w:lineRule="auto"/>
        <w:ind w:left="862" w:hanging="851"/>
        <w:contextualSpacing/>
      </w:pPr>
      <w:bookmarkStart w:id="196" w:name="_Ref117427582"/>
      <w:bookmarkEnd w:id="195"/>
      <w:r w:rsidRPr="00DD08CC">
        <w:rPr>
          <w:rFonts w:hint="cs"/>
          <w:rtl/>
        </w:rPr>
        <w:t>תוכנית פרטנית</w:t>
      </w:r>
      <w:bookmarkEnd w:id="196"/>
      <w:r w:rsidR="00F070FA">
        <w:rPr>
          <w:rFonts w:hint="cs"/>
          <w:rtl/>
        </w:rPr>
        <w:t xml:space="preserve"> להקמה </w:t>
      </w:r>
      <w:r w:rsidR="00F070FA">
        <w:t>(</w:t>
      </w:r>
      <w:r w:rsidR="00F070FA">
        <w:rPr>
          <w:rFonts w:hint="cs"/>
        </w:rPr>
        <w:t>S)</w:t>
      </w:r>
    </w:p>
    <w:p w14:paraId="27A438B2" w14:textId="77777777" w:rsidR="008B6309" w:rsidRPr="008B6309" w:rsidRDefault="008B6309" w:rsidP="00B8537E">
      <w:pPr>
        <w:pStyle w:val="4"/>
        <w:spacing w:line="288" w:lineRule="auto"/>
        <w:ind w:left="1815" w:hanging="964"/>
        <w:contextualSpacing/>
        <w:rPr>
          <w:rtl/>
        </w:rPr>
      </w:pPr>
      <w:bookmarkStart w:id="197" w:name="_Hlk119954931"/>
      <w:r w:rsidRPr="008B6309">
        <w:rPr>
          <w:rtl/>
        </w:rPr>
        <w:t>המציע יפרט תוכנית עבודה לפרויקט כולו.</w:t>
      </w:r>
    </w:p>
    <w:p w14:paraId="621FC194" w14:textId="77777777" w:rsidR="008B6309" w:rsidRPr="008B6309" w:rsidRDefault="008B6309" w:rsidP="004947AE">
      <w:pPr>
        <w:pStyle w:val="4"/>
        <w:keepNext w:val="0"/>
        <w:widowControl w:val="0"/>
        <w:numPr>
          <w:ilvl w:val="0"/>
          <w:numId w:val="0"/>
        </w:numPr>
        <w:spacing w:line="288" w:lineRule="auto"/>
        <w:ind w:left="1814"/>
        <w:contextualSpacing/>
        <w:rPr>
          <w:rtl/>
        </w:rPr>
      </w:pPr>
      <w:r w:rsidRPr="008B6309">
        <w:rPr>
          <w:rtl/>
        </w:rPr>
        <w:t xml:space="preserve">תוכנית העבודה תפרט לפחות: תיאור תכולה לכל שלב, זמן לסיומו בימי עבודה ומשאבים נדרשים </w:t>
      </w:r>
      <w:proofErr w:type="spellStart"/>
      <w:r w:rsidRPr="008B6309">
        <w:rPr>
          <w:rtl/>
        </w:rPr>
        <w:t>מ</w:t>
      </w:r>
      <w:r w:rsidRPr="008B6309">
        <w:rPr>
          <w:rFonts w:hint="eastAsia"/>
          <w:rtl/>
        </w:rPr>
        <w:t>ראמ</w:t>
      </w:r>
      <w:r w:rsidRPr="008B6309">
        <w:rPr>
          <w:rFonts w:hint="cs"/>
          <w:rtl/>
        </w:rPr>
        <w:t>"</w:t>
      </w:r>
      <w:r w:rsidRPr="008B6309">
        <w:rPr>
          <w:rFonts w:hint="eastAsia"/>
          <w:rtl/>
        </w:rPr>
        <w:t>ה</w:t>
      </w:r>
      <w:proofErr w:type="spellEnd"/>
      <w:r w:rsidRPr="008B6309">
        <w:rPr>
          <w:rFonts w:hint="cs"/>
          <w:rtl/>
        </w:rPr>
        <w:t xml:space="preserve"> </w:t>
      </w:r>
      <w:r w:rsidRPr="008B6309">
        <w:rPr>
          <w:rtl/>
        </w:rPr>
        <w:t>(למשל אישור אפיון, חדר הדרכה ומקרן).</w:t>
      </w:r>
    </w:p>
    <w:p w14:paraId="77523E74" w14:textId="4E79E461" w:rsidR="008B6309" w:rsidRDefault="008B6309" w:rsidP="00D62D73">
      <w:pPr>
        <w:pStyle w:val="4"/>
        <w:keepNext w:val="0"/>
        <w:widowControl w:val="0"/>
        <w:spacing w:line="288" w:lineRule="auto"/>
        <w:ind w:left="1815" w:hanging="964"/>
        <w:contextualSpacing/>
        <w:rPr>
          <w:b/>
          <w:bCs/>
        </w:rPr>
      </w:pPr>
      <w:r w:rsidRPr="00D21C55">
        <w:rPr>
          <w:b/>
          <w:bCs/>
          <w:rtl/>
        </w:rPr>
        <w:t xml:space="preserve">יובהר כי על המערכת </w:t>
      </w:r>
      <w:r w:rsidR="003E6769" w:rsidRPr="00D21C55">
        <w:rPr>
          <w:rFonts w:hint="cs"/>
          <w:b/>
          <w:bCs/>
          <w:rtl/>
        </w:rPr>
        <w:t xml:space="preserve">המלאה </w:t>
      </w:r>
      <w:r w:rsidR="00485495">
        <w:rPr>
          <w:rFonts w:hint="cs"/>
          <w:b/>
          <w:bCs/>
          <w:rtl/>
        </w:rPr>
        <w:t xml:space="preserve">(שלב </w:t>
      </w:r>
      <w:r w:rsidR="00D62D73">
        <w:rPr>
          <w:rFonts w:hint="cs"/>
          <w:b/>
          <w:bCs/>
          <w:rtl/>
        </w:rPr>
        <w:t>20</w:t>
      </w:r>
      <w:r w:rsidR="00485495">
        <w:rPr>
          <w:rFonts w:hint="cs"/>
          <w:b/>
          <w:bCs/>
          <w:rtl/>
        </w:rPr>
        <w:t xml:space="preserve"> בטבלה) </w:t>
      </w:r>
      <w:r w:rsidRPr="00D21C55">
        <w:rPr>
          <w:b/>
          <w:bCs/>
          <w:rtl/>
        </w:rPr>
        <w:t xml:space="preserve">לעלות לאוויר </w:t>
      </w:r>
      <w:r w:rsidR="00CB52DB">
        <w:rPr>
          <w:rFonts w:hint="cs"/>
          <w:b/>
          <w:bCs/>
          <w:rtl/>
        </w:rPr>
        <w:t>בצורה מבצעית (</w:t>
      </w:r>
      <w:r w:rsidR="00CB52DB">
        <w:rPr>
          <w:b/>
          <w:bCs/>
        </w:rPr>
        <w:t>production</w:t>
      </w:r>
      <w:r w:rsidR="00CB52DB">
        <w:rPr>
          <w:rFonts w:hint="cs"/>
          <w:b/>
          <w:bCs/>
          <w:rtl/>
        </w:rPr>
        <w:t xml:space="preserve">) </w:t>
      </w:r>
      <w:r w:rsidRPr="00D21C55">
        <w:rPr>
          <w:b/>
          <w:bCs/>
          <w:rtl/>
        </w:rPr>
        <w:t>בתוך 12 חודש מחתימת ההסכם.</w:t>
      </w:r>
    </w:p>
    <w:p w14:paraId="4F528F7B" w14:textId="20C116F8" w:rsidR="00485495" w:rsidRDefault="00485495" w:rsidP="00314009">
      <w:pPr>
        <w:pStyle w:val="4"/>
        <w:keepNext w:val="0"/>
        <w:widowControl w:val="0"/>
        <w:spacing w:line="288" w:lineRule="auto"/>
        <w:ind w:left="1815" w:hanging="964"/>
        <w:contextualSpacing/>
        <w:rPr>
          <w:b/>
          <w:bCs/>
        </w:rPr>
      </w:pPr>
      <w:r>
        <w:rPr>
          <w:rFonts w:hint="cs"/>
          <w:b/>
          <w:bCs/>
          <w:rtl/>
        </w:rPr>
        <w:t xml:space="preserve">למשרד זכות ברירה להפסיק את </w:t>
      </w:r>
      <w:r w:rsidR="00BA6EFD">
        <w:rPr>
          <w:rFonts w:hint="cs"/>
          <w:b/>
          <w:bCs/>
          <w:rtl/>
        </w:rPr>
        <w:t xml:space="preserve">ההתקשרות במסגרת המכרז </w:t>
      </w:r>
      <w:r>
        <w:rPr>
          <w:rFonts w:hint="cs"/>
          <w:b/>
          <w:bCs/>
          <w:rtl/>
        </w:rPr>
        <w:t xml:space="preserve">במידה </w:t>
      </w:r>
      <w:r w:rsidR="00F83D84">
        <w:rPr>
          <w:rFonts w:hint="cs"/>
          <w:b/>
          <w:bCs/>
          <w:rtl/>
        </w:rPr>
        <w:t xml:space="preserve">והספק לא מציג תוכנית עבודה המתארת עמידה בשלב </w:t>
      </w:r>
      <w:r w:rsidR="00BA6EFD">
        <w:rPr>
          <w:rFonts w:hint="cs"/>
          <w:b/>
          <w:bCs/>
          <w:rtl/>
        </w:rPr>
        <w:t>מס</w:t>
      </w:r>
      <w:r w:rsidR="00F83D84">
        <w:rPr>
          <w:rFonts w:hint="cs"/>
          <w:b/>
          <w:bCs/>
          <w:rtl/>
        </w:rPr>
        <w:t xml:space="preserve">' </w:t>
      </w:r>
      <w:r w:rsidR="00314009">
        <w:rPr>
          <w:rFonts w:hint="cs"/>
          <w:b/>
          <w:bCs/>
          <w:rtl/>
        </w:rPr>
        <w:t>20</w:t>
      </w:r>
      <w:r>
        <w:rPr>
          <w:rFonts w:hint="cs"/>
          <w:b/>
          <w:bCs/>
          <w:rtl/>
        </w:rPr>
        <w:t xml:space="preserve"> </w:t>
      </w:r>
      <w:r w:rsidR="00BA6EFD">
        <w:rPr>
          <w:rFonts w:hint="cs"/>
          <w:b/>
          <w:bCs/>
          <w:rtl/>
        </w:rPr>
        <w:t xml:space="preserve">"קבלה סופית של המערכת הכוללת והמלאה" </w:t>
      </w:r>
      <w:r w:rsidR="00EF645B">
        <w:rPr>
          <w:rFonts w:hint="cs"/>
          <w:b/>
          <w:bCs/>
          <w:rtl/>
        </w:rPr>
        <w:t xml:space="preserve">בסביבת הייצור, </w:t>
      </w:r>
      <w:r>
        <w:rPr>
          <w:rFonts w:hint="cs"/>
          <w:b/>
          <w:bCs/>
          <w:rtl/>
        </w:rPr>
        <w:t>תוך 12 חודשים</w:t>
      </w:r>
      <w:r w:rsidR="00F83D84">
        <w:rPr>
          <w:rFonts w:hint="cs"/>
          <w:b/>
          <w:bCs/>
          <w:rtl/>
        </w:rPr>
        <w:t xml:space="preserve"> מיום חתימת ההסכם או במידה והתוכנית המאושרת לא תואמת את התקדמות בפרויקט, א/או במידה שלב </w:t>
      </w:r>
      <w:r w:rsidR="00314009">
        <w:rPr>
          <w:rFonts w:hint="cs"/>
          <w:b/>
          <w:bCs/>
          <w:rtl/>
        </w:rPr>
        <w:t>20</w:t>
      </w:r>
      <w:r w:rsidR="00F83D84">
        <w:rPr>
          <w:rFonts w:hint="cs"/>
          <w:b/>
          <w:bCs/>
          <w:rtl/>
        </w:rPr>
        <w:t xml:space="preserve"> לא </w:t>
      </w:r>
      <w:r w:rsidR="00EF645B">
        <w:rPr>
          <w:rFonts w:hint="cs"/>
          <w:b/>
          <w:bCs/>
          <w:rtl/>
        </w:rPr>
        <w:t xml:space="preserve">מתקיים (או מתבצע) </w:t>
      </w:r>
      <w:r w:rsidR="00F83D84">
        <w:rPr>
          <w:rFonts w:hint="cs"/>
          <w:b/>
          <w:bCs/>
          <w:rtl/>
        </w:rPr>
        <w:t xml:space="preserve">בתוך 12 חודשים מיום חתימת ההסכם.  </w:t>
      </w:r>
      <w:r>
        <w:rPr>
          <w:rFonts w:hint="cs"/>
          <w:b/>
          <w:bCs/>
          <w:rtl/>
        </w:rPr>
        <w:t xml:space="preserve"> </w:t>
      </w:r>
    </w:p>
    <w:p w14:paraId="3EE32DA0" w14:textId="02508D8D" w:rsidR="004947AE" w:rsidRDefault="004947AE" w:rsidP="004947AE">
      <w:pPr>
        <w:pStyle w:val="4"/>
        <w:keepNext w:val="0"/>
        <w:widowControl w:val="0"/>
        <w:spacing w:line="288" w:lineRule="auto"/>
        <w:ind w:left="1815" w:hanging="964"/>
        <w:contextualSpacing/>
        <w:rPr>
          <w:b/>
          <w:bCs/>
        </w:rPr>
      </w:pPr>
      <w:r>
        <w:rPr>
          <w:rFonts w:hint="cs"/>
          <w:b/>
          <w:bCs/>
          <w:rtl/>
        </w:rPr>
        <w:t>אחוז לתשלום מתייחס למענה הספק בסעיף 5.2 בפרק 5.</w:t>
      </w:r>
    </w:p>
    <w:p w14:paraId="2932D35D" w14:textId="3E401A67" w:rsidR="00D21C55" w:rsidRPr="00D21C55" w:rsidRDefault="00D21C55" w:rsidP="004947AE">
      <w:pPr>
        <w:pStyle w:val="4"/>
        <w:keepNext w:val="0"/>
        <w:widowControl w:val="0"/>
        <w:spacing w:line="288" w:lineRule="auto"/>
        <w:ind w:left="1815" w:hanging="964"/>
        <w:contextualSpacing/>
        <w:rPr>
          <w:b/>
          <w:bCs/>
          <w:rtl/>
        </w:rPr>
      </w:pPr>
      <w:r w:rsidRPr="00D21C55">
        <w:rPr>
          <w:b/>
          <w:bCs/>
          <w:rtl/>
        </w:rPr>
        <w:t xml:space="preserve">תוכנית העבודה תכלול תרשים </w:t>
      </w:r>
      <w:proofErr w:type="spellStart"/>
      <w:r w:rsidRPr="00D21C55">
        <w:rPr>
          <w:b/>
          <w:bCs/>
          <w:rtl/>
        </w:rPr>
        <w:t>גאנט</w:t>
      </w:r>
      <w:proofErr w:type="spellEnd"/>
      <w:r w:rsidRPr="00D21C55">
        <w:rPr>
          <w:b/>
          <w:bCs/>
          <w:rtl/>
        </w:rPr>
        <w:t xml:space="preserve"> המנוהל בתוכנת </w:t>
      </w:r>
      <w:r w:rsidRPr="00D21C55">
        <w:rPr>
          <w:b/>
          <w:bCs/>
        </w:rPr>
        <w:t>MS Project</w:t>
      </w:r>
      <w:r w:rsidRPr="00D21C55">
        <w:rPr>
          <w:b/>
          <w:bCs/>
          <w:rtl/>
        </w:rPr>
        <w:t xml:space="preserve">. </w:t>
      </w:r>
    </w:p>
    <w:p w14:paraId="1DE36DEE" w14:textId="2C99F3E5" w:rsidR="00D21C55" w:rsidRDefault="00D21C55" w:rsidP="004947AE">
      <w:pPr>
        <w:pStyle w:val="4"/>
        <w:keepNext w:val="0"/>
        <w:widowControl w:val="0"/>
        <w:numPr>
          <w:ilvl w:val="0"/>
          <w:numId w:val="0"/>
        </w:numPr>
        <w:spacing w:before="60" w:after="60" w:line="288" w:lineRule="auto"/>
        <w:ind w:left="1814"/>
        <w:contextualSpacing/>
        <w:rPr>
          <w:rtl/>
        </w:rPr>
      </w:pPr>
      <w:r w:rsidRPr="00BA6EFD">
        <w:rPr>
          <w:rFonts w:hint="cs"/>
          <w:rtl/>
        </w:rPr>
        <w:t>תוכנית העבודה</w:t>
      </w:r>
      <w:r w:rsidR="00BA6EFD">
        <w:rPr>
          <w:rFonts w:hint="cs"/>
          <w:rtl/>
        </w:rPr>
        <w:t xml:space="preserve"> נדרשת לפרט </w:t>
      </w:r>
      <w:r w:rsidRPr="00BA6EFD">
        <w:rPr>
          <w:rFonts w:hint="cs"/>
          <w:rtl/>
        </w:rPr>
        <w:t xml:space="preserve">לפחות את השלבים הבאים: </w:t>
      </w:r>
    </w:p>
    <w:tbl>
      <w:tblPr>
        <w:tblStyle w:val="TableGrid"/>
        <w:bidiVisual/>
        <w:tblW w:w="9149" w:type="dxa"/>
        <w:tblInd w:w="194" w:type="dxa"/>
        <w:tblLook w:val="04A0" w:firstRow="1" w:lastRow="0" w:firstColumn="1" w:lastColumn="0" w:noHBand="0" w:noVBand="1"/>
      </w:tblPr>
      <w:tblGrid>
        <w:gridCol w:w="624"/>
        <w:gridCol w:w="1830"/>
        <w:gridCol w:w="4264"/>
        <w:gridCol w:w="1187"/>
        <w:gridCol w:w="1244"/>
      </w:tblGrid>
      <w:tr w:rsidR="002B4D74" w14:paraId="32376E5E" w14:textId="77777777" w:rsidTr="00F83D84">
        <w:trPr>
          <w:trHeight w:val="624"/>
          <w:tblHeader/>
        </w:trPr>
        <w:tc>
          <w:tcPr>
            <w:tcW w:w="624" w:type="dxa"/>
            <w:shd w:val="clear" w:color="auto" w:fill="BFBFBF" w:themeFill="background1" w:themeFillShade="BF"/>
            <w:vAlign w:val="center"/>
          </w:tcPr>
          <w:p w14:paraId="68C739BC" w14:textId="3DCC56A2" w:rsidR="004947AE" w:rsidRPr="002B4D74" w:rsidRDefault="004947AE" w:rsidP="004947AE">
            <w:pPr>
              <w:pStyle w:val="4"/>
              <w:keepNext w:val="0"/>
              <w:widowControl w:val="0"/>
              <w:numPr>
                <w:ilvl w:val="0"/>
                <w:numId w:val="0"/>
              </w:numPr>
              <w:spacing w:line="240" w:lineRule="auto"/>
              <w:contextualSpacing/>
              <w:rPr>
                <w:b/>
                <w:bCs/>
                <w:rtl/>
              </w:rPr>
            </w:pPr>
            <w:r w:rsidRPr="002B4D74">
              <w:rPr>
                <w:rFonts w:hint="cs"/>
                <w:b/>
                <w:bCs/>
                <w:rtl/>
              </w:rPr>
              <w:t>#</w:t>
            </w:r>
          </w:p>
        </w:tc>
        <w:tc>
          <w:tcPr>
            <w:tcW w:w="1830" w:type="dxa"/>
            <w:shd w:val="clear" w:color="auto" w:fill="BFBFBF" w:themeFill="background1" w:themeFillShade="BF"/>
            <w:vAlign w:val="center"/>
          </w:tcPr>
          <w:p w14:paraId="3DFED463" w14:textId="2F0E6817" w:rsidR="004947AE" w:rsidRPr="002B4D74" w:rsidRDefault="004947AE" w:rsidP="004947AE">
            <w:pPr>
              <w:pStyle w:val="4"/>
              <w:keepNext w:val="0"/>
              <w:widowControl w:val="0"/>
              <w:numPr>
                <w:ilvl w:val="0"/>
                <w:numId w:val="0"/>
              </w:numPr>
              <w:spacing w:line="240" w:lineRule="auto"/>
              <w:contextualSpacing/>
              <w:rPr>
                <w:b/>
                <w:bCs/>
                <w:rtl/>
              </w:rPr>
            </w:pPr>
            <w:r w:rsidRPr="002B4D74">
              <w:rPr>
                <w:rFonts w:hint="cs"/>
                <w:b/>
                <w:bCs/>
                <w:rtl/>
              </w:rPr>
              <w:t>שלב בתהליך</w:t>
            </w:r>
          </w:p>
        </w:tc>
        <w:tc>
          <w:tcPr>
            <w:tcW w:w="4264" w:type="dxa"/>
            <w:shd w:val="clear" w:color="auto" w:fill="BFBFBF" w:themeFill="background1" w:themeFillShade="BF"/>
            <w:vAlign w:val="center"/>
          </w:tcPr>
          <w:p w14:paraId="7426B3CD" w14:textId="37D73EAC" w:rsidR="004947AE" w:rsidRPr="002B4D74" w:rsidRDefault="004947AE" w:rsidP="004947AE">
            <w:pPr>
              <w:pStyle w:val="4"/>
              <w:keepNext w:val="0"/>
              <w:widowControl w:val="0"/>
              <w:numPr>
                <w:ilvl w:val="0"/>
                <w:numId w:val="0"/>
              </w:numPr>
              <w:spacing w:line="240" w:lineRule="auto"/>
              <w:contextualSpacing/>
              <w:rPr>
                <w:b/>
                <w:bCs/>
                <w:rtl/>
              </w:rPr>
            </w:pPr>
            <w:r w:rsidRPr="002B4D74">
              <w:rPr>
                <w:rFonts w:hint="cs"/>
                <w:b/>
                <w:bCs/>
                <w:rtl/>
              </w:rPr>
              <w:t>תכולת שלב</w:t>
            </w:r>
          </w:p>
        </w:tc>
        <w:tc>
          <w:tcPr>
            <w:tcW w:w="1187" w:type="dxa"/>
            <w:shd w:val="clear" w:color="auto" w:fill="BFBFBF" w:themeFill="background1" w:themeFillShade="BF"/>
            <w:vAlign w:val="center"/>
          </w:tcPr>
          <w:p w14:paraId="0BCCB783" w14:textId="0983F52F" w:rsidR="004947AE" w:rsidRPr="002B4D74" w:rsidRDefault="004947AE" w:rsidP="004947AE">
            <w:pPr>
              <w:pStyle w:val="4"/>
              <w:keepNext w:val="0"/>
              <w:widowControl w:val="0"/>
              <w:numPr>
                <w:ilvl w:val="0"/>
                <w:numId w:val="0"/>
              </w:numPr>
              <w:spacing w:line="240" w:lineRule="auto"/>
              <w:contextualSpacing/>
              <w:rPr>
                <w:b/>
                <w:bCs/>
                <w:rtl/>
              </w:rPr>
            </w:pPr>
            <w:r w:rsidRPr="002B4D74">
              <w:rPr>
                <w:rFonts w:hint="cs"/>
                <w:b/>
                <w:bCs/>
                <w:rtl/>
              </w:rPr>
              <w:t>אחראי</w:t>
            </w:r>
          </w:p>
        </w:tc>
        <w:tc>
          <w:tcPr>
            <w:tcW w:w="1244" w:type="dxa"/>
            <w:shd w:val="clear" w:color="auto" w:fill="BFBFBF" w:themeFill="background1" w:themeFillShade="BF"/>
            <w:vAlign w:val="center"/>
          </w:tcPr>
          <w:p w14:paraId="47A8CFC4" w14:textId="4144B924" w:rsidR="004947AE" w:rsidRPr="002B4D74" w:rsidRDefault="004947AE" w:rsidP="004947AE">
            <w:pPr>
              <w:pStyle w:val="4"/>
              <w:keepNext w:val="0"/>
              <w:widowControl w:val="0"/>
              <w:numPr>
                <w:ilvl w:val="0"/>
                <w:numId w:val="0"/>
              </w:numPr>
              <w:spacing w:line="240" w:lineRule="auto"/>
              <w:contextualSpacing/>
              <w:rPr>
                <w:b/>
                <w:bCs/>
                <w:rtl/>
              </w:rPr>
            </w:pPr>
            <w:r w:rsidRPr="002B4D74">
              <w:rPr>
                <w:rFonts w:hint="cs"/>
                <w:b/>
                <w:bCs/>
                <w:rtl/>
              </w:rPr>
              <w:t>אבן דרך לתשלום</w:t>
            </w:r>
          </w:p>
        </w:tc>
      </w:tr>
      <w:tr w:rsidR="002B4D74" w14:paraId="683FCA1B" w14:textId="77777777" w:rsidTr="00F83D84">
        <w:trPr>
          <w:trHeight w:val="283"/>
        </w:trPr>
        <w:tc>
          <w:tcPr>
            <w:tcW w:w="624" w:type="dxa"/>
            <w:vAlign w:val="center"/>
          </w:tcPr>
          <w:p w14:paraId="1391CFA9" w14:textId="5087647D" w:rsidR="004947AE" w:rsidRDefault="004947AE" w:rsidP="00F83D84">
            <w:pPr>
              <w:pStyle w:val="4"/>
              <w:keepNext w:val="0"/>
              <w:widowControl w:val="0"/>
              <w:numPr>
                <w:ilvl w:val="0"/>
                <w:numId w:val="0"/>
              </w:numPr>
              <w:spacing w:line="240" w:lineRule="auto"/>
              <w:contextualSpacing/>
              <w:rPr>
                <w:rtl/>
              </w:rPr>
            </w:pPr>
            <w:r>
              <w:rPr>
                <w:rFonts w:hint="cs"/>
                <w:rtl/>
              </w:rPr>
              <w:t>1</w:t>
            </w:r>
          </w:p>
        </w:tc>
        <w:tc>
          <w:tcPr>
            <w:tcW w:w="1830" w:type="dxa"/>
            <w:vAlign w:val="center"/>
          </w:tcPr>
          <w:p w14:paraId="5BD8531F" w14:textId="265FB505" w:rsidR="004947AE" w:rsidRDefault="004947AE" w:rsidP="00F83D84">
            <w:pPr>
              <w:pStyle w:val="4"/>
              <w:keepNext w:val="0"/>
              <w:widowControl w:val="0"/>
              <w:numPr>
                <w:ilvl w:val="0"/>
                <w:numId w:val="0"/>
              </w:numPr>
              <w:spacing w:line="240" w:lineRule="auto"/>
              <w:contextualSpacing/>
              <w:rPr>
                <w:rtl/>
              </w:rPr>
            </w:pPr>
            <w:r w:rsidRPr="00FE0CEE">
              <w:rPr>
                <w:rtl/>
              </w:rPr>
              <w:t>ת"ע</w:t>
            </w:r>
          </w:p>
        </w:tc>
        <w:tc>
          <w:tcPr>
            <w:tcW w:w="4264" w:type="dxa"/>
            <w:vAlign w:val="center"/>
          </w:tcPr>
          <w:p w14:paraId="14F9A61B" w14:textId="322D807B" w:rsidR="004947AE" w:rsidRDefault="004947AE" w:rsidP="00F83D84">
            <w:pPr>
              <w:pStyle w:val="4"/>
              <w:keepNext w:val="0"/>
              <w:widowControl w:val="0"/>
              <w:numPr>
                <w:ilvl w:val="0"/>
                <w:numId w:val="0"/>
              </w:numPr>
              <w:spacing w:line="240" w:lineRule="auto"/>
              <w:contextualSpacing/>
              <w:rPr>
                <w:rtl/>
              </w:rPr>
            </w:pPr>
            <w:r w:rsidRPr="00FE0CEE">
              <w:rPr>
                <w:rtl/>
              </w:rPr>
              <w:t xml:space="preserve">הכנת תוכנית עבודה. </w:t>
            </w:r>
          </w:p>
        </w:tc>
        <w:tc>
          <w:tcPr>
            <w:tcW w:w="1187" w:type="dxa"/>
            <w:vAlign w:val="center"/>
          </w:tcPr>
          <w:p w14:paraId="4866051E" w14:textId="0F893859" w:rsidR="004947AE" w:rsidRDefault="004947AE" w:rsidP="00F83D84">
            <w:pPr>
              <w:pStyle w:val="4"/>
              <w:keepNext w:val="0"/>
              <w:widowControl w:val="0"/>
              <w:numPr>
                <w:ilvl w:val="0"/>
                <w:numId w:val="0"/>
              </w:numPr>
              <w:spacing w:line="240" w:lineRule="auto"/>
              <w:contextualSpacing/>
              <w:rPr>
                <w:rtl/>
              </w:rPr>
            </w:pPr>
            <w:r>
              <w:rPr>
                <w:rFonts w:hint="cs"/>
                <w:rtl/>
              </w:rPr>
              <w:t>ספק</w:t>
            </w:r>
          </w:p>
        </w:tc>
        <w:tc>
          <w:tcPr>
            <w:tcW w:w="1244" w:type="dxa"/>
            <w:vAlign w:val="center"/>
          </w:tcPr>
          <w:p w14:paraId="0CDF294B" w14:textId="77777777" w:rsidR="004947AE" w:rsidRDefault="004947AE" w:rsidP="00F83D84">
            <w:pPr>
              <w:pStyle w:val="4"/>
              <w:keepNext w:val="0"/>
              <w:widowControl w:val="0"/>
              <w:numPr>
                <w:ilvl w:val="0"/>
                <w:numId w:val="0"/>
              </w:numPr>
              <w:spacing w:line="240" w:lineRule="auto"/>
              <w:contextualSpacing/>
              <w:rPr>
                <w:rtl/>
              </w:rPr>
            </w:pPr>
          </w:p>
        </w:tc>
      </w:tr>
      <w:tr w:rsidR="005E1C79" w14:paraId="7D538642" w14:textId="77777777" w:rsidTr="002B4D74">
        <w:tc>
          <w:tcPr>
            <w:tcW w:w="624" w:type="dxa"/>
            <w:vAlign w:val="center"/>
          </w:tcPr>
          <w:p w14:paraId="1DE99027" w14:textId="388B594F" w:rsidR="005E1C79" w:rsidRDefault="005E1C79" w:rsidP="005E1C79">
            <w:pPr>
              <w:pStyle w:val="4"/>
              <w:keepNext w:val="0"/>
              <w:widowControl w:val="0"/>
              <w:numPr>
                <w:ilvl w:val="0"/>
                <w:numId w:val="0"/>
              </w:numPr>
              <w:spacing w:line="240" w:lineRule="auto"/>
              <w:contextualSpacing/>
              <w:rPr>
                <w:rtl/>
              </w:rPr>
            </w:pPr>
            <w:r>
              <w:rPr>
                <w:rFonts w:hint="cs"/>
                <w:rtl/>
              </w:rPr>
              <w:t>2</w:t>
            </w:r>
          </w:p>
        </w:tc>
        <w:tc>
          <w:tcPr>
            <w:tcW w:w="1830" w:type="dxa"/>
            <w:vAlign w:val="center"/>
          </w:tcPr>
          <w:p w14:paraId="244BEB75" w14:textId="28853322" w:rsidR="005E1C79" w:rsidRDefault="005E1C79" w:rsidP="005E1C79">
            <w:pPr>
              <w:pStyle w:val="4"/>
              <w:keepNext w:val="0"/>
              <w:widowControl w:val="0"/>
              <w:numPr>
                <w:ilvl w:val="0"/>
                <w:numId w:val="0"/>
              </w:numPr>
              <w:spacing w:line="240" w:lineRule="auto"/>
              <w:contextualSpacing/>
              <w:rPr>
                <w:rtl/>
              </w:rPr>
            </w:pPr>
            <w:r w:rsidRPr="00FE0CEE">
              <w:rPr>
                <w:rtl/>
              </w:rPr>
              <w:t>אישור ת"ע</w:t>
            </w:r>
          </w:p>
        </w:tc>
        <w:tc>
          <w:tcPr>
            <w:tcW w:w="4264" w:type="dxa"/>
            <w:vAlign w:val="center"/>
          </w:tcPr>
          <w:p w14:paraId="0F949F54" w14:textId="19077705" w:rsidR="005E1C79" w:rsidRDefault="005E1C79" w:rsidP="005E1C79">
            <w:pPr>
              <w:pStyle w:val="4"/>
              <w:keepNext w:val="0"/>
              <w:widowControl w:val="0"/>
              <w:numPr>
                <w:ilvl w:val="0"/>
                <w:numId w:val="0"/>
              </w:numPr>
              <w:spacing w:line="240" w:lineRule="auto"/>
              <w:contextualSpacing/>
              <w:rPr>
                <w:rtl/>
              </w:rPr>
            </w:pPr>
            <w:r w:rsidRPr="00FE0CEE">
              <w:rPr>
                <w:rtl/>
              </w:rPr>
              <w:t xml:space="preserve">אישור </w:t>
            </w:r>
            <w:proofErr w:type="spellStart"/>
            <w:r>
              <w:rPr>
                <w:rFonts w:hint="cs"/>
                <w:rtl/>
              </w:rPr>
              <w:t>ראמ"ה</w:t>
            </w:r>
            <w:proofErr w:type="spellEnd"/>
            <w:r w:rsidRPr="00FE0CEE">
              <w:rPr>
                <w:rtl/>
              </w:rPr>
              <w:t xml:space="preserve"> את תוכנית העבודה או מתן הערות מצידה לתיקונה. אין להתחיל עבודה ללא קבלת אישור </w:t>
            </w:r>
            <w:proofErr w:type="spellStart"/>
            <w:r>
              <w:rPr>
                <w:rFonts w:hint="cs"/>
                <w:rtl/>
              </w:rPr>
              <w:t>ראמ"ה</w:t>
            </w:r>
            <w:proofErr w:type="spellEnd"/>
            <w:r w:rsidRPr="00FE0CEE">
              <w:rPr>
                <w:rtl/>
              </w:rPr>
              <w:t xml:space="preserve"> בכתב לתוכנית העבודה</w:t>
            </w:r>
            <w:r>
              <w:rPr>
                <w:rFonts w:hint="cs"/>
                <w:rtl/>
              </w:rPr>
              <w:t xml:space="preserve"> ולתוכנית לאבטחת השרות והמידע</w:t>
            </w:r>
            <w:r w:rsidRPr="00FE0CEE">
              <w:rPr>
                <w:rtl/>
              </w:rPr>
              <w:t>.</w:t>
            </w:r>
          </w:p>
        </w:tc>
        <w:tc>
          <w:tcPr>
            <w:tcW w:w="1187" w:type="dxa"/>
            <w:vAlign w:val="center"/>
          </w:tcPr>
          <w:p w14:paraId="53B1195B" w14:textId="4E6DC239" w:rsidR="005E1C79" w:rsidRDefault="005E1C79" w:rsidP="005E1C79">
            <w:pPr>
              <w:pStyle w:val="4"/>
              <w:keepNext w:val="0"/>
              <w:widowControl w:val="0"/>
              <w:numPr>
                <w:ilvl w:val="0"/>
                <w:numId w:val="0"/>
              </w:numPr>
              <w:spacing w:line="240" w:lineRule="auto"/>
              <w:contextualSpacing/>
              <w:rPr>
                <w:rtl/>
              </w:rPr>
            </w:pPr>
            <w:r>
              <w:rPr>
                <w:rFonts w:hint="cs"/>
                <w:rtl/>
              </w:rPr>
              <w:t>משרד</w:t>
            </w:r>
          </w:p>
        </w:tc>
        <w:tc>
          <w:tcPr>
            <w:tcW w:w="1244" w:type="dxa"/>
          </w:tcPr>
          <w:p w14:paraId="4C26889B" w14:textId="77777777" w:rsidR="005E1C79" w:rsidRDefault="005E1C79" w:rsidP="005E1C79">
            <w:pPr>
              <w:pStyle w:val="4"/>
              <w:keepNext w:val="0"/>
              <w:widowControl w:val="0"/>
              <w:numPr>
                <w:ilvl w:val="0"/>
                <w:numId w:val="0"/>
              </w:numPr>
              <w:spacing w:line="240" w:lineRule="auto"/>
              <w:contextualSpacing/>
              <w:rPr>
                <w:rtl/>
              </w:rPr>
            </w:pPr>
          </w:p>
        </w:tc>
      </w:tr>
      <w:tr w:rsidR="002B4D74" w14:paraId="2DDA7FC7" w14:textId="77777777" w:rsidTr="002B4D74">
        <w:tc>
          <w:tcPr>
            <w:tcW w:w="624" w:type="dxa"/>
            <w:vAlign w:val="center"/>
          </w:tcPr>
          <w:p w14:paraId="72395FEC" w14:textId="46291C18" w:rsidR="004947AE" w:rsidRDefault="004947AE" w:rsidP="004947AE">
            <w:pPr>
              <w:pStyle w:val="4"/>
              <w:keepNext w:val="0"/>
              <w:widowControl w:val="0"/>
              <w:numPr>
                <w:ilvl w:val="0"/>
                <w:numId w:val="0"/>
              </w:numPr>
              <w:spacing w:line="240" w:lineRule="auto"/>
              <w:contextualSpacing/>
              <w:rPr>
                <w:rtl/>
              </w:rPr>
            </w:pPr>
            <w:r>
              <w:rPr>
                <w:rFonts w:hint="cs"/>
                <w:rtl/>
              </w:rPr>
              <w:t>2</w:t>
            </w:r>
          </w:p>
        </w:tc>
        <w:tc>
          <w:tcPr>
            <w:tcW w:w="1830" w:type="dxa"/>
            <w:vAlign w:val="center"/>
          </w:tcPr>
          <w:p w14:paraId="1E21D314" w14:textId="26203666" w:rsidR="004947AE" w:rsidRDefault="00EF645B" w:rsidP="00EF645B">
            <w:pPr>
              <w:pStyle w:val="4"/>
              <w:keepNext w:val="0"/>
              <w:widowControl w:val="0"/>
              <w:numPr>
                <w:ilvl w:val="0"/>
                <w:numId w:val="0"/>
              </w:numPr>
              <w:spacing w:line="240" w:lineRule="auto"/>
              <w:contextualSpacing/>
              <w:rPr>
                <w:rtl/>
              </w:rPr>
            </w:pPr>
            <w:r>
              <w:rPr>
                <w:rFonts w:hint="cs"/>
                <w:rtl/>
              </w:rPr>
              <w:t xml:space="preserve">העלאה לאויר של המערכת המוצעת במענה </w:t>
            </w:r>
            <w:r>
              <w:t>AS-IS</w:t>
            </w:r>
          </w:p>
        </w:tc>
        <w:tc>
          <w:tcPr>
            <w:tcW w:w="4264" w:type="dxa"/>
            <w:vAlign w:val="center"/>
          </w:tcPr>
          <w:p w14:paraId="12AB60F0" w14:textId="70E7F5F5" w:rsidR="005E1C79" w:rsidRDefault="00EF645B" w:rsidP="005E1C79">
            <w:pPr>
              <w:pStyle w:val="4"/>
              <w:keepNext w:val="0"/>
              <w:widowControl w:val="0"/>
              <w:numPr>
                <w:ilvl w:val="0"/>
                <w:numId w:val="0"/>
              </w:numPr>
              <w:spacing w:line="240" w:lineRule="auto"/>
              <w:contextualSpacing/>
              <w:rPr>
                <w:rtl/>
              </w:rPr>
            </w:pPr>
            <w:r>
              <w:rPr>
                <w:rFonts w:hint="cs"/>
                <w:rtl/>
              </w:rPr>
              <w:t xml:space="preserve">העלאה לאויר של המערכת המוצעת במענה לטובת שימוש מבצעי ( </w:t>
            </w:r>
            <w:r>
              <w:t>production</w:t>
            </w:r>
            <w:r>
              <w:rPr>
                <w:rFonts w:hint="cs"/>
                <w:rtl/>
              </w:rPr>
              <w:t xml:space="preserve">) ע"י </w:t>
            </w:r>
            <w:proofErr w:type="spellStart"/>
            <w:r>
              <w:rPr>
                <w:rFonts w:hint="cs"/>
                <w:rtl/>
              </w:rPr>
              <w:t>ראמ"ה</w:t>
            </w:r>
            <w:proofErr w:type="spellEnd"/>
            <w:r>
              <w:rPr>
                <w:rFonts w:hint="cs"/>
                <w:rtl/>
              </w:rPr>
              <w:t xml:space="preserve">. כולל התקנה בסביבת ענן </w:t>
            </w:r>
            <w:r w:rsidRPr="005E1C79">
              <w:rPr>
                <w:rFonts w:hint="cs"/>
                <w:b/>
                <w:bCs/>
                <w:rtl/>
              </w:rPr>
              <w:t xml:space="preserve">לפי הנחיית המכרז </w:t>
            </w:r>
            <w:r>
              <w:rPr>
                <w:rFonts w:hint="cs"/>
                <w:rtl/>
              </w:rPr>
              <w:t>והצוות המיקצועי במשרד.</w:t>
            </w:r>
          </w:p>
        </w:tc>
        <w:tc>
          <w:tcPr>
            <w:tcW w:w="1187" w:type="dxa"/>
            <w:vAlign w:val="center"/>
          </w:tcPr>
          <w:p w14:paraId="53B29347" w14:textId="59A8CD81" w:rsidR="004947AE" w:rsidRDefault="002B4D74" w:rsidP="002B4D74">
            <w:pPr>
              <w:pStyle w:val="4"/>
              <w:keepNext w:val="0"/>
              <w:widowControl w:val="0"/>
              <w:numPr>
                <w:ilvl w:val="0"/>
                <w:numId w:val="0"/>
              </w:numPr>
              <w:spacing w:line="240" w:lineRule="auto"/>
              <w:contextualSpacing/>
              <w:rPr>
                <w:rtl/>
              </w:rPr>
            </w:pPr>
            <w:r>
              <w:rPr>
                <w:rFonts w:hint="cs"/>
                <w:rtl/>
              </w:rPr>
              <w:t>ס</w:t>
            </w:r>
            <w:r w:rsidR="004947AE">
              <w:rPr>
                <w:rFonts w:hint="cs"/>
                <w:rtl/>
              </w:rPr>
              <w:t>פק</w:t>
            </w:r>
          </w:p>
        </w:tc>
        <w:tc>
          <w:tcPr>
            <w:tcW w:w="1244" w:type="dxa"/>
          </w:tcPr>
          <w:p w14:paraId="04C8FE90" w14:textId="77777777" w:rsidR="004947AE" w:rsidRDefault="004947AE" w:rsidP="004947AE">
            <w:pPr>
              <w:pStyle w:val="4"/>
              <w:keepNext w:val="0"/>
              <w:widowControl w:val="0"/>
              <w:numPr>
                <w:ilvl w:val="0"/>
                <w:numId w:val="0"/>
              </w:numPr>
              <w:spacing w:line="240" w:lineRule="auto"/>
              <w:contextualSpacing/>
              <w:rPr>
                <w:rtl/>
              </w:rPr>
            </w:pPr>
          </w:p>
        </w:tc>
      </w:tr>
      <w:tr w:rsidR="005E1C79" w14:paraId="13017D59" w14:textId="77777777" w:rsidTr="009B1D02">
        <w:trPr>
          <w:trHeight w:val="567"/>
        </w:trPr>
        <w:tc>
          <w:tcPr>
            <w:tcW w:w="624" w:type="dxa"/>
            <w:vAlign w:val="center"/>
          </w:tcPr>
          <w:p w14:paraId="2B2FFCA6" w14:textId="5457A938" w:rsidR="005E1C79" w:rsidRPr="005E1C79" w:rsidRDefault="005E1C79" w:rsidP="005E1C79">
            <w:pPr>
              <w:pStyle w:val="4"/>
              <w:keepNext w:val="0"/>
              <w:widowControl w:val="0"/>
              <w:numPr>
                <w:ilvl w:val="0"/>
                <w:numId w:val="0"/>
              </w:numPr>
              <w:spacing w:line="240" w:lineRule="auto"/>
              <w:contextualSpacing/>
              <w:rPr>
                <w:b/>
                <w:bCs/>
                <w:rtl/>
              </w:rPr>
            </w:pPr>
            <w:r w:rsidRPr="005E1C79">
              <w:rPr>
                <w:rFonts w:hint="cs"/>
                <w:b/>
                <w:bCs/>
                <w:rtl/>
              </w:rPr>
              <w:t>3</w:t>
            </w:r>
          </w:p>
        </w:tc>
        <w:tc>
          <w:tcPr>
            <w:tcW w:w="1830" w:type="dxa"/>
            <w:vAlign w:val="center"/>
          </w:tcPr>
          <w:p w14:paraId="6AFC3462" w14:textId="6F7FD7A5" w:rsidR="005E1C79" w:rsidRPr="005E1C79" w:rsidRDefault="005E1C79" w:rsidP="005E1C79">
            <w:pPr>
              <w:pStyle w:val="4"/>
              <w:keepNext w:val="0"/>
              <w:widowControl w:val="0"/>
              <w:numPr>
                <w:ilvl w:val="0"/>
                <w:numId w:val="0"/>
              </w:numPr>
              <w:spacing w:line="240" w:lineRule="auto"/>
              <w:contextualSpacing/>
              <w:rPr>
                <w:b/>
                <w:bCs/>
                <w:rtl/>
              </w:rPr>
            </w:pPr>
            <w:r w:rsidRPr="005E1C79">
              <w:rPr>
                <w:rFonts w:hint="cs"/>
                <w:b/>
                <w:bCs/>
                <w:rtl/>
              </w:rPr>
              <w:t>אישור המשרד</w:t>
            </w:r>
          </w:p>
        </w:tc>
        <w:tc>
          <w:tcPr>
            <w:tcW w:w="4264" w:type="dxa"/>
            <w:vAlign w:val="center"/>
          </w:tcPr>
          <w:p w14:paraId="687289C3" w14:textId="2A921B50" w:rsidR="005E1C79" w:rsidRPr="00FE0CEE" w:rsidRDefault="005E1C79" w:rsidP="005E1C79">
            <w:pPr>
              <w:pStyle w:val="4"/>
              <w:keepNext w:val="0"/>
              <w:widowControl w:val="0"/>
              <w:numPr>
                <w:ilvl w:val="0"/>
                <w:numId w:val="0"/>
              </w:numPr>
              <w:spacing w:line="240" w:lineRule="auto"/>
              <w:contextualSpacing/>
              <w:rPr>
                <w:rtl/>
              </w:rPr>
            </w:pPr>
            <w:r>
              <w:rPr>
                <w:rFonts w:hint="cs"/>
                <w:rtl/>
              </w:rPr>
              <w:t xml:space="preserve">אישור המשרד לקבלת המערכת בהתאם להנחיית המכרז ולפי אישור צוות </w:t>
            </w:r>
            <w:proofErr w:type="spellStart"/>
            <w:r>
              <w:rPr>
                <w:rFonts w:hint="cs"/>
                <w:rtl/>
              </w:rPr>
              <w:t>ראמ"ה</w:t>
            </w:r>
            <w:proofErr w:type="spellEnd"/>
          </w:p>
        </w:tc>
        <w:tc>
          <w:tcPr>
            <w:tcW w:w="1187" w:type="dxa"/>
            <w:vAlign w:val="center"/>
          </w:tcPr>
          <w:p w14:paraId="0D1BE8EA" w14:textId="6FCB8267" w:rsidR="005E1C79" w:rsidRDefault="005E1C79" w:rsidP="005E1C79">
            <w:pPr>
              <w:pStyle w:val="4"/>
              <w:keepNext w:val="0"/>
              <w:widowControl w:val="0"/>
              <w:numPr>
                <w:ilvl w:val="0"/>
                <w:numId w:val="0"/>
              </w:numPr>
              <w:spacing w:line="240" w:lineRule="auto"/>
              <w:contextualSpacing/>
              <w:rPr>
                <w:rtl/>
              </w:rPr>
            </w:pPr>
            <w:r w:rsidRPr="002B4D74">
              <w:rPr>
                <w:rFonts w:hint="cs"/>
                <w:b/>
                <w:bCs/>
                <w:rtl/>
              </w:rPr>
              <w:t>משרד</w:t>
            </w:r>
          </w:p>
        </w:tc>
        <w:tc>
          <w:tcPr>
            <w:tcW w:w="1244" w:type="dxa"/>
            <w:vAlign w:val="center"/>
          </w:tcPr>
          <w:p w14:paraId="02C32224" w14:textId="6D56A1AD" w:rsidR="005E1C79" w:rsidRDefault="005E1C79" w:rsidP="005E1C79">
            <w:pPr>
              <w:pStyle w:val="4"/>
              <w:keepNext w:val="0"/>
              <w:widowControl w:val="0"/>
              <w:numPr>
                <w:ilvl w:val="0"/>
                <w:numId w:val="0"/>
              </w:numPr>
              <w:spacing w:line="240" w:lineRule="auto"/>
              <w:contextualSpacing/>
              <w:rPr>
                <w:rtl/>
              </w:rPr>
            </w:pPr>
            <w:r w:rsidRPr="002B4D74">
              <w:rPr>
                <w:rFonts w:hint="cs"/>
                <w:b/>
                <w:bCs/>
                <w:rtl/>
              </w:rPr>
              <w:t>10%</w:t>
            </w:r>
          </w:p>
        </w:tc>
      </w:tr>
      <w:tr w:rsidR="002B4D74" w14:paraId="326B17A6" w14:textId="77777777" w:rsidTr="002B4D74">
        <w:tc>
          <w:tcPr>
            <w:tcW w:w="624" w:type="dxa"/>
            <w:vAlign w:val="center"/>
          </w:tcPr>
          <w:p w14:paraId="792BD45A" w14:textId="3695BAC3" w:rsidR="004947AE" w:rsidRDefault="004947AE" w:rsidP="004947AE">
            <w:pPr>
              <w:pStyle w:val="4"/>
              <w:keepNext w:val="0"/>
              <w:widowControl w:val="0"/>
              <w:numPr>
                <w:ilvl w:val="0"/>
                <w:numId w:val="0"/>
              </w:numPr>
              <w:spacing w:line="240" w:lineRule="auto"/>
              <w:contextualSpacing/>
              <w:rPr>
                <w:rtl/>
              </w:rPr>
            </w:pPr>
            <w:r>
              <w:rPr>
                <w:rFonts w:hint="cs"/>
                <w:rtl/>
              </w:rPr>
              <w:t>3</w:t>
            </w:r>
          </w:p>
        </w:tc>
        <w:tc>
          <w:tcPr>
            <w:tcW w:w="1830" w:type="dxa"/>
            <w:vAlign w:val="center"/>
          </w:tcPr>
          <w:p w14:paraId="217E8459" w14:textId="1DFE637C" w:rsidR="004947AE" w:rsidRDefault="004947AE" w:rsidP="004947AE">
            <w:pPr>
              <w:pStyle w:val="4"/>
              <w:keepNext w:val="0"/>
              <w:widowControl w:val="0"/>
              <w:numPr>
                <w:ilvl w:val="0"/>
                <w:numId w:val="0"/>
              </w:numPr>
              <w:spacing w:line="240" w:lineRule="auto"/>
              <w:contextualSpacing/>
              <w:rPr>
                <w:rtl/>
              </w:rPr>
            </w:pPr>
            <w:r>
              <w:rPr>
                <w:rFonts w:hint="cs"/>
                <w:rtl/>
              </w:rPr>
              <w:t>איפיון על</w:t>
            </w:r>
          </w:p>
        </w:tc>
        <w:tc>
          <w:tcPr>
            <w:tcW w:w="4264" w:type="dxa"/>
            <w:vAlign w:val="center"/>
          </w:tcPr>
          <w:p w14:paraId="0DA8035B" w14:textId="75ABEF09" w:rsidR="002B4D74" w:rsidRDefault="002B4D74" w:rsidP="009B1D02">
            <w:pPr>
              <w:pStyle w:val="4"/>
              <w:keepNext w:val="0"/>
              <w:widowControl w:val="0"/>
              <w:numPr>
                <w:ilvl w:val="0"/>
                <w:numId w:val="0"/>
              </w:numPr>
              <w:spacing w:line="240" w:lineRule="auto"/>
              <w:contextualSpacing/>
              <w:rPr>
                <w:rtl/>
              </w:rPr>
            </w:pPr>
            <w:r>
              <w:rPr>
                <w:rFonts w:hint="cs"/>
                <w:rtl/>
              </w:rPr>
              <w:t>איפיון</w:t>
            </w:r>
            <w:r w:rsidR="009B1D02">
              <w:rPr>
                <w:rFonts w:hint="cs"/>
                <w:rtl/>
              </w:rPr>
              <w:t xml:space="preserve"> העל</w:t>
            </w:r>
            <w:r>
              <w:rPr>
                <w:rFonts w:hint="cs"/>
                <w:rtl/>
              </w:rPr>
              <w:t xml:space="preserve"> יכיל את כלל </w:t>
            </w:r>
            <w:r w:rsidR="009B1D02">
              <w:rPr>
                <w:rFonts w:hint="cs"/>
                <w:rtl/>
              </w:rPr>
              <w:t xml:space="preserve">מרכיבי </w:t>
            </w:r>
            <w:r>
              <w:rPr>
                <w:rFonts w:hint="cs"/>
                <w:rtl/>
              </w:rPr>
              <w:t xml:space="preserve">המערכת </w:t>
            </w:r>
            <w:r w:rsidR="009B1D02">
              <w:rPr>
                <w:rFonts w:hint="cs"/>
                <w:rtl/>
              </w:rPr>
              <w:t xml:space="preserve">כולל </w:t>
            </w:r>
            <w:r>
              <w:rPr>
                <w:rFonts w:hint="cs"/>
                <w:rtl/>
              </w:rPr>
              <w:t>נושאים אשר אינם נכללים בפתרון הגנרי למענה ולנושאים הקיימים בפתרון ואשר דורשים התאמה כל זאת לטובת אספקת מערכת אחודה  (אינטגרטיבית).</w:t>
            </w:r>
          </w:p>
        </w:tc>
        <w:tc>
          <w:tcPr>
            <w:tcW w:w="1187" w:type="dxa"/>
            <w:vAlign w:val="center"/>
          </w:tcPr>
          <w:p w14:paraId="0195764E" w14:textId="184EB1C0" w:rsidR="004947AE" w:rsidRDefault="004947AE" w:rsidP="002B4D74">
            <w:pPr>
              <w:pStyle w:val="4"/>
              <w:keepNext w:val="0"/>
              <w:widowControl w:val="0"/>
              <w:numPr>
                <w:ilvl w:val="0"/>
                <w:numId w:val="0"/>
              </w:numPr>
              <w:spacing w:line="240" w:lineRule="auto"/>
              <w:contextualSpacing/>
              <w:rPr>
                <w:rtl/>
              </w:rPr>
            </w:pPr>
            <w:r>
              <w:rPr>
                <w:rFonts w:hint="cs"/>
                <w:rtl/>
              </w:rPr>
              <w:t>ספק</w:t>
            </w:r>
          </w:p>
        </w:tc>
        <w:tc>
          <w:tcPr>
            <w:tcW w:w="1244" w:type="dxa"/>
          </w:tcPr>
          <w:p w14:paraId="5DE8434F" w14:textId="77777777" w:rsidR="004947AE" w:rsidRDefault="004947AE" w:rsidP="004947AE">
            <w:pPr>
              <w:pStyle w:val="4"/>
              <w:keepNext w:val="0"/>
              <w:widowControl w:val="0"/>
              <w:numPr>
                <w:ilvl w:val="0"/>
                <w:numId w:val="0"/>
              </w:numPr>
              <w:spacing w:line="240" w:lineRule="auto"/>
              <w:contextualSpacing/>
              <w:rPr>
                <w:rtl/>
              </w:rPr>
            </w:pPr>
          </w:p>
        </w:tc>
      </w:tr>
      <w:tr w:rsidR="002B4D74" w14:paraId="14A4429E" w14:textId="77777777" w:rsidTr="002B4D74">
        <w:trPr>
          <w:trHeight w:val="340"/>
        </w:trPr>
        <w:tc>
          <w:tcPr>
            <w:tcW w:w="624" w:type="dxa"/>
            <w:vAlign w:val="center"/>
          </w:tcPr>
          <w:p w14:paraId="51771A76" w14:textId="1608B8AC" w:rsidR="004947AE" w:rsidRPr="002B4D74" w:rsidRDefault="004947AE" w:rsidP="002B4D74">
            <w:pPr>
              <w:pStyle w:val="4"/>
              <w:keepNext w:val="0"/>
              <w:widowControl w:val="0"/>
              <w:numPr>
                <w:ilvl w:val="0"/>
                <w:numId w:val="0"/>
              </w:numPr>
              <w:spacing w:line="240" w:lineRule="auto"/>
              <w:contextualSpacing/>
              <w:rPr>
                <w:b/>
                <w:bCs/>
                <w:rtl/>
              </w:rPr>
            </w:pPr>
            <w:r w:rsidRPr="002B4D74">
              <w:rPr>
                <w:rFonts w:hint="cs"/>
                <w:b/>
                <w:bCs/>
                <w:rtl/>
              </w:rPr>
              <w:t>4</w:t>
            </w:r>
          </w:p>
        </w:tc>
        <w:tc>
          <w:tcPr>
            <w:tcW w:w="1830" w:type="dxa"/>
            <w:vAlign w:val="center"/>
          </w:tcPr>
          <w:p w14:paraId="613F14EE" w14:textId="433B3F26" w:rsidR="004947AE" w:rsidRPr="002B4D74" w:rsidRDefault="004947AE" w:rsidP="002B4D74">
            <w:pPr>
              <w:pStyle w:val="4"/>
              <w:keepNext w:val="0"/>
              <w:widowControl w:val="0"/>
              <w:numPr>
                <w:ilvl w:val="0"/>
                <w:numId w:val="0"/>
              </w:numPr>
              <w:spacing w:line="240" w:lineRule="auto"/>
              <w:contextualSpacing/>
              <w:rPr>
                <w:b/>
                <w:bCs/>
                <w:rtl/>
              </w:rPr>
            </w:pPr>
            <w:r w:rsidRPr="002B4D74">
              <w:rPr>
                <w:b/>
                <w:bCs/>
                <w:rtl/>
              </w:rPr>
              <w:t>אישור אפיון</w:t>
            </w:r>
            <w:r w:rsidRPr="002B4D74">
              <w:rPr>
                <w:rFonts w:hint="cs"/>
                <w:b/>
                <w:bCs/>
                <w:rtl/>
              </w:rPr>
              <w:t xml:space="preserve"> על</w:t>
            </w:r>
          </w:p>
        </w:tc>
        <w:tc>
          <w:tcPr>
            <w:tcW w:w="4264" w:type="dxa"/>
            <w:vAlign w:val="center"/>
          </w:tcPr>
          <w:p w14:paraId="4C12D629" w14:textId="06F20D44" w:rsidR="004947AE" w:rsidRPr="002B4D74" w:rsidRDefault="004947AE" w:rsidP="002B4D74">
            <w:pPr>
              <w:pStyle w:val="4"/>
              <w:keepNext w:val="0"/>
              <w:widowControl w:val="0"/>
              <w:numPr>
                <w:ilvl w:val="0"/>
                <w:numId w:val="0"/>
              </w:numPr>
              <w:spacing w:line="240" w:lineRule="auto"/>
              <w:contextualSpacing/>
              <w:rPr>
                <w:b/>
                <w:bCs/>
                <w:rtl/>
              </w:rPr>
            </w:pPr>
            <w:r w:rsidRPr="002B4D74">
              <w:rPr>
                <w:b/>
                <w:bCs/>
                <w:rtl/>
              </w:rPr>
              <w:t xml:space="preserve">אישור </w:t>
            </w:r>
            <w:proofErr w:type="spellStart"/>
            <w:r w:rsidRPr="002B4D74">
              <w:rPr>
                <w:rFonts w:hint="cs"/>
                <w:b/>
                <w:bCs/>
                <w:rtl/>
              </w:rPr>
              <w:t>ראמ"ה</w:t>
            </w:r>
            <w:proofErr w:type="spellEnd"/>
            <w:r w:rsidRPr="002B4D74">
              <w:rPr>
                <w:b/>
                <w:bCs/>
                <w:rtl/>
              </w:rPr>
              <w:t xml:space="preserve"> את האפיון</w:t>
            </w:r>
            <w:r w:rsidRPr="002B4D74">
              <w:rPr>
                <w:rFonts w:hint="cs"/>
                <w:b/>
                <w:bCs/>
                <w:rtl/>
              </w:rPr>
              <w:t xml:space="preserve"> על</w:t>
            </w:r>
          </w:p>
        </w:tc>
        <w:tc>
          <w:tcPr>
            <w:tcW w:w="1187" w:type="dxa"/>
            <w:vAlign w:val="center"/>
          </w:tcPr>
          <w:p w14:paraId="09AECBB9" w14:textId="1C282555" w:rsidR="004947AE" w:rsidRPr="002B4D74" w:rsidRDefault="004947AE" w:rsidP="002B4D74">
            <w:pPr>
              <w:pStyle w:val="4"/>
              <w:keepNext w:val="0"/>
              <w:widowControl w:val="0"/>
              <w:numPr>
                <w:ilvl w:val="0"/>
                <w:numId w:val="0"/>
              </w:numPr>
              <w:spacing w:line="240" w:lineRule="auto"/>
              <w:contextualSpacing/>
              <w:rPr>
                <w:b/>
                <w:bCs/>
                <w:rtl/>
              </w:rPr>
            </w:pPr>
            <w:r w:rsidRPr="002B4D74">
              <w:rPr>
                <w:rFonts w:hint="cs"/>
                <w:b/>
                <w:bCs/>
                <w:rtl/>
              </w:rPr>
              <w:t>משרד</w:t>
            </w:r>
          </w:p>
        </w:tc>
        <w:tc>
          <w:tcPr>
            <w:tcW w:w="1244" w:type="dxa"/>
            <w:vAlign w:val="center"/>
          </w:tcPr>
          <w:p w14:paraId="11CA301B" w14:textId="07050CF1" w:rsidR="004947AE" w:rsidRPr="002B4D74" w:rsidRDefault="005E1C79" w:rsidP="002B4D74">
            <w:pPr>
              <w:pStyle w:val="4"/>
              <w:keepNext w:val="0"/>
              <w:widowControl w:val="0"/>
              <w:numPr>
                <w:ilvl w:val="0"/>
                <w:numId w:val="0"/>
              </w:numPr>
              <w:spacing w:line="240" w:lineRule="auto"/>
              <w:contextualSpacing/>
              <w:rPr>
                <w:b/>
                <w:bCs/>
                <w:rtl/>
              </w:rPr>
            </w:pPr>
            <w:r>
              <w:rPr>
                <w:rFonts w:hint="cs"/>
                <w:b/>
                <w:bCs/>
                <w:rtl/>
              </w:rPr>
              <w:t>5</w:t>
            </w:r>
            <w:r w:rsidR="004947AE" w:rsidRPr="002B4D74">
              <w:rPr>
                <w:rFonts w:hint="cs"/>
                <w:b/>
                <w:bCs/>
                <w:rtl/>
              </w:rPr>
              <w:t>%</w:t>
            </w:r>
          </w:p>
        </w:tc>
      </w:tr>
      <w:tr w:rsidR="002B4D74" w14:paraId="6169EE6D" w14:textId="77777777" w:rsidTr="002B4D74">
        <w:tc>
          <w:tcPr>
            <w:tcW w:w="624" w:type="dxa"/>
            <w:vAlign w:val="center"/>
          </w:tcPr>
          <w:p w14:paraId="7C9C73D2" w14:textId="29C37A48" w:rsidR="004947AE" w:rsidRDefault="004947AE" w:rsidP="004947AE">
            <w:pPr>
              <w:pStyle w:val="4"/>
              <w:keepNext w:val="0"/>
              <w:widowControl w:val="0"/>
              <w:numPr>
                <w:ilvl w:val="0"/>
                <w:numId w:val="0"/>
              </w:numPr>
              <w:spacing w:line="240" w:lineRule="auto"/>
              <w:contextualSpacing/>
              <w:rPr>
                <w:rtl/>
              </w:rPr>
            </w:pPr>
            <w:r>
              <w:rPr>
                <w:rFonts w:hint="cs"/>
                <w:rtl/>
              </w:rPr>
              <w:t>5</w:t>
            </w:r>
          </w:p>
        </w:tc>
        <w:tc>
          <w:tcPr>
            <w:tcW w:w="1830" w:type="dxa"/>
            <w:vAlign w:val="center"/>
          </w:tcPr>
          <w:p w14:paraId="191449FC" w14:textId="52F269FF" w:rsidR="004947AE" w:rsidRDefault="004947AE" w:rsidP="004947AE">
            <w:pPr>
              <w:pStyle w:val="4"/>
              <w:keepNext w:val="0"/>
              <w:widowControl w:val="0"/>
              <w:numPr>
                <w:ilvl w:val="0"/>
                <w:numId w:val="0"/>
              </w:numPr>
              <w:spacing w:line="240" w:lineRule="auto"/>
              <w:contextualSpacing/>
              <w:rPr>
                <w:rtl/>
              </w:rPr>
            </w:pPr>
            <w:r>
              <w:rPr>
                <w:rFonts w:hint="cs"/>
                <w:rtl/>
              </w:rPr>
              <w:t>אפיון מפורט</w:t>
            </w:r>
          </w:p>
        </w:tc>
        <w:tc>
          <w:tcPr>
            <w:tcW w:w="4264" w:type="dxa"/>
            <w:vAlign w:val="center"/>
          </w:tcPr>
          <w:p w14:paraId="7B9B924B" w14:textId="778FE4A4" w:rsidR="002B4D74" w:rsidRDefault="002B4D74" w:rsidP="002B4D74">
            <w:pPr>
              <w:widowControl w:val="0"/>
              <w:spacing w:line="288" w:lineRule="auto"/>
              <w:ind w:right="142"/>
              <w:contextualSpacing/>
              <w:rPr>
                <w:rtl/>
              </w:rPr>
            </w:pPr>
            <w:r>
              <w:rPr>
                <w:rFonts w:hint="cs"/>
                <w:rtl/>
              </w:rPr>
              <w:t>בהתאם לאיפיון על מאושר</w:t>
            </w:r>
          </w:p>
          <w:p w14:paraId="73E4F65D" w14:textId="2BD73F13" w:rsidR="004947AE" w:rsidRPr="00FE0CEE" w:rsidRDefault="004947AE" w:rsidP="002B4D74">
            <w:pPr>
              <w:widowControl w:val="0"/>
              <w:ind w:right="142"/>
              <w:contextualSpacing/>
              <w:rPr>
                <w:rtl/>
              </w:rPr>
            </w:pPr>
            <w:r w:rsidRPr="00FE0CEE">
              <w:rPr>
                <w:rtl/>
              </w:rPr>
              <w:t xml:space="preserve">תתקיימנה פגישות אפיון עם נציגים של </w:t>
            </w:r>
            <w:proofErr w:type="spellStart"/>
            <w:r>
              <w:rPr>
                <w:rFonts w:hint="cs"/>
                <w:rtl/>
              </w:rPr>
              <w:t>ראמ"ה</w:t>
            </w:r>
            <w:proofErr w:type="spellEnd"/>
            <w:r w:rsidRPr="00FE0CEE">
              <w:rPr>
                <w:rtl/>
              </w:rPr>
              <w:t>.</w:t>
            </w:r>
            <w:r w:rsidR="002B4D74">
              <w:rPr>
                <w:rFonts w:hint="cs"/>
                <w:rtl/>
              </w:rPr>
              <w:t xml:space="preserve"> </w:t>
            </w:r>
            <w:r w:rsidRPr="00FE0CEE">
              <w:rPr>
                <w:rtl/>
              </w:rPr>
              <w:t>האפיון יכיל פירוט תהליכים ומסכים.</w:t>
            </w:r>
          </w:p>
          <w:p w14:paraId="1ED0D2D5" w14:textId="67C81F64" w:rsidR="002B4D74" w:rsidRDefault="00F83D84" w:rsidP="003A397A">
            <w:pPr>
              <w:pStyle w:val="ListParagraph"/>
              <w:widowControl w:val="0"/>
              <w:numPr>
                <w:ilvl w:val="0"/>
                <w:numId w:val="185"/>
              </w:numPr>
              <w:ind w:left="453" w:right="142" w:hanging="357"/>
            </w:pPr>
            <w:r>
              <w:rPr>
                <w:rFonts w:hint="cs"/>
                <w:rtl/>
              </w:rPr>
              <w:t xml:space="preserve">השלב כולל </w:t>
            </w:r>
            <w:r w:rsidR="004947AE" w:rsidRPr="00FE0CEE">
              <w:rPr>
                <w:rtl/>
              </w:rPr>
              <w:t>בקרה על התקדמות תוצרי האפיון ו</w:t>
            </w:r>
            <w:r>
              <w:rPr>
                <w:rFonts w:hint="cs"/>
                <w:rtl/>
              </w:rPr>
              <w:t>א</w:t>
            </w:r>
            <w:r w:rsidR="004947AE" w:rsidRPr="00FE0CEE">
              <w:rPr>
                <w:rtl/>
              </w:rPr>
              <w:t xml:space="preserve">יכותם בתדירות </w:t>
            </w:r>
            <w:r>
              <w:rPr>
                <w:rFonts w:hint="cs"/>
                <w:rtl/>
              </w:rPr>
              <w:t xml:space="preserve">שבועית </w:t>
            </w:r>
            <w:r w:rsidR="004947AE">
              <w:rPr>
                <w:rFonts w:hint="cs"/>
                <w:rtl/>
              </w:rPr>
              <w:t xml:space="preserve">או ככל </w:t>
            </w:r>
            <w:proofErr w:type="spellStart"/>
            <w:r w:rsidR="004947AE">
              <w:rPr>
                <w:rFonts w:hint="cs"/>
                <w:rtl/>
              </w:rPr>
              <w:t>שראמ"ה</w:t>
            </w:r>
            <w:proofErr w:type="spellEnd"/>
            <w:r w:rsidR="004947AE">
              <w:rPr>
                <w:rFonts w:hint="cs"/>
                <w:rtl/>
              </w:rPr>
              <w:t xml:space="preserve"> תחליט</w:t>
            </w:r>
            <w:r w:rsidR="004947AE" w:rsidRPr="00FE0CEE">
              <w:rPr>
                <w:rtl/>
              </w:rPr>
              <w:t>.</w:t>
            </w:r>
            <w:r w:rsidR="004947AE">
              <w:rPr>
                <w:rFonts w:hint="cs"/>
                <w:rtl/>
              </w:rPr>
              <w:t xml:space="preserve"> </w:t>
            </w:r>
          </w:p>
          <w:p w14:paraId="3A67046A" w14:textId="7A6E7B4F" w:rsidR="004947AE" w:rsidRDefault="004947AE" w:rsidP="003A397A">
            <w:pPr>
              <w:pStyle w:val="ListParagraph"/>
              <w:widowControl w:val="0"/>
              <w:numPr>
                <w:ilvl w:val="0"/>
                <w:numId w:val="185"/>
              </w:numPr>
              <w:ind w:left="453" w:right="142" w:hanging="357"/>
              <w:rPr>
                <w:rtl/>
              </w:rPr>
            </w:pPr>
            <w:r w:rsidRPr="00FE0CEE">
              <w:rPr>
                <w:rtl/>
              </w:rPr>
              <w:t xml:space="preserve">מסמכי האפיון יכללו היבטי </w:t>
            </w:r>
            <w:proofErr w:type="spellStart"/>
            <w:r w:rsidRPr="00FE0CEE">
              <w:rPr>
                <w:rtl/>
              </w:rPr>
              <w:t>אבט</w:t>
            </w:r>
            <w:r w:rsidR="002B4D74">
              <w:rPr>
                <w:rFonts w:hint="cs"/>
                <w:rtl/>
              </w:rPr>
              <w:t>"מ</w:t>
            </w:r>
            <w:proofErr w:type="spellEnd"/>
            <w:r w:rsidR="002B4D74">
              <w:rPr>
                <w:rFonts w:hint="cs"/>
                <w:rtl/>
              </w:rPr>
              <w:t xml:space="preserve"> </w:t>
            </w:r>
            <w:r w:rsidRPr="00FE0CEE">
              <w:rPr>
                <w:rtl/>
              </w:rPr>
              <w:t xml:space="preserve">לפי דרישות </w:t>
            </w:r>
            <w:r>
              <w:rPr>
                <w:rFonts w:hint="cs"/>
                <w:rtl/>
              </w:rPr>
              <w:t>מכרז זה ובהתאם לתהליך ניהול הסיכונים</w:t>
            </w:r>
            <w:r>
              <w:rPr>
                <w:rtl/>
              </w:rPr>
              <w:t>.</w:t>
            </w:r>
          </w:p>
        </w:tc>
        <w:tc>
          <w:tcPr>
            <w:tcW w:w="1187" w:type="dxa"/>
            <w:vAlign w:val="center"/>
          </w:tcPr>
          <w:p w14:paraId="1D21355F" w14:textId="6F57D6C8" w:rsidR="004947AE" w:rsidRDefault="002B4D74" w:rsidP="002B4D74">
            <w:pPr>
              <w:pStyle w:val="4"/>
              <w:keepNext w:val="0"/>
              <w:widowControl w:val="0"/>
              <w:numPr>
                <w:ilvl w:val="0"/>
                <w:numId w:val="0"/>
              </w:numPr>
              <w:spacing w:line="240" w:lineRule="auto"/>
              <w:contextualSpacing/>
              <w:rPr>
                <w:rtl/>
              </w:rPr>
            </w:pPr>
            <w:r>
              <w:rPr>
                <w:rFonts w:hint="cs"/>
                <w:rtl/>
              </w:rPr>
              <w:t>ספק</w:t>
            </w:r>
          </w:p>
        </w:tc>
        <w:tc>
          <w:tcPr>
            <w:tcW w:w="1244" w:type="dxa"/>
          </w:tcPr>
          <w:p w14:paraId="1E092F57" w14:textId="77777777" w:rsidR="004947AE" w:rsidRDefault="004947AE" w:rsidP="004947AE">
            <w:pPr>
              <w:pStyle w:val="4"/>
              <w:keepNext w:val="0"/>
              <w:widowControl w:val="0"/>
              <w:numPr>
                <w:ilvl w:val="0"/>
                <w:numId w:val="0"/>
              </w:numPr>
              <w:spacing w:line="240" w:lineRule="auto"/>
              <w:contextualSpacing/>
              <w:rPr>
                <w:rtl/>
              </w:rPr>
            </w:pPr>
          </w:p>
        </w:tc>
      </w:tr>
      <w:tr w:rsidR="004947AE" w14:paraId="5B137B29" w14:textId="77777777" w:rsidTr="00F83D84">
        <w:trPr>
          <w:trHeight w:val="680"/>
        </w:trPr>
        <w:tc>
          <w:tcPr>
            <w:tcW w:w="624" w:type="dxa"/>
            <w:vAlign w:val="center"/>
          </w:tcPr>
          <w:p w14:paraId="170C6D8C" w14:textId="439E7604" w:rsidR="004947AE" w:rsidRDefault="002B4D74" w:rsidP="004947AE">
            <w:pPr>
              <w:pStyle w:val="4"/>
              <w:keepNext w:val="0"/>
              <w:widowControl w:val="0"/>
              <w:numPr>
                <w:ilvl w:val="0"/>
                <w:numId w:val="0"/>
              </w:numPr>
              <w:spacing w:line="240" w:lineRule="auto"/>
              <w:contextualSpacing/>
              <w:rPr>
                <w:rtl/>
              </w:rPr>
            </w:pPr>
            <w:r>
              <w:rPr>
                <w:rFonts w:hint="cs"/>
                <w:rtl/>
              </w:rPr>
              <w:t>6</w:t>
            </w:r>
          </w:p>
        </w:tc>
        <w:tc>
          <w:tcPr>
            <w:tcW w:w="1830" w:type="dxa"/>
            <w:vAlign w:val="center"/>
          </w:tcPr>
          <w:p w14:paraId="52D345C3" w14:textId="1F705EC7" w:rsidR="004947AE" w:rsidRPr="00FE0CEE" w:rsidRDefault="004947AE" w:rsidP="004947AE">
            <w:pPr>
              <w:pStyle w:val="4"/>
              <w:keepNext w:val="0"/>
              <w:widowControl w:val="0"/>
              <w:numPr>
                <w:ilvl w:val="0"/>
                <w:numId w:val="0"/>
              </w:numPr>
              <w:spacing w:line="240" w:lineRule="auto"/>
              <w:contextualSpacing/>
              <w:rPr>
                <w:rtl/>
              </w:rPr>
            </w:pPr>
            <w:r w:rsidRPr="00FE0CEE">
              <w:rPr>
                <w:rtl/>
              </w:rPr>
              <w:t>עיצוב ממשק משתמש</w:t>
            </w:r>
          </w:p>
        </w:tc>
        <w:tc>
          <w:tcPr>
            <w:tcW w:w="4264" w:type="dxa"/>
            <w:vAlign w:val="center"/>
          </w:tcPr>
          <w:p w14:paraId="0E2822A2" w14:textId="73B748C9" w:rsidR="004947AE" w:rsidRPr="00FE0CEE" w:rsidRDefault="004947AE" w:rsidP="002B4D74">
            <w:pPr>
              <w:pStyle w:val="4"/>
              <w:keepNext w:val="0"/>
              <w:widowControl w:val="0"/>
              <w:numPr>
                <w:ilvl w:val="0"/>
                <w:numId w:val="0"/>
              </w:numPr>
              <w:spacing w:line="240" w:lineRule="auto"/>
              <w:contextualSpacing/>
              <w:rPr>
                <w:rtl/>
              </w:rPr>
            </w:pPr>
            <w:r w:rsidRPr="00FE0CEE">
              <w:rPr>
                <w:rtl/>
              </w:rPr>
              <w:t>עיצוב</w:t>
            </w:r>
            <w:r w:rsidR="00F83D84">
              <w:rPr>
                <w:rFonts w:hint="cs"/>
                <w:rtl/>
              </w:rPr>
              <w:t xml:space="preserve"> </w:t>
            </w:r>
            <w:r w:rsidR="00F83D84">
              <w:t>UI</w:t>
            </w:r>
            <w:r w:rsidRPr="00FE0CEE">
              <w:rPr>
                <w:rtl/>
              </w:rPr>
              <w:t xml:space="preserve"> יבוצע לפי הנחיות </w:t>
            </w:r>
            <w:proofErr w:type="spellStart"/>
            <w:r>
              <w:rPr>
                <w:rFonts w:hint="cs"/>
                <w:rtl/>
              </w:rPr>
              <w:t>ראמ"ה</w:t>
            </w:r>
            <w:proofErr w:type="spellEnd"/>
            <w:r w:rsidRPr="00FE0CEE">
              <w:rPr>
                <w:rtl/>
              </w:rPr>
              <w:t xml:space="preserve"> ו</w:t>
            </w:r>
            <w:r>
              <w:rPr>
                <w:rFonts w:hint="cs"/>
                <w:rtl/>
              </w:rPr>
              <w:t xml:space="preserve">תוך </w:t>
            </w:r>
            <w:r w:rsidR="002B4D74">
              <w:rPr>
                <w:rFonts w:hint="cs"/>
                <w:rtl/>
              </w:rPr>
              <w:t xml:space="preserve">הלימה לאיפיון המפורט ותוך קיום הנחיות </w:t>
            </w:r>
            <w:r>
              <w:rPr>
                <w:rFonts w:hint="cs"/>
                <w:rtl/>
              </w:rPr>
              <w:t>סעיף 2.5</w:t>
            </w:r>
          </w:p>
        </w:tc>
        <w:tc>
          <w:tcPr>
            <w:tcW w:w="1187" w:type="dxa"/>
            <w:vAlign w:val="center"/>
          </w:tcPr>
          <w:p w14:paraId="34C55DB2" w14:textId="137236B0" w:rsidR="004947AE" w:rsidRDefault="002B4D74" w:rsidP="002B4D74">
            <w:pPr>
              <w:pStyle w:val="4"/>
              <w:keepNext w:val="0"/>
              <w:widowControl w:val="0"/>
              <w:numPr>
                <w:ilvl w:val="0"/>
                <w:numId w:val="0"/>
              </w:numPr>
              <w:spacing w:line="240" w:lineRule="auto"/>
              <w:contextualSpacing/>
              <w:rPr>
                <w:rtl/>
              </w:rPr>
            </w:pPr>
            <w:r>
              <w:rPr>
                <w:rFonts w:hint="cs"/>
                <w:rtl/>
              </w:rPr>
              <w:t>ספק</w:t>
            </w:r>
          </w:p>
        </w:tc>
        <w:tc>
          <w:tcPr>
            <w:tcW w:w="1244" w:type="dxa"/>
          </w:tcPr>
          <w:p w14:paraId="12A83C06" w14:textId="77777777" w:rsidR="004947AE" w:rsidRDefault="004947AE" w:rsidP="004947AE">
            <w:pPr>
              <w:pStyle w:val="4"/>
              <w:keepNext w:val="0"/>
              <w:widowControl w:val="0"/>
              <w:numPr>
                <w:ilvl w:val="0"/>
                <w:numId w:val="0"/>
              </w:numPr>
              <w:spacing w:line="240" w:lineRule="auto"/>
              <w:contextualSpacing/>
              <w:rPr>
                <w:rtl/>
              </w:rPr>
            </w:pPr>
          </w:p>
        </w:tc>
      </w:tr>
      <w:tr w:rsidR="004947AE" w14:paraId="166F8B09" w14:textId="77777777" w:rsidTr="002B4D74">
        <w:tc>
          <w:tcPr>
            <w:tcW w:w="624" w:type="dxa"/>
            <w:vAlign w:val="center"/>
          </w:tcPr>
          <w:p w14:paraId="5751FBC1" w14:textId="62E25477" w:rsidR="004947AE" w:rsidRDefault="002B4D74" w:rsidP="004947AE">
            <w:pPr>
              <w:pStyle w:val="4"/>
              <w:keepNext w:val="0"/>
              <w:widowControl w:val="0"/>
              <w:numPr>
                <w:ilvl w:val="0"/>
                <w:numId w:val="0"/>
              </w:numPr>
              <w:spacing w:line="240" w:lineRule="auto"/>
              <w:contextualSpacing/>
              <w:rPr>
                <w:rtl/>
              </w:rPr>
            </w:pPr>
            <w:r>
              <w:rPr>
                <w:rFonts w:hint="cs"/>
                <w:rtl/>
              </w:rPr>
              <w:t>7</w:t>
            </w:r>
          </w:p>
        </w:tc>
        <w:tc>
          <w:tcPr>
            <w:tcW w:w="1830" w:type="dxa"/>
            <w:vAlign w:val="center"/>
          </w:tcPr>
          <w:p w14:paraId="7F33FFF7" w14:textId="34F0B6C9" w:rsidR="004947AE" w:rsidRPr="00FE0CEE" w:rsidRDefault="004947AE" w:rsidP="004947AE">
            <w:pPr>
              <w:pStyle w:val="4"/>
              <w:keepNext w:val="0"/>
              <w:widowControl w:val="0"/>
              <w:numPr>
                <w:ilvl w:val="0"/>
                <w:numId w:val="0"/>
              </w:numPr>
              <w:spacing w:line="240" w:lineRule="auto"/>
              <w:contextualSpacing/>
              <w:rPr>
                <w:rtl/>
              </w:rPr>
            </w:pPr>
            <w:r w:rsidRPr="00FE0CEE">
              <w:rPr>
                <w:rtl/>
              </w:rPr>
              <w:t xml:space="preserve">אישור </w:t>
            </w:r>
            <w:r>
              <w:rPr>
                <w:rFonts w:hint="cs"/>
                <w:rtl/>
              </w:rPr>
              <w:t>איפיון מפורט ו</w:t>
            </w:r>
            <w:r w:rsidRPr="00FE0CEE">
              <w:rPr>
                <w:rtl/>
              </w:rPr>
              <w:t>ממשק משתמש</w:t>
            </w:r>
          </w:p>
        </w:tc>
        <w:tc>
          <w:tcPr>
            <w:tcW w:w="4264" w:type="dxa"/>
            <w:vAlign w:val="center"/>
          </w:tcPr>
          <w:p w14:paraId="08EF934E" w14:textId="0F07086B" w:rsidR="004947AE" w:rsidRPr="00FE0CEE" w:rsidRDefault="004947AE" w:rsidP="004947AE">
            <w:pPr>
              <w:pStyle w:val="4"/>
              <w:keepNext w:val="0"/>
              <w:widowControl w:val="0"/>
              <w:numPr>
                <w:ilvl w:val="0"/>
                <w:numId w:val="0"/>
              </w:numPr>
              <w:spacing w:line="240" w:lineRule="auto"/>
              <w:contextualSpacing/>
              <w:rPr>
                <w:rtl/>
              </w:rPr>
            </w:pPr>
            <w:r w:rsidRPr="00FE0CEE">
              <w:rPr>
                <w:rtl/>
              </w:rPr>
              <w:t xml:space="preserve">אישור </w:t>
            </w:r>
            <w:r>
              <w:rPr>
                <w:rFonts w:hint="cs"/>
                <w:rtl/>
              </w:rPr>
              <w:t>אפיון מפורט ו</w:t>
            </w:r>
            <w:r w:rsidRPr="00FE0CEE">
              <w:rPr>
                <w:rtl/>
              </w:rPr>
              <w:t xml:space="preserve">ממשק </w:t>
            </w:r>
            <w:r>
              <w:rPr>
                <w:rFonts w:hint="cs"/>
                <w:rtl/>
              </w:rPr>
              <w:t>ה</w:t>
            </w:r>
            <w:r w:rsidRPr="00FE0CEE">
              <w:rPr>
                <w:rtl/>
              </w:rPr>
              <w:t xml:space="preserve">משתמש </w:t>
            </w:r>
            <w:r>
              <w:rPr>
                <w:rFonts w:hint="cs"/>
                <w:rtl/>
              </w:rPr>
              <w:t xml:space="preserve">ע"י </w:t>
            </w:r>
            <w:proofErr w:type="spellStart"/>
            <w:r>
              <w:rPr>
                <w:rFonts w:hint="cs"/>
                <w:rtl/>
              </w:rPr>
              <w:t>ראמ"ה</w:t>
            </w:r>
            <w:proofErr w:type="spellEnd"/>
            <w:r w:rsidRPr="00FE0CEE">
              <w:rPr>
                <w:rtl/>
              </w:rPr>
              <w:t>.</w:t>
            </w:r>
          </w:p>
        </w:tc>
        <w:tc>
          <w:tcPr>
            <w:tcW w:w="1187" w:type="dxa"/>
            <w:vAlign w:val="center"/>
          </w:tcPr>
          <w:p w14:paraId="69F2D274" w14:textId="0B2CD94B" w:rsidR="004947AE" w:rsidRDefault="002B4D74" w:rsidP="002B4D74">
            <w:pPr>
              <w:pStyle w:val="4"/>
              <w:keepNext w:val="0"/>
              <w:widowControl w:val="0"/>
              <w:numPr>
                <w:ilvl w:val="0"/>
                <w:numId w:val="0"/>
              </w:numPr>
              <w:spacing w:line="240" w:lineRule="auto"/>
              <w:contextualSpacing/>
              <w:rPr>
                <w:rtl/>
              </w:rPr>
            </w:pPr>
            <w:r>
              <w:rPr>
                <w:rFonts w:hint="cs"/>
                <w:rtl/>
              </w:rPr>
              <w:t>משרד</w:t>
            </w:r>
          </w:p>
        </w:tc>
        <w:tc>
          <w:tcPr>
            <w:tcW w:w="1244" w:type="dxa"/>
          </w:tcPr>
          <w:p w14:paraId="2380920C" w14:textId="77777777" w:rsidR="004947AE" w:rsidRDefault="004947AE" w:rsidP="004947AE">
            <w:pPr>
              <w:pStyle w:val="4"/>
              <w:keepNext w:val="0"/>
              <w:widowControl w:val="0"/>
              <w:numPr>
                <w:ilvl w:val="0"/>
                <w:numId w:val="0"/>
              </w:numPr>
              <w:spacing w:line="240" w:lineRule="auto"/>
              <w:contextualSpacing/>
              <w:rPr>
                <w:rtl/>
              </w:rPr>
            </w:pPr>
          </w:p>
        </w:tc>
      </w:tr>
      <w:tr w:rsidR="004947AE" w14:paraId="70E78CB2" w14:textId="77777777" w:rsidTr="002B4D74">
        <w:tc>
          <w:tcPr>
            <w:tcW w:w="624" w:type="dxa"/>
            <w:vAlign w:val="center"/>
          </w:tcPr>
          <w:p w14:paraId="4D9CC11E" w14:textId="4D9FBFF0" w:rsidR="004947AE" w:rsidRDefault="002B4D74" w:rsidP="004947AE">
            <w:pPr>
              <w:pStyle w:val="4"/>
              <w:keepNext w:val="0"/>
              <w:widowControl w:val="0"/>
              <w:numPr>
                <w:ilvl w:val="0"/>
                <w:numId w:val="0"/>
              </w:numPr>
              <w:spacing w:line="240" w:lineRule="auto"/>
              <w:contextualSpacing/>
              <w:rPr>
                <w:rtl/>
              </w:rPr>
            </w:pPr>
            <w:r>
              <w:rPr>
                <w:rFonts w:hint="cs"/>
                <w:rtl/>
              </w:rPr>
              <w:t>8</w:t>
            </w:r>
          </w:p>
        </w:tc>
        <w:tc>
          <w:tcPr>
            <w:tcW w:w="1830" w:type="dxa"/>
            <w:vAlign w:val="center"/>
          </w:tcPr>
          <w:p w14:paraId="11A969E7" w14:textId="11A1033B" w:rsidR="004947AE" w:rsidRPr="00FE0CEE" w:rsidRDefault="004947AE" w:rsidP="004947AE">
            <w:pPr>
              <w:pStyle w:val="4"/>
              <w:keepNext w:val="0"/>
              <w:widowControl w:val="0"/>
              <w:numPr>
                <w:ilvl w:val="0"/>
                <w:numId w:val="0"/>
              </w:numPr>
              <w:spacing w:line="240" w:lineRule="auto"/>
              <w:contextualSpacing/>
              <w:rPr>
                <w:rtl/>
              </w:rPr>
            </w:pPr>
            <w:r w:rsidRPr="00FE0CEE">
              <w:rPr>
                <w:rtl/>
              </w:rPr>
              <w:t>פיתוח</w:t>
            </w:r>
            <w:r>
              <w:rPr>
                <w:rFonts w:hint="cs"/>
                <w:rtl/>
              </w:rPr>
              <w:t xml:space="preserve"> ובדיקות מסירה</w:t>
            </w:r>
          </w:p>
        </w:tc>
        <w:tc>
          <w:tcPr>
            <w:tcW w:w="4264" w:type="dxa"/>
            <w:vAlign w:val="center"/>
          </w:tcPr>
          <w:p w14:paraId="2B5079C4" w14:textId="1BDAB189" w:rsidR="004947AE" w:rsidRPr="00FE0CEE" w:rsidRDefault="004947AE" w:rsidP="004947AE">
            <w:pPr>
              <w:pStyle w:val="4"/>
              <w:keepNext w:val="0"/>
              <w:widowControl w:val="0"/>
              <w:numPr>
                <w:ilvl w:val="0"/>
                <w:numId w:val="0"/>
              </w:numPr>
              <w:spacing w:line="240" w:lineRule="auto"/>
              <w:contextualSpacing/>
              <w:rPr>
                <w:rtl/>
              </w:rPr>
            </w:pPr>
            <w:r>
              <w:rPr>
                <w:rFonts w:hint="cs"/>
                <w:rtl/>
              </w:rPr>
              <w:t xml:space="preserve">פיתוח וביצוע התאמות כולל </w:t>
            </w:r>
            <w:r w:rsidRPr="00FE0CEE">
              <w:rPr>
                <w:rtl/>
              </w:rPr>
              <w:t>ביצוע הספק בדיקות מסירה</w:t>
            </w:r>
            <w:r>
              <w:rPr>
                <w:rFonts w:hint="cs"/>
                <w:rtl/>
              </w:rPr>
              <w:t>.</w:t>
            </w:r>
          </w:p>
        </w:tc>
        <w:tc>
          <w:tcPr>
            <w:tcW w:w="1187" w:type="dxa"/>
            <w:vAlign w:val="center"/>
          </w:tcPr>
          <w:p w14:paraId="495C2C8B" w14:textId="7F37B0FA" w:rsidR="004947AE" w:rsidRDefault="002B4D74" w:rsidP="002B4D74">
            <w:pPr>
              <w:pStyle w:val="4"/>
              <w:keepNext w:val="0"/>
              <w:widowControl w:val="0"/>
              <w:numPr>
                <w:ilvl w:val="0"/>
                <w:numId w:val="0"/>
              </w:numPr>
              <w:spacing w:line="240" w:lineRule="auto"/>
              <w:contextualSpacing/>
              <w:rPr>
                <w:rtl/>
              </w:rPr>
            </w:pPr>
            <w:r>
              <w:rPr>
                <w:rFonts w:hint="cs"/>
                <w:rtl/>
              </w:rPr>
              <w:t>ספק</w:t>
            </w:r>
          </w:p>
        </w:tc>
        <w:tc>
          <w:tcPr>
            <w:tcW w:w="1244" w:type="dxa"/>
          </w:tcPr>
          <w:p w14:paraId="7025B040" w14:textId="77777777" w:rsidR="004947AE" w:rsidRDefault="004947AE" w:rsidP="004947AE">
            <w:pPr>
              <w:pStyle w:val="4"/>
              <w:keepNext w:val="0"/>
              <w:widowControl w:val="0"/>
              <w:numPr>
                <w:ilvl w:val="0"/>
                <w:numId w:val="0"/>
              </w:numPr>
              <w:spacing w:line="240" w:lineRule="auto"/>
              <w:contextualSpacing/>
              <w:rPr>
                <w:rtl/>
              </w:rPr>
            </w:pPr>
          </w:p>
        </w:tc>
      </w:tr>
      <w:tr w:rsidR="004947AE" w14:paraId="19C177DE" w14:textId="77777777" w:rsidTr="002B4D74">
        <w:tc>
          <w:tcPr>
            <w:tcW w:w="624" w:type="dxa"/>
            <w:vAlign w:val="center"/>
          </w:tcPr>
          <w:p w14:paraId="7E0D75D5" w14:textId="2EB949F8" w:rsidR="004947AE" w:rsidRDefault="002B4D74" w:rsidP="004947AE">
            <w:pPr>
              <w:pStyle w:val="4"/>
              <w:keepNext w:val="0"/>
              <w:widowControl w:val="0"/>
              <w:numPr>
                <w:ilvl w:val="0"/>
                <w:numId w:val="0"/>
              </w:numPr>
              <w:spacing w:line="240" w:lineRule="auto"/>
              <w:contextualSpacing/>
              <w:rPr>
                <w:rtl/>
              </w:rPr>
            </w:pPr>
            <w:r>
              <w:rPr>
                <w:rFonts w:hint="cs"/>
                <w:rtl/>
              </w:rPr>
              <w:t>9</w:t>
            </w:r>
          </w:p>
        </w:tc>
        <w:tc>
          <w:tcPr>
            <w:tcW w:w="1830" w:type="dxa"/>
            <w:vAlign w:val="center"/>
          </w:tcPr>
          <w:p w14:paraId="656E5F3E" w14:textId="6905A97A" w:rsidR="004947AE" w:rsidRPr="00FE0CEE" w:rsidRDefault="004947AE" w:rsidP="004947AE">
            <w:pPr>
              <w:pStyle w:val="4"/>
              <w:keepNext w:val="0"/>
              <w:widowControl w:val="0"/>
              <w:numPr>
                <w:ilvl w:val="0"/>
                <w:numId w:val="0"/>
              </w:numPr>
              <w:spacing w:line="240" w:lineRule="auto"/>
              <w:contextualSpacing/>
              <w:rPr>
                <w:rtl/>
              </w:rPr>
            </w:pPr>
            <w:r w:rsidRPr="00FE0CEE">
              <w:rPr>
                <w:rtl/>
              </w:rPr>
              <w:t xml:space="preserve">בדיקות קבלה </w:t>
            </w:r>
          </w:p>
        </w:tc>
        <w:tc>
          <w:tcPr>
            <w:tcW w:w="4264" w:type="dxa"/>
            <w:vAlign w:val="center"/>
          </w:tcPr>
          <w:p w14:paraId="5648B8E5" w14:textId="2FD9A53E" w:rsidR="004947AE" w:rsidRPr="00FE0CEE" w:rsidRDefault="004947AE" w:rsidP="004947AE">
            <w:pPr>
              <w:pStyle w:val="4"/>
              <w:keepNext w:val="0"/>
              <w:widowControl w:val="0"/>
              <w:numPr>
                <w:ilvl w:val="0"/>
                <w:numId w:val="0"/>
              </w:numPr>
              <w:spacing w:line="240" w:lineRule="auto"/>
              <w:contextualSpacing/>
              <w:rPr>
                <w:rtl/>
              </w:rPr>
            </w:pPr>
            <w:r w:rsidRPr="00FE0CEE">
              <w:rPr>
                <w:rtl/>
              </w:rPr>
              <w:t xml:space="preserve">בדיקות שיבצעו נציגי </w:t>
            </w:r>
            <w:proofErr w:type="spellStart"/>
            <w:r>
              <w:rPr>
                <w:rFonts w:hint="cs"/>
                <w:rtl/>
              </w:rPr>
              <w:t>ראמ"ה</w:t>
            </w:r>
            <w:proofErr w:type="spellEnd"/>
            <w:r>
              <w:rPr>
                <w:rFonts w:hint="cs"/>
                <w:rtl/>
              </w:rPr>
              <w:t xml:space="preserve"> ויבדקו תאימות למסמכי האפיון</w:t>
            </w:r>
            <w:r w:rsidRPr="00FE0CEE">
              <w:rPr>
                <w:rtl/>
              </w:rPr>
              <w:t>.</w:t>
            </w:r>
          </w:p>
        </w:tc>
        <w:tc>
          <w:tcPr>
            <w:tcW w:w="1187" w:type="dxa"/>
            <w:vAlign w:val="center"/>
          </w:tcPr>
          <w:p w14:paraId="3EEA0E32" w14:textId="17690948" w:rsidR="004947AE" w:rsidRDefault="002B4D74" w:rsidP="002B4D74">
            <w:pPr>
              <w:pStyle w:val="4"/>
              <w:keepNext w:val="0"/>
              <w:widowControl w:val="0"/>
              <w:numPr>
                <w:ilvl w:val="0"/>
                <w:numId w:val="0"/>
              </w:numPr>
              <w:spacing w:line="240" w:lineRule="auto"/>
              <w:contextualSpacing/>
              <w:rPr>
                <w:rtl/>
              </w:rPr>
            </w:pPr>
            <w:r>
              <w:rPr>
                <w:rFonts w:hint="cs"/>
                <w:rtl/>
              </w:rPr>
              <w:t>משרד</w:t>
            </w:r>
          </w:p>
        </w:tc>
        <w:tc>
          <w:tcPr>
            <w:tcW w:w="1244" w:type="dxa"/>
            <w:vAlign w:val="center"/>
          </w:tcPr>
          <w:p w14:paraId="342F684F" w14:textId="77777777" w:rsidR="004947AE" w:rsidRDefault="004947AE" w:rsidP="002B4D74">
            <w:pPr>
              <w:pStyle w:val="4"/>
              <w:keepNext w:val="0"/>
              <w:widowControl w:val="0"/>
              <w:numPr>
                <w:ilvl w:val="0"/>
                <w:numId w:val="0"/>
              </w:numPr>
              <w:spacing w:line="240" w:lineRule="auto"/>
              <w:contextualSpacing/>
              <w:rPr>
                <w:rtl/>
              </w:rPr>
            </w:pPr>
          </w:p>
        </w:tc>
      </w:tr>
      <w:tr w:rsidR="004947AE" w14:paraId="62FC309D" w14:textId="77777777" w:rsidTr="00F83D84">
        <w:trPr>
          <w:trHeight w:val="850"/>
        </w:trPr>
        <w:tc>
          <w:tcPr>
            <w:tcW w:w="624" w:type="dxa"/>
            <w:vAlign w:val="center"/>
          </w:tcPr>
          <w:p w14:paraId="660DE8C3" w14:textId="6EA1FF6F" w:rsidR="004947AE" w:rsidRPr="00F83D84" w:rsidRDefault="002B4D74" w:rsidP="004947AE">
            <w:pPr>
              <w:pStyle w:val="4"/>
              <w:keepNext w:val="0"/>
              <w:widowControl w:val="0"/>
              <w:numPr>
                <w:ilvl w:val="0"/>
                <w:numId w:val="0"/>
              </w:numPr>
              <w:spacing w:line="240" w:lineRule="auto"/>
              <w:contextualSpacing/>
              <w:rPr>
                <w:b/>
                <w:bCs/>
                <w:rtl/>
              </w:rPr>
            </w:pPr>
            <w:r w:rsidRPr="00F83D84">
              <w:rPr>
                <w:rFonts w:hint="cs"/>
                <w:b/>
                <w:bCs/>
                <w:rtl/>
              </w:rPr>
              <w:t>10</w:t>
            </w:r>
          </w:p>
        </w:tc>
        <w:tc>
          <w:tcPr>
            <w:tcW w:w="1830" w:type="dxa"/>
            <w:vAlign w:val="center"/>
          </w:tcPr>
          <w:p w14:paraId="3EA76432" w14:textId="19438C42" w:rsidR="004947AE" w:rsidRPr="00F83D84" w:rsidRDefault="004947AE" w:rsidP="004947AE">
            <w:pPr>
              <w:pStyle w:val="4"/>
              <w:keepNext w:val="0"/>
              <w:widowControl w:val="0"/>
              <w:numPr>
                <w:ilvl w:val="0"/>
                <w:numId w:val="0"/>
              </w:numPr>
              <w:spacing w:line="240" w:lineRule="auto"/>
              <w:contextualSpacing/>
              <w:rPr>
                <w:b/>
                <w:bCs/>
                <w:rtl/>
              </w:rPr>
            </w:pPr>
            <w:r w:rsidRPr="00F83D84">
              <w:rPr>
                <w:b/>
                <w:bCs/>
                <w:rtl/>
              </w:rPr>
              <w:t>אישור בדיקות קבלה</w:t>
            </w:r>
            <w:r w:rsidRPr="00F83D84">
              <w:rPr>
                <w:rFonts w:hint="cs"/>
                <w:b/>
                <w:bCs/>
                <w:rtl/>
              </w:rPr>
              <w:t xml:space="preserve"> למערכת המלאה</w:t>
            </w:r>
          </w:p>
        </w:tc>
        <w:tc>
          <w:tcPr>
            <w:tcW w:w="4264" w:type="dxa"/>
            <w:vAlign w:val="center"/>
          </w:tcPr>
          <w:p w14:paraId="36BBA676" w14:textId="77CCCE42" w:rsidR="004947AE" w:rsidRPr="00F83D84" w:rsidRDefault="004947AE" w:rsidP="004947AE">
            <w:pPr>
              <w:pStyle w:val="4"/>
              <w:keepNext w:val="0"/>
              <w:widowControl w:val="0"/>
              <w:numPr>
                <w:ilvl w:val="0"/>
                <w:numId w:val="0"/>
              </w:numPr>
              <w:spacing w:line="240" w:lineRule="auto"/>
              <w:contextualSpacing/>
              <w:rPr>
                <w:b/>
                <w:bCs/>
                <w:rtl/>
              </w:rPr>
            </w:pPr>
            <w:r w:rsidRPr="00F83D84">
              <w:rPr>
                <w:b/>
                <w:bCs/>
                <w:rtl/>
              </w:rPr>
              <w:t xml:space="preserve">אישור </w:t>
            </w:r>
            <w:proofErr w:type="spellStart"/>
            <w:r w:rsidRPr="00F83D84">
              <w:rPr>
                <w:rFonts w:hint="cs"/>
                <w:b/>
                <w:bCs/>
                <w:rtl/>
              </w:rPr>
              <w:t>ראמ"ה</w:t>
            </w:r>
            <w:proofErr w:type="spellEnd"/>
            <w:r w:rsidRPr="00F83D84">
              <w:rPr>
                <w:b/>
                <w:bCs/>
                <w:rtl/>
              </w:rPr>
              <w:t xml:space="preserve"> את בדיקות הקבלה</w:t>
            </w:r>
            <w:r w:rsidRPr="00F83D84">
              <w:rPr>
                <w:rFonts w:hint="cs"/>
                <w:b/>
                <w:bCs/>
                <w:rtl/>
              </w:rPr>
              <w:t xml:space="preserve"> של המערכת עם הפונקציונאליות כנדרש</w:t>
            </w:r>
            <w:r w:rsidR="00D62D73">
              <w:rPr>
                <w:rFonts w:hint="cs"/>
                <w:b/>
                <w:bCs/>
                <w:rtl/>
              </w:rPr>
              <w:t xml:space="preserve"> ותוך קיום הנחיית סעיף 4.2.3.3</w:t>
            </w:r>
          </w:p>
        </w:tc>
        <w:tc>
          <w:tcPr>
            <w:tcW w:w="1187" w:type="dxa"/>
            <w:vAlign w:val="center"/>
          </w:tcPr>
          <w:p w14:paraId="57EDBD9B" w14:textId="28140134" w:rsidR="004947AE" w:rsidRPr="00F83D84" w:rsidRDefault="002B4D74" w:rsidP="002B4D74">
            <w:pPr>
              <w:pStyle w:val="4"/>
              <w:keepNext w:val="0"/>
              <w:widowControl w:val="0"/>
              <w:numPr>
                <w:ilvl w:val="0"/>
                <w:numId w:val="0"/>
              </w:numPr>
              <w:spacing w:line="240" w:lineRule="auto"/>
              <w:contextualSpacing/>
              <w:rPr>
                <w:b/>
                <w:bCs/>
                <w:rtl/>
              </w:rPr>
            </w:pPr>
            <w:r w:rsidRPr="00F83D84">
              <w:rPr>
                <w:rFonts w:hint="cs"/>
                <w:b/>
                <w:bCs/>
                <w:rtl/>
              </w:rPr>
              <w:t>משרד</w:t>
            </w:r>
          </w:p>
        </w:tc>
        <w:tc>
          <w:tcPr>
            <w:tcW w:w="1244" w:type="dxa"/>
            <w:vAlign w:val="center"/>
          </w:tcPr>
          <w:p w14:paraId="568FBAC0" w14:textId="6E8C375C" w:rsidR="004947AE" w:rsidRPr="00F83D84" w:rsidRDefault="002B4D74" w:rsidP="002B4D74">
            <w:pPr>
              <w:pStyle w:val="4"/>
              <w:keepNext w:val="0"/>
              <w:widowControl w:val="0"/>
              <w:numPr>
                <w:ilvl w:val="0"/>
                <w:numId w:val="0"/>
              </w:numPr>
              <w:spacing w:line="240" w:lineRule="auto"/>
              <w:contextualSpacing/>
              <w:rPr>
                <w:b/>
                <w:bCs/>
                <w:rtl/>
              </w:rPr>
            </w:pPr>
            <w:r w:rsidRPr="00F83D84">
              <w:rPr>
                <w:rFonts w:hint="cs"/>
                <w:b/>
                <w:bCs/>
                <w:rtl/>
              </w:rPr>
              <w:t>30%</w:t>
            </w:r>
          </w:p>
        </w:tc>
      </w:tr>
      <w:tr w:rsidR="004947AE" w14:paraId="1623CDFD" w14:textId="77777777" w:rsidTr="00F83D84">
        <w:trPr>
          <w:trHeight w:val="567"/>
        </w:trPr>
        <w:tc>
          <w:tcPr>
            <w:tcW w:w="624" w:type="dxa"/>
            <w:vAlign w:val="center"/>
          </w:tcPr>
          <w:p w14:paraId="7FE1E134" w14:textId="48F371D2" w:rsidR="004947AE" w:rsidRDefault="002B4D74" w:rsidP="004947AE">
            <w:pPr>
              <w:pStyle w:val="4"/>
              <w:keepNext w:val="0"/>
              <w:widowControl w:val="0"/>
              <w:numPr>
                <w:ilvl w:val="0"/>
                <w:numId w:val="0"/>
              </w:numPr>
              <w:spacing w:line="240" w:lineRule="auto"/>
              <w:contextualSpacing/>
              <w:rPr>
                <w:rtl/>
              </w:rPr>
            </w:pPr>
            <w:r>
              <w:rPr>
                <w:rFonts w:hint="cs"/>
                <w:rtl/>
              </w:rPr>
              <w:t>11</w:t>
            </w:r>
          </w:p>
        </w:tc>
        <w:tc>
          <w:tcPr>
            <w:tcW w:w="1830" w:type="dxa"/>
            <w:vAlign w:val="center"/>
          </w:tcPr>
          <w:p w14:paraId="178996DB" w14:textId="78CD0EF1" w:rsidR="004947AE" w:rsidRPr="00FE0CEE" w:rsidRDefault="004947AE" w:rsidP="002B4D74">
            <w:pPr>
              <w:pStyle w:val="4"/>
              <w:keepNext w:val="0"/>
              <w:widowControl w:val="0"/>
              <w:numPr>
                <w:ilvl w:val="0"/>
                <w:numId w:val="0"/>
              </w:numPr>
              <w:spacing w:line="240" w:lineRule="auto"/>
              <w:contextualSpacing/>
              <w:rPr>
                <w:rtl/>
              </w:rPr>
            </w:pPr>
            <w:r>
              <w:rPr>
                <w:rFonts w:hint="cs"/>
                <w:rtl/>
              </w:rPr>
              <w:t>הסבה</w:t>
            </w:r>
            <w:r w:rsidR="005E1C79">
              <w:rPr>
                <w:rFonts w:hint="cs"/>
                <w:rtl/>
              </w:rPr>
              <w:t>/הגירה</w:t>
            </w:r>
          </w:p>
        </w:tc>
        <w:tc>
          <w:tcPr>
            <w:tcW w:w="4264" w:type="dxa"/>
            <w:vAlign w:val="center"/>
          </w:tcPr>
          <w:p w14:paraId="146D18EB" w14:textId="17AA1D07" w:rsidR="004947AE" w:rsidRPr="00FE0CEE" w:rsidRDefault="004947AE" w:rsidP="002B4D74">
            <w:pPr>
              <w:pStyle w:val="4"/>
              <w:keepNext w:val="0"/>
              <w:widowControl w:val="0"/>
              <w:numPr>
                <w:ilvl w:val="0"/>
                <w:numId w:val="0"/>
              </w:numPr>
              <w:spacing w:line="240" w:lineRule="auto"/>
              <w:contextualSpacing/>
              <w:rPr>
                <w:rtl/>
              </w:rPr>
            </w:pPr>
            <w:r>
              <w:rPr>
                <w:rFonts w:hint="cs"/>
                <w:rtl/>
              </w:rPr>
              <w:t>קליטת כלי הערכה קיימים מן המערכת הקודמת</w:t>
            </w:r>
          </w:p>
        </w:tc>
        <w:tc>
          <w:tcPr>
            <w:tcW w:w="1187" w:type="dxa"/>
            <w:vAlign w:val="center"/>
          </w:tcPr>
          <w:p w14:paraId="38619C2E" w14:textId="14DA6B12" w:rsidR="004947AE" w:rsidRDefault="002B4D74" w:rsidP="002B4D74">
            <w:pPr>
              <w:pStyle w:val="4"/>
              <w:keepNext w:val="0"/>
              <w:widowControl w:val="0"/>
              <w:numPr>
                <w:ilvl w:val="0"/>
                <w:numId w:val="0"/>
              </w:numPr>
              <w:spacing w:line="240" w:lineRule="auto"/>
              <w:contextualSpacing/>
              <w:rPr>
                <w:rtl/>
              </w:rPr>
            </w:pPr>
            <w:r>
              <w:rPr>
                <w:rFonts w:hint="cs"/>
                <w:rtl/>
              </w:rPr>
              <w:t>ספק</w:t>
            </w:r>
          </w:p>
        </w:tc>
        <w:tc>
          <w:tcPr>
            <w:tcW w:w="1244" w:type="dxa"/>
            <w:vAlign w:val="center"/>
          </w:tcPr>
          <w:p w14:paraId="13B15C04" w14:textId="77777777" w:rsidR="004947AE" w:rsidRDefault="004947AE" w:rsidP="002B4D74">
            <w:pPr>
              <w:pStyle w:val="4"/>
              <w:keepNext w:val="0"/>
              <w:widowControl w:val="0"/>
              <w:numPr>
                <w:ilvl w:val="0"/>
                <w:numId w:val="0"/>
              </w:numPr>
              <w:spacing w:line="240" w:lineRule="auto"/>
              <w:contextualSpacing/>
              <w:rPr>
                <w:rtl/>
              </w:rPr>
            </w:pPr>
          </w:p>
        </w:tc>
      </w:tr>
      <w:tr w:rsidR="004947AE" w14:paraId="3797034C" w14:textId="77777777" w:rsidTr="00F83D84">
        <w:trPr>
          <w:trHeight w:val="907"/>
        </w:trPr>
        <w:tc>
          <w:tcPr>
            <w:tcW w:w="624" w:type="dxa"/>
            <w:vAlign w:val="center"/>
          </w:tcPr>
          <w:p w14:paraId="76A20FCA" w14:textId="5FF97C1F" w:rsidR="004947AE" w:rsidRDefault="002B4D74" w:rsidP="002B4D74">
            <w:pPr>
              <w:pStyle w:val="4"/>
              <w:keepNext w:val="0"/>
              <w:widowControl w:val="0"/>
              <w:numPr>
                <w:ilvl w:val="0"/>
                <w:numId w:val="0"/>
              </w:numPr>
              <w:spacing w:line="240" w:lineRule="auto"/>
              <w:contextualSpacing/>
              <w:rPr>
                <w:rtl/>
              </w:rPr>
            </w:pPr>
            <w:r>
              <w:rPr>
                <w:rFonts w:hint="cs"/>
                <w:rtl/>
              </w:rPr>
              <w:t>12</w:t>
            </w:r>
          </w:p>
        </w:tc>
        <w:tc>
          <w:tcPr>
            <w:tcW w:w="1830" w:type="dxa"/>
            <w:vAlign w:val="center"/>
          </w:tcPr>
          <w:p w14:paraId="4244B104" w14:textId="75EE11A1" w:rsidR="004947AE" w:rsidRPr="00FE0CEE" w:rsidRDefault="004947AE" w:rsidP="002B4D74">
            <w:pPr>
              <w:pStyle w:val="4"/>
              <w:keepNext w:val="0"/>
              <w:widowControl w:val="0"/>
              <w:numPr>
                <w:ilvl w:val="0"/>
                <w:numId w:val="0"/>
              </w:numPr>
              <w:spacing w:line="240" w:lineRule="auto"/>
              <w:contextualSpacing/>
              <w:rPr>
                <w:rtl/>
              </w:rPr>
            </w:pPr>
            <w:r w:rsidRPr="00FE0CEE">
              <w:rPr>
                <w:rtl/>
              </w:rPr>
              <w:t xml:space="preserve">בדיקות מסירה </w:t>
            </w:r>
            <w:r>
              <w:rPr>
                <w:rFonts w:hint="cs"/>
                <w:rtl/>
              </w:rPr>
              <w:t xml:space="preserve"> להסבה</w:t>
            </w:r>
          </w:p>
        </w:tc>
        <w:tc>
          <w:tcPr>
            <w:tcW w:w="4264" w:type="dxa"/>
            <w:vAlign w:val="center"/>
          </w:tcPr>
          <w:p w14:paraId="6047D160" w14:textId="3D27C0E7" w:rsidR="004947AE" w:rsidRPr="00FE0CEE" w:rsidRDefault="004947AE" w:rsidP="00F83D84">
            <w:pPr>
              <w:spacing w:line="288" w:lineRule="auto"/>
              <w:ind w:right="142"/>
              <w:contextualSpacing/>
              <w:rPr>
                <w:rtl/>
              </w:rPr>
            </w:pPr>
            <w:r w:rsidRPr="00FE0CEE">
              <w:rPr>
                <w:rtl/>
              </w:rPr>
              <w:t>כתיבת הספק תסריטי בדיקה המבוססים על האפיון המאושר.</w:t>
            </w:r>
            <w:r w:rsidR="00F83D84">
              <w:rPr>
                <w:rFonts w:hint="cs"/>
                <w:rtl/>
              </w:rPr>
              <w:t xml:space="preserve"> השלב כולל </w:t>
            </w:r>
            <w:r w:rsidRPr="00FE0CEE">
              <w:rPr>
                <w:rtl/>
              </w:rPr>
              <w:t>בדיקות עומסים</w:t>
            </w:r>
            <w:r w:rsidR="00F83D84">
              <w:rPr>
                <w:rFonts w:hint="cs"/>
                <w:rtl/>
              </w:rPr>
              <w:t xml:space="preserve"> לפי סעיף 2.8 ובדיקות תקינות הנתונים.</w:t>
            </w:r>
            <w:r w:rsidRPr="00FE0CEE">
              <w:rPr>
                <w:rtl/>
              </w:rPr>
              <w:t xml:space="preserve"> </w:t>
            </w:r>
          </w:p>
        </w:tc>
        <w:tc>
          <w:tcPr>
            <w:tcW w:w="1187" w:type="dxa"/>
            <w:vAlign w:val="center"/>
          </w:tcPr>
          <w:p w14:paraId="3E38316F" w14:textId="4A1CFE6A" w:rsidR="004947AE" w:rsidRDefault="002B4D74" w:rsidP="002B4D74">
            <w:pPr>
              <w:pStyle w:val="4"/>
              <w:keepNext w:val="0"/>
              <w:widowControl w:val="0"/>
              <w:numPr>
                <w:ilvl w:val="0"/>
                <w:numId w:val="0"/>
              </w:numPr>
              <w:spacing w:line="240" w:lineRule="auto"/>
              <w:contextualSpacing/>
              <w:rPr>
                <w:rtl/>
              </w:rPr>
            </w:pPr>
            <w:r>
              <w:rPr>
                <w:rFonts w:hint="cs"/>
                <w:rtl/>
              </w:rPr>
              <w:t>ספק</w:t>
            </w:r>
          </w:p>
        </w:tc>
        <w:tc>
          <w:tcPr>
            <w:tcW w:w="1244" w:type="dxa"/>
            <w:vAlign w:val="center"/>
          </w:tcPr>
          <w:p w14:paraId="0CCD35D6" w14:textId="77777777" w:rsidR="004947AE" w:rsidRDefault="004947AE" w:rsidP="002B4D74">
            <w:pPr>
              <w:pStyle w:val="4"/>
              <w:keepNext w:val="0"/>
              <w:widowControl w:val="0"/>
              <w:numPr>
                <w:ilvl w:val="0"/>
                <w:numId w:val="0"/>
              </w:numPr>
              <w:spacing w:line="240" w:lineRule="auto"/>
              <w:contextualSpacing/>
              <w:rPr>
                <w:rtl/>
              </w:rPr>
            </w:pPr>
          </w:p>
        </w:tc>
      </w:tr>
      <w:tr w:rsidR="002B4D74" w14:paraId="698EDDB0" w14:textId="77777777" w:rsidTr="00F83D84">
        <w:trPr>
          <w:trHeight w:val="567"/>
        </w:trPr>
        <w:tc>
          <w:tcPr>
            <w:tcW w:w="624" w:type="dxa"/>
            <w:vAlign w:val="center"/>
          </w:tcPr>
          <w:p w14:paraId="3766490F" w14:textId="371A6971" w:rsidR="002B4D74" w:rsidRDefault="002B4D74" w:rsidP="00F83D84">
            <w:pPr>
              <w:pStyle w:val="4"/>
              <w:keepNext w:val="0"/>
              <w:widowControl w:val="0"/>
              <w:numPr>
                <w:ilvl w:val="0"/>
                <w:numId w:val="0"/>
              </w:numPr>
              <w:spacing w:line="240" w:lineRule="auto"/>
              <w:contextualSpacing/>
              <w:rPr>
                <w:rtl/>
              </w:rPr>
            </w:pPr>
            <w:r>
              <w:rPr>
                <w:rFonts w:hint="cs"/>
                <w:rtl/>
              </w:rPr>
              <w:t>13</w:t>
            </w:r>
          </w:p>
        </w:tc>
        <w:tc>
          <w:tcPr>
            <w:tcW w:w="1830" w:type="dxa"/>
            <w:vAlign w:val="center"/>
          </w:tcPr>
          <w:p w14:paraId="6A0DA51B" w14:textId="063103E1" w:rsidR="002B4D74" w:rsidRPr="00FE0CEE" w:rsidRDefault="002B4D74" w:rsidP="00F83D84">
            <w:pPr>
              <w:pStyle w:val="4"/>
              <w:keepNext w:val="0"/>
              <w:widowControl w:val="0"/>
              <w:numPr>
                <w:ilvl w:val="0"/>
                <w:numId w:val="0"/>
              </w:numPr>
              <w:spacing w:line="240" w:lineRule="auto"/>
              <w:contextualSpacing/>
              <w:rPr>
                <w:rtl/>
              </w:rPr>
            </w:pPr>
            <w:r w:rsidRPr="00FE0CEE">
              <w:rPr>
                <w:rtl/>
              </w:rPr>
              <w:t xml:space="preserve">בדיקות קבלה </w:t>
            </w:r>
            <w:r>
              <w:rPr>
                <w:rFonts w:hint="cs"/>
                <w:rtl/>
              </w:rPr>
              <w:t>להסבה</w:t>
            </w:r>
          </w:p>
        </w:tc>
        <w:tc>
          <w:tcPr>
            <w:tcW w:w="4264" w:type="dxa"/>
            <w:vAlign w:val="center"/>
          </w:tcPr>
          <w:p w14:paraId="2883E2CA" w14:textId="5C3714C7" w:rsidR="002B4D74" w:rsidRPr="00FE0CEE" w:rsidRDefault="002B4D74" w:rsidP="00F83D84">
            <w:pPr>
              <w:pStyle w:val="4"/>
              <w:keepNext w:val="0"/>
              <w:widowControl w:val="0"/>
              <w:numPr>
                <w:ilvl w:val="0"/>
                <w:numId w:val="0"/>
              </w:numPr>
              <w:spacing w:line="240" w:lineRule="auto"/>
              <w:contextualSpacing/>
              <w:rPr>
                <w:rtl/>
              </w:rPr>
            </w:pPr>
            <w:r w:rsidRPr="00FE0CEE">
              <w:rPr>
                <w:rtl/>
              </w:rPr>
              <w:t xml:space="preserve">בדיקות שיבצעו נציגי </w:t>
            </w:r>
            <w:proofErr w:type="spellStart"/>
            <w:r>
              <w:rPr>
                <w:rFonts w:hint="cs"/>
                <w:rtl/>
              </w:rPr>
              <w:t>ראמ"ה</w:t>
            </w:r>
            <w:proofErr w:type="spellEnd"/>
            <w:r>
              <w:rPr>
                <w:rFonts w:hint="cs"/>
                <w:rtl/>
              </w:rPr>
              <w:t xml:space="preserve"> ויבדקו תאימות למסמכי האפיון</w:t>
            </w:r>
            <w:r w:rsidRPr="00FE0CEE">
              <w:rPr>
                <w:rtl/>
              </w:rPr>
              <w:t>.</w:t>
            </w:r>
          </w:p>
        </w:tc>
        <w:tc>
          <w:tcPr>
            <w:tcW w:w="1187" w:type="dxa"/>
            <w:vAlign w:val="center"/>
          </w:tcPr>
          <w:p w14:paraId="66A01B06" w14:textId="4DB5C55A" w:rsidR="002B4D74" w:rsidRDefault="002B4D74" w:rsidP="00F83D84">
            <w:pPr>
              <w:pStyle w:val="4"/>
              <w:keepNext w:val="0"/>
              <w:widowControl w:val="0"/>
              <w:numPr>
                <w:ilvl w:val="0"/>
                <w:numId w:val="0"/>
              </w:numPr>
              <w:spacing w:line="240" w:lineRule="auto"/>
              <w:contextualSpacing/>
              <w:rPr>
                <w:rtl/>
              </w:rPr>
            </w:pPr>
            <w:r>
              <w:rPr>
                <w:rFonts w:hint="cs"/>
                <w:rtl/>
              </w:rPr>
              <w:t>המשרד</w:t>
            </w:r>
          </w:p>
        </w:tc>
        <w:tc>
          <w:tcPr>
            <w:tcW w:w="1244" w:type="dxa"/>
            <w:vAlign w:val="center"/>
          </w:tcPr>
          <w:p w14:paraId="2739A580" w14:textId="77777777" w:rsidR="002B4D74" w:rsidRDefault="002B4D74" w:rsidP="00F83D84">
            <w:pPr>
              <w:pStyle w:val="4"/>
              <w:keepNext w:val="0"/>
              <w:widowControl w:val="0"/>
              <w:numPr>
                <w:ilvl w:val="0"/>
                <w:numId w:val="0"/>
              </w:numPr>
              <w:spacing w:line="240" w:lineRule="auto"/>
              <w:contextualSpacing/>
              <w:rPr>
                <w:rtl/>
              </w:rPr>
            </w:pPr>
          </w:p>
        </w:tc>
      </w:tr>
      <w:tr w:rsidR="002B4D74" w14:paraId="058AF265" w14:textId="77777777" w:rsidTr="00F83D84">
        <w:trPr>
          <w:trHeight w:val="567"/>
        </w:trPr>
        <w:tc>
          <w:tcPr>
            <w:tcW w:w="624" w:type="dxa"/>
            <w:vAlign w:val="center"/>
          </w:tcPr>
          <w:p w14:paraId="667A251A" w14:textId="388A550D" w:rsidR="002B4D74" w:rsidRDefault="002B4D74" w:rsidP="002B4D74">
            <w:pPr>
              <w:pStyle w:val="4"/>
              <w:keepNext w:val="0"/>
              <w:widowControl w:val="0"/>
              <w:numPr>
                <w:ilvl w:val="0"/>
                <w:numId w:val="0"/>
              </w:numPr>
              <w:spacing w:line="240" w:lineRule="auto"/>
              <w:contextualSpacing/>
              <w:rPr>
                <w:rtl/>
              </w:rPr>
            </w:pPr>
            <w:r>
              <w:rPr>
                <w:rFonts w:hint="cs"/>
                <w:rtl/>
              </w:rPr>
              <w:t>14</w:t>
            </w:r>
          </w:p>
        </w:tc>
        <w:tc>
          <w:tcPr>
            <w:tcW w:w="1830" w:type="dxa"/>
            <w:vAlign w:val="center"/>
          </w:tcPr>
          <w:p w14:paraId="76EE5166" w14:textId="216E76C1" w:rsidR="002B4D74" w:rsidRPr="00FE0CEE" w:rsidRDefault="002B4D74" w:rsidP="002B4D74">
            <w:pPr>
              <w:pStyle w:val="4"/>
              <w:keepNext w:val="0"/>
              <w:widowControl w:val="0"/>
              <w:numPr>
                <w:ilvl w:val="0"/>
                <w:numId w:val="0"/>
              </w:numPr>
              <w:spacing w:line="240" w:lineRule="auto"/>
              <w:contextualSpacing/>
              <w:rPr>
                <w:rtl/>
              </w:rPr>
            </w:pPr>
            <w:r w:rsidRPr="00FE0CEE">
              <w:rPr>
                <w:rtl/>
              </w:rPr>
              <w:t>אישור בדיקות קבלה</w:t>
            </w:r>
            <w:r>
              <w:rPr>
                <w:rFonts w:hint="cs"/>
                <w:rtl/>
              </w:rPr>
              <w:t xml:space="preserve"> להסבה</w:t>
            </w:r>
          </w:p>
        </w:tc>
        <w:tc>
          <w:tcPr>
            <w:tcW w:w="4264" w:type="dxa"/>
            <w:vAlign w:val="center"/>
          </w:tcPr>
          <w:p w14:paraId="2FB5B908" w14:textId="4824F18E" w:rsidR="002B4D74" w:rsidRPr="00FE0CEE" w:rsidRDefault="002B4D74" w:rsidP="002B4D74">
            <w:pPr>
              <w:pStyle w:val="4"/>
              <w:keepNext w:val="0"/>
              <w:widowControl w:val="0"/>
              <w:numPr>
                <w:ilvl w:val="0"/>
                <w:numId w:val="0"/>
              </w:numPr>
              <w:spacing w:line="240" w:lineRule="auto"/>
              <w:contextualSpacing/>
              <w:rPr>
                <w:rtl/>
              </w:rPr>
            </w:pPr>
            <w:r w:rsidRPr="00FE0CEE">
              <w:rPr>
                <w:rtl/>
              </w:rPr>
              <w:t xml:space="preserve">אישור </w:t>
            </w:r>
            <w:proofErr w:type="spellStart"/>
            <w:r>
              <w:rPr>
                <w:rFonts w:hint="cs"/>
                <w:rtl/>
              </w:rPr>
              <w:t>ראמ"ה</w:t>
            </w:r>
            <w:proofErr w:type="spellEnd"/>
            <w:r w:rsidRPr="00FE0CEE">
              <w:rPr>
                <w:rtl/>
              </w:rPr>
              <w:t xml:space="preserve"> את בדיקות הקבלה.</w:t>
            </w:r>
          </w:p>
        </w:tc>
        <w:tc>
          <w:tcPr>
            <w:tcW w:w="1187" w:type="dxa"/>
            <w:vAlign w:val="center"/>
          </w:tcPr>
          <w:p w14:paraId="69882EDC" w14:textId="5160DF4B" w:rsidR="002B4D74" w:rsidRDefault="002B4D74" w:rsidP="002B4D74">
            <w:pPr>
              <w:pStyle w:val="4"/>
              <w:keepNext w:val="0"/>
              <w:widowControl w:val="0"/>
              <w:numPr>
                <w:ilvl w:val="0"/>
                <w:numId w:val="0"/>
              </w:numPr>
              <w:spacing w:line="240" w:lineRule="auto"/>
              <w:contextualSpacing/>
              <w:rPr>
                <w:rtl/>
              </w:rPr>
            </w:pPr>
            <w:r>
              <w:rPr>
                <w:rFonts w:hint="cs"/>
                <w:rtl/>
              </w:rPr>
              <w:t>המשרד</w:t>
            </w:r>
          </w:p>
        </w:tc>
        <w:tc>
          <w:tcPr>
            <w:tcW w:w="1244" w:type="dxa"/>
          </w:tcPr>
          <w:p w14:paraId="287AAEA7" w14:textId="77777777" w:rsidR="002B4D74" w:rsidRDefault="002B4D74" w:rsidP="002B4D74">
            <w:pPr>
              <w:pStyle w:val="4"/>
              <w:keepNext w:val="0"/>
              <w:widowControl w:val="0"/>
              <w:numPr>
                <w:ilvl w:val="0"/>
                <w:numId w:val="0"/>
              </w:numPr>
              <w:spacing w:line="240" w:lineRule="auto"/>
              <w:contextualSpacing/>
              <w:rPr>
                <w:rtl/>
              </w:rPr>
            </w:pPr>
          </w:p>
        </w:tc>
      </w:tr>
      <w:tr w:rsidR="002B4D74" w14:paraId="6654D556" w14:textId="77777777" w:rsidTr="00F83D84">
        <w:trPr>
          <w:trHeight w:val="567"/>
        </w:trPr>
        <w:tc>
          <w:tcPr>
            <w:tcW w:w="624" w:type="dxa"/>
            <w:vAlign w:val="center"/>
          </w:tcPr>
          <w:p w14:paraId="0DC91629" w14:textId="6B397864" w:rsidR="002B4D74" w:rsidRDefault="002B4D74" w:rsidP="002B4D74">
            <w:pPr>
              <w:pStyle w:val="4"/>
              <w:keepNext w:val="0"/>
              <w:widowControl w:val="0"/>
              <w:numPr>
                <w:ilvl w:val="0"/>
                <w:numId w:val="0"/>
              </w:numPr>
              <w:spacing w:line="240" w:lineRule="auto"/>
              <w:contextualSpacing/>
              <w:rPr>
                <w:rtl/>
              </w:rPr>
            </w:pPr>
            <w:r>
              <w:rPr>
                <w:rFonts w:hint="cs"/>
                <w:rtl/>
              </w:rPr>
              <w:t>15</w:t>
            </w:r>
          </w:p>
        </w:tc>
        <w:tc>
          <w:tcPr>
            <w:tcW w:w="1830" w:type="dxa"/>
            <w:vAlign w:val="center"/>
          </w:tcPr>
          <w:p w14:paraId="7663DB16" w14:textId="7DAF1BC8" w:rsidR="002B4D74" w:rsidRPr="00D56578" w:rsidRDefault="002B4D74" w:rsidP="002B4D74">
            <w:pPr>
              <w:pStyle w:val="4"/>
              <w:keepNext w:val="0"/>
              <w:widowControl w:val="0"/>
              <w:numPr>
                <w:ilvl w:val="0"/>
                <w:numId w:val="0"/>
              </w:numPr>
              <w:spacing w:line="240" w:lineRule="auto"/>
              <w:contextualSpacing/>
              <w:rPr>
                <w:rtl/>
              </w:rPr>
            </w:pPr>
            <w:r w:rsidRPr="00A9445D">
              <w:rPr>
                <w:rFonts w:hint="eastAsia"/>
                <w:rtl/>
              </w:rPr>
              <w:t>ביצוע</w:t>
            </w:r>
            <w:r w:rsidRPr="00A9445D">
              <w:rPr>
                <w:rtl/>
              </w:rPr>
              <w:t xml:space="preserve"> </w:t>
            </w:r>
            <w:r w:rsidRPr="00A9445D">
              <w:rPr>
                <w:rFonts w:hint="eastAsia"/>
                <w:rtl/>
              </w:rPr>
              <w:t>מבדקי</w:t>
            </w:r>
            <w:r w:rsidRPr="00A9445D">
              <w:rPr>
                <w:rtl/>
              </w:rPr>
              <w:t xml:space="preserve"> </w:t>
            </w:r>
            <w:r w:rsidRPr="00A9445D">
              <w:rPr>
                <w:rFonts w:hint="eastAsia"/>
                <w:rtl/>
              </w:rPr>
              <w:t>חדירות</w:t>
            </w:r>
            <w:r w:rsidRPr="00A9445D">
              <w:rPr>
                <w:rtl/>
              </w:rPr>
              <w:t xml:space="preserve"> </w:t>
            </w:r>
            <w:r w:rsidRPr="00A9445D">
              <w:rPr>
                <w:rFonts w:hint="eastAsia"/>
                <w:rtl/>
              </w:rPr>
              <w:t>למערכת</w:t>
            </w:r>
          </w:p>
        </w:tc>
        <w:tc>
          <w:tcPr>
            <w:tcW w:w="4264" w:type="dxa"/>
            <w:vAlign w:val="center"/>
          </w:tcPr>
          <w:p w14:paraId="6FD8E409" w14:textId="4C53B791" w:rsidR="002B4D74" w:rsidRPr="00D56578" w:rsidRDefault="002B4D74" w:rsidP="002B4D74">
            <w:pPr>
              <w:pStyle w:val="4"/>
              <w:keepNext w:val="0"/>
              <w:widowControl w:val="0"/>
              <w:numPr>
                <w:ilvl w:val="0"/>
                <w:numId w:val="0"/>
              </w:numPr>
              <w:spacing w:line="240" w:lineRule="auto"/>
              <w:contextualSpacing/>
              <w:rPr>
                <w:rtl/>
              </w:rPr>
            </w:pPr>
            <w:r w:rsidRPr="00A9445D">
              <w:rPr>
                <w:rFonts w:hint="eastAsia"/>
                <w:rtl/>
              </w:rPr>
              <w:t>מבדקי</w:t>
            </w:r>
            <w:r w:rsidRPr="00A9445D">
              <w:rPr>
                <w:rtl/>
              </w:rPr>
              <w:t xml:space="preserve"> חדירות </w:t>
            </w:r>
            <w:r w:rsidRPr="00A9445D">
              <w:rPr>
                <w:rFonts w:hint="eastAsia"/>
                <w:rtl/>
              </w:rPr>
              <w:t>למערכת</w:t>
            </w:r>
            <w:r w:rsidRPr="00A9445D">
              <w:rPr>
                <w:rtl/>
              </w:rPr>
              <w:t xml:space="preserve"> </w:t>
            </w:r>
            <w:r w:rsidRPr="00A9445D">
              <w:rPr>
                <w:rFonts w:hint="eastAsia"/>
                <w:rtl/>
              </w:rPr>
              <w:t>על</w:t>
            </w:r>
            <w:r w:rsidRPr="00A9445D">
              <w:rPr>
                <w:rtl/>
              </w:rPr>
              <w:t xml:space="preserve"> </w:t>
            </w:r>
            <w:r w:rsidRPr="00A9445D">
              <w:rPr>
                <w:rFonts w:hint="eastAsia"/>
                <w:rtl/>
              </w:rPr>
              <w:t>כל</w:t>
            </w:r>
            <w:r w:rsidRPr="00A9445D">
              <w:rPr>
                <w:rtl/>
              </w:rPr>
              <w:t xml:space="preserve"> </w:t>
            </w:r>
            <w:r w:rsidRPr="00A9445D">
              <w:rPr>
                <w:rFonts w:hint="eastAsia"/>
                <w:rtl/>
              </w:rPr>
              <w:t>תת</w:t>
            </w:r>
            <w:r w:rsidRPr="00A9445D">
              <w:rPr>
                <w:rtl/>
              </w:rPr>
              <w:t xml:space="preserve"> </w:t>
            </w:r>
            <w:r w:rsidRPr="00A9445D">
              <w:rPr>
                <w:rFonts w:hint="eastAsia"/>
                <w:rtl/>
              </w:rPr>
              <w:t>המערכות</w:t>
            </w:r>
            <w:r w:rsidRPr="00A9445D">
              <w:rPr>
                <w:rtl/>
              </w:rPr>
              <w:t xml:space="preserve"> ותיקון הליקויי</w:t>
            </w:r>
            <w:r w:rsidRPr="00A9445D">
              <w:rPr>
                <w:rFonts w:hint="eastAsia"/>
                <w:rtl/>
              </w:rPr>
              <w:t>ם</w:t>
            </w:r>
            <w:r w:rsidRPr="00A9445D">
              <w:rPr>
                <w:rtl/>
              </w:rPr>
              <w:t xml:space="preserve"> ע"י  במידה והתגלו. </w:t>
            </w:r>
          </w:p>
        </w:tc>
        <w:tc>
          <w:tcPr>
            <w:tcW w:w="1187" w:type="dxa"/>
            <w:vAlign w:val="center"/>
          </w:tcPr>
          <w:p w14:paraId="0C6312AC" w14:textId="77777777" w:rsidR="002B4D74" w:rsidRPr="00A9445D" w:rsidRDefault="002B4D74" w:rsidP="002B4D74">
            <w:pPr>
              <w:ind w:right="142"/>
              <w:rPr>
                <w:rtl/>
              </w:rPr>
            </w:pPr>
            <w:r w:rsidRPr="00A9445D">
              <w:rPr>
                <w:rFonts w:hint="eastAsia"/>
                <w:rtl/>
              </w:rPr>
              <w:t>המשרד</w:t>
            </w:r>
            <w:r w:rsidRPr="00A9445D">
              <w:rPr>
                <w:rtl/>
              </w:rPr>
              <w:t>/</w:t>
            </w:r>
          </w:p>
          <w:p w14:paraId="6EB10FA6" w14:textId="4FCFFC77" w:rsidR="002B4D74" w:rsidRPr="00D56578" w:rsidRDefault="002B4D74" w:rsidP="002B4D74">
            <w:pPr>
              <w:pStyle w:val="4"/>
              <w:keepNext w:val="0"/>
              <w:widowControl w:val="0"/>
              <w:numPr>
                <w:ilvl w:val="0"/>
                <w:numId w:val="0"/>
              </w:numPr>
              <w:spacing w:line="240" w:lineRule="auto"/>
              <w:contextualSpacing/>
              <w:rPr>
                <w:rtl/>
              </w:rPr>
            </w:pPr>
            <w:r w:rsidRPr="00A9445D">
              <w:rPr>
                <w:rFonts w:hint="eastAsia"/>
                <w:rtl/>
              </w:rPr>
              <w:t>הספק</w:t>
            </w:r>
          </w:p>
        </w:tc>
        <w:tc>
          <w:tcPr>
            <w:tcW w:w="1244" w:type="dxa"/>
          </w:tcPr>
          <w:p w14:paraId="19B2402E" w14:textId="77777777" w:rsidR="002B4D74" w:rsidRDefault="002B4D74" w:rsidP="002B4D74">
            <w:pPr>
              <w:pStyle w:val="4"/>
              <w:keepNext w:val="0"/>
              <w:widowControl w:val="0"/>
              <w:numPr>
                <w:ilvl w:val="0"/>
                <w:numId w:val="0"/>
              </w:numPr>
              <w:spacing w:line="240" w:lineRule="auto"/>
              <w:contextualSpacing/>
              <w:rPr>
                <w:rtl/>
              </w:rPr>
            </w:pPr>
          </w:p>
        </w:tc>
      </w:tr>
      <w:tr w:rsidR="002B4D74" w14:paraId="659E9F10" w14:textId="77777777" w:rsidTr="00F83D84">
        <w:trPr>
          <w:trHeight w:val="1020"/>
        </w:trPr>
        <w:tc>
          <w:tcPr>
            <w:tcW w:w="624" w:type="dxa"/>
            <w:vAlign w:val="center"/>
          </w:tcPr>
          <w:p w14:paraId="5F894006" w14:textId="45464CF9" w:rsidR="002B4D74" w:rsidRDefault="002B4D74" w:rsidP="00F83D84">
            <w:pPr>
              <w:pStyle w:val="4"/>
              <w:keepNext w:val="0"/>
              <w:widowControl w:val="0"/>
              <w:numPr>
                <w:ilvl w:val="0"/>
                <w:numId w:val="0"/>
              </w:numPr>
              <w:spacing w:line="240" w:lineRule="auto"/>
              <w:contextualSpacing/>
              <w:rPr>
                <w:rtl/>
              </w:rPr>
            </w:pPr>
            <w:r>
              <w:rPr>
                <w:rFonts w:hint="cs"/>
                <w:rtl/>
              </w:rPr>
              <w:t>16</w:t>
            </w:r>
          </w:p>
        </w:tc>
        <w:tc>
          <w:tcPr>
            <w:tcW w:w="1830" w:type="dxa"/>
            <w:vAlign w:val="center"/>
          </w:tcPr>
          <w:p w14:paraId="2F6A02B8" w14:textId="6A98DC53" w:rsidR="002B4D74" w:rsidRPr="00FE0CEE" w:rsidRDefault="002B4D74" w:rsidP="00F83D84">
            <w:pPr>
              <w:pStyle w:val="4"/>
              <w:keepNext w:val="0"/>
              <w:widowControl w:val="0"/>
              <w:numPr>
                <w:ilvl w:val="0"/>
                <w:numId w:val="0"/>
              </w:numPr>
              <w:spacing w:line="240" w:lineRule="auto"/>
              <w:contextualSpacing/>
              <w:rPr>
                <w:rtl/>
              </w:rPr>
            </w:pPr>
            <w:r w:rsidRPr="00FE0CEE">
              <w:rPr>
                <w:rtl/>
              </w:rPr>
              <w:t>התקנה</w:t>
            </w:r>
            <w:r>
              <w:rPr>
                <w:rFonts w:hint="cs"/>
                <w:rtl/>
              </w:rPr>
              <w:t xml:space="preserve"> בסביבת יצור</w:t>
            </w:r>
          </w:p>
        </w:tc>
        <w:tc>
          <w:tcPr>
            <w:tcW w:w="4264" w:type="dxa"/>
            <w:vAlign w:val="center"/>
          </w:tcPr>
          <w:p w14:paraId="10F70CD6" w14:textId="7EF7F48F" w:rsidR="002B4D74" w:rsidRPr="00D56578" w:rsidRDefault="002B4D74" w:rsidP="00F83D84">
            <w:pPr>
              <w:pStyle w:val="4"/>
              <w:keepNext w:val="0"/>
              <w:widowControl w:val="0"/>
              <w:numPr>
                <w:ilvl w:val="0"/>
                <w:numId w:val="0"/>
              </w:numPr>
              <w:spacing w:line="240" w:lineRule="auto"/>
              <w:contextualSpacing/>
              <w:rPr>
                <w:rtl/>
              </w:rPr>
            </w:pPr>
            <w:r w:rsidRPr="00D56578">
              <w:rPr>
                <w:rtl/>
              </w:rPr>
              <w:t>התקנת הספק את המערכת ואת הרכיבים הנוספים הנדרשים, וכן הגדרתו את ההגדרות הנדרשות בסביבות הטסט והייצור</w:t>
            </w:r>
            <w:r w:rsidRPr="00D56578">
              <w:rPr>
                <w:rFonts w:hint="cs"/>
                <w:rtl/>
              </w:rPr>
              <w:t xml:space="preserve"> בהתאם להנחיית פרק 3.</w:t>
            </w:r>
          </w:p>
        </w:tc>
        <w:tc>
          <w:tcPr>
            <w:tcW w:w="1187" w:type="dxa"/>
            <w:vAlign w:val="center"/>
          </w:tcPr>
          <w:p w14:paraId="70B425DC" w14:textId="7EDA03DA" w:rsidR="002B4D74" w:rsidRDefault="002B4D74" w:rsidP="00F83D84">
            <w:pPr>
              <w:pStyle w:val="4"/>
              <w:keepNext w:val="0"/>
              <w:widowControl w:val="0"/>
              <w:numPr>
                <w:ilvl w:val="0"/>
                <w:numId w:val="0"/>
              </w:numPr>
              <w:spacing w:line="240" w:lineRule="auto"/>
              <w:contextualSpacing/>
              <w:rPr>
                <w:rtl/>
              </w:rPr>
            </w:pPr>
            <w:r>
              <w:rPr>
                <w:rFonts w:hint="cs"/>
                <w:rtl/>
              </w:rPr>
              <w:t>הספק</w:t>
            </w:r>
          </w:p>
        </w:tc>
        <w:tc>
          <w:tcPr>
            <w:tcW w:w="1244" w:type="dxa"/>
            <w:vAlign w:val="center"/>
          </w:tcPr>
          <w:p w14:paraId="4A1D6AFF" w14:textId="77777777" w:rsidR="002B4D74" w:rsidRDefault="002B4D74" w:rsidP="00F83D84">
            <w:pPr>
              <w:pStyle w:val="4"/>
              <w:keepNext w:val="0"/>
              <w:widowControl w:val="0"/>
              <w:numPr>
                <w:ilvl w:val="0"/>
                <w:numId w:val="0"/>
              </w:numPr>
              <w:spacing w:line="240" w:lineRule="auto"/>
              <w:contextualSpacing/>
              <w:rPr>
                <w:rtl/>
              </w:rPr>
            </w:pPr>
          </w:p>
        </w:tc>
      </w:tr>
      <w:tr w:rsidR="002B4D74" w14:paraId="0652901D" w14:textId="77777777" w:rsidTr="00A9445D">
        <w:trPr>
          <w:trHeight w:val="737"/>
        </w:trPr>
        <w:tc>
          <w:tcPr>
            <w:tcW w:w="624" w:type="dxa"/>
            <w:vAlign w:val="center"/>
          </w:tcPr>
          <w:p w14:paraId="11490E45" w14:textId="183C8F9F" w:rsidR="002B4D74" w:rsidRDefault="002B4D74" w:rsidP="00F83D84">
            <w:pPr>
              <w:pStyle w:val="4"/>
              <w:keepNext w:val="0"/>
              <w:widowControl w:val="0"/>
              <w:numPr>
                <w:ilvl w:val="0"/>
                <w:numId w:val="0"/>
              </w:numPr>
              <w:spacing w:line="240" w:lineRule="auto"/>
              <w:contextualSpacing/>
              <w:rPr>
                <w:rtl/>
              </w:rPr>
            </w:pPr>
            <w:r>
              <w:rPr>
                <w:rFonts w:hint="cs"/>
                <w:rtl/>
              </w:rPr>
              <w:t>17</w:t>
            </w:r>
          </w:p>
        </w:tc>
        <w:tc>
          <w:tcPr>
            <w:tcW w:w="1830" w:type="dxa"/>
            <w:shd w:val="clear" w:color="auto" w:fill="auto"/>
            <w:vAlign w:val="center"/>
          </w:tcPr>
          <w:p w14:paraId="3AB51E4C" w14:textId="6524BD62" w:rsidR="002B4D74" w:rsidRPr="00FE0CEE" w:rsidRDefault="002B4D74" w:rsidP="00F83D84">
            <w:pPr>
              <w:pStyle w:val="4"/>
              <w:keepNext w:val="0"/>
              <w:widowControl w:val="0"/>
              <w:numPr>
                <w:ilvl w:val="0"/>
                <w:numId w:val="0"/>
              </w:numPr>
              <w:spacing w:line="240" w:lineRule="auto"/>
              <w:contextualSpacing/>
              <w:rPr>
                <w:rtl/>
              </w:rPr>
            </w:pPr>
            <w:r w:rsidRPr="00A9445D">
              <w:rPr>
                <w:rtl/>
              </w:rPr>
              <w:t>הדרכה</w:t>
            </w:r>
          </w:p>
        </w:tc>
        <w:tc>
          <w:tcPr>
            <w:tcW w:w="4264" w:type="dxa"/>
            <w:vAlign w:val="center"/>
          </w:tcPr>
          <w:p w14:paraId="51580A0C" w14:textId="096E209E" w:rsidR="002B4D74" w:rsidRPr="00D56578" w:rsidRDefault="002B4D74" w:rsidP="00F83D84">
            <w:pPr>
              <w:pStyle w:val="4"/>
              <w:keepNext w:val="0"/>
              <w:widowControl w:val="0"/>
              <w:numPr>
                <w:ilvl w:val="0"/>
                <w:numId w:val="0"/>
              </w:numPr>
              <w:spacing w:line="240" w:lineRule="auto"/>
              <w:contextualSpacing/>
              <w:rPr>
                <w:rtl/>
              </w:rPr>
            </w:pPr>
            <w:r w:rsidRPr="00A9445D">
              <w:rPr>
                <w:rFonts w:hint="eastAsia"/>
                <w:rtl/>
              </w:rPr>
              <w:t>אספקת</w:t>
            </w:r>
            <w:r w:rsidRPr="00A9445D">
              <w:rPr>
                <w:rtl/>
              </w:rPr>
              <w:t xml:space="preserve"> חומרי הדרכה, מדרכים למשתמש בהתאם להנחיית סעיפים 4.4 וקיום הדרכה </w:t>
            </w:r>
            <w:r w:rsidRPr="00A9445D">
              <w:rPr>
                <w:rFonts w:hint="eastAsia"/>
                <w:rtl/>
              </w:rPr>
              <w:t>בהתאם</w:t>
            </w:r>
            <w:r w:rsidRPr="00A9445D">
              <w:rPr>
                <w:rtl/>
              </w:rPr>
              <w:t xml:space="preserve"> </w:t>
            </w:r>
            <w:r w:rsidRPr="00A9445D">
              <w:rPr>
                <w:rFonts w:hint="eastAsia"/>
                <w:rtl/>
              </w:rPr>
              <w:t>לסעיף</w:t>
            </w:r>
            <w:r w:rsidRPr="00A9445D">
              <w:rPr>
                <w:rtl/>
              </w:rPr>
              <w:t xml:space="preserve"> 4.5</w:t>
            </w:r>
          </w:p>
        </w:tc>
        <w:tc>
          <w:tcPr>
            <w:tcW w:w="1187" w:type="dxa"/>
            <w:vAlign w:val="center"/>
          </w:tcPr>
          <w:p w14:paraId="3986504B" w14:textId="0CD2B66A" w:rsidR="002B4D74" w:rsidRDefault="002B4D74" w:rsidP="00F83D84">
            <w:pPr>
              <w:pStyle w:val="4"/>
              <w:keepNext w:val="0"/>
              <w:widowControl w:val="0"/>
              <w:numPr>
                <w:ilvl w:val="0"/>
                <w:numId w:val="0"/>
              </w:numPr>
              <w:spacing w:line="240" w:lineRule="auto"/>
              <w:contextualSpacing/>
              <w:rPr>
                <w:rtl/>
              </w:rPr>
            </w:pPr>
            <w:r>
              <w:rPr>
                <w:rFonts w:hint="cs"/>
                <w:rtl/>
              </w:rPr>
              <w:t>הספק</w:t>
            </w:r>
          </w:p>
        </w:tc>
        <w:tc>
          <w:tcPr>
            <w:tcW w:w="1244" w:type="dxa"/>
            <w:vAlign w:val="center"/>
          </w:tcPr>
          <w:p w14:paraId="70C3103B" w14:textId="77777777" w:rsidR="002B4D74" w:rsidRDefault="002B4D74" w:rsidP="00F83D84">
            <w:pPr>
              <w:pStyle w:val="4"/>
              <w:keepNext w:val="0"/>
              <w:widowControl w:val="0"/>
              <w:numPr>
                <w:ilvl w:val="0"/>
                <w:numId w:val="0"/>
              </w:numPr>
              <w:spacing w:line="240" w:lineRule="auto"/>
              <w:contextualSpacing/>
              <w:rPr>
                <w:rtl/>
              </w:rPr>
            </w:pPr>
          </w:p>
        </w:tc>
      </w:tr>
      <w:tr w:rsidR="002B4D74" w14:paraId="3EBB69A5" w14:textId="77777777" w:rsidTr="00F83D84">
        <w:trPr>
          <w:trHeight w:val="737"/>
        </w:trPr>
        <w:tc>
          <w:tcPr>
            <w:tcW w:w="624" w:type="dxa"/>
            <w:vAlign w:val="center"/>
          </w:tcPr>
          <w:p w14:paraId="286F5292" w14:textId="1A53F96E" w:rsidR="002B4D74" w:rsidRDefault="002B4D74" w:rsidP="00F83D84">
            <w:pPr>
              <w:pStyle w:val="4"/>
              <w:keepNext w:val="0"/>
              <w:widowControl w:val="0"/>
              <w:numPr>
                <w:ilvl w:val="0"/>
                <w:numId w:val="0"/>
              </w:numPr>
              <w:spacing w:line="240" w:lineRule="auto"/>
              <w:contextualSpacing/>
              <w:rPr>
                <w:rtl/>
              </w:rPr>
            </w:pPr>
            <w:r>
              <w:rPr>
                <w:rFonts w:hint="cs"/>
                <w:rtl/>
              </w:rPr>
              <w:t>18</w:t>
            </w:r>
          </w:p>
        </w:tc>
        <w:tc>
          <w:tcPr>
            <w:tcW w:w="1830" w:type="dxa"/>
            <w:vAlign w:val="center"/>
          </w:tcPr>
          <w:p w14:paraId="51BF810E" w14:textId="4D82409A" w:rsidR="002B4D74" w:rsidRPr="00FE0CEE" w:rsidRDefault="002B4D74" w:rsidP="00F83D84">
            <w:pPr>
              <w:pStyle w:val="4"/>
              <w:keepNext w:val="0"/>
              <w:widowControl w:val="0"/>
              <w:numPr>
                <w:ilvl w:val="0"/>
                <w:numId w:val="0"/>
              </w:numPr>
              <w:spacing w:line="240" w:lineRule="auto"/>
              <w:contextualSpacing/>
              <w:rPr>
                <w:rtl/>
              </w:rPr>
            </w:pPr>
            <w:r w:rsidRPr="00FE0CEE">
              <w:rPr>
                <w:rtl/>
              </w:rPr>
              <w:t>הטמעה</w:t>
            </w:r>
          </w:p>
        </w:tc>
        <w:tc>
          <w:tcPr>
            <w:tcW w:w="4264" w:type="dxa"/>
            <w:vAlign w:val="center"/>
          </w:tcPr>
          <w:p w14:paraId="3AC6E402" w14:textId="60E5FAE1" w:rsidR="002B4D74" w:rsidRPr="00FE0CEE" w:rsidRDefault="002B4D74" w:rsidP="00F83D84">
            <w:pPr>
              <w:pStyle w:val="4"/>
              <w:keepNext w:val="0"/>
              <w:widowControl w:val="0"/>
              <w:numPr>
                <w:ilvl w:val="0"/>
                <w:numId w:val="0"/>
              </w:numPr>
              <w:spacing w:line="240" w:lineRule="auto"/>
              <w:contextualSpacing/>
              <w:rPr>
                <w:rtl/>
              </w:rPr>
            </w:pPr>
            <w:r>
              <w:rPr>
                <w:rFonts w:hint="cs"/>
                <w:rtl/>
              </w:rPr>
              <w:t xml:space="preserve">אספקת או </w:t>
            </w:r>
            <w:r w:rsidRPr="00FE0CEE">
              <w:rPr>
                <w:rtl/>
              </w:rPr>
              <w:t>הכנת חומרי עזר להטמעה, לשיווק ולפרסום, כגון מדריך למשתמש, מצגות, סרטונים</w:t>
            </w:r>
            <w:r>
              <w:rPr>
                <w:rFonts w:hint="cs"/>
                <w:rtl/>
              </w:rPr>
              <w:t xml:space="preserve"> </w:t>
            </w:r>
            <w:proofErr w:type="spellStart"/>
            <w:r w:rsidRPr="00FE0CEE">
              <w:rPr>
                <w:rtl/>
              </w:rPr>
              <w:t>וכו</w:t>
            </w:r>
            <w:proofErr w:type="spellEnd"/>
            <w:r w:rsidRPr="00FE0CEE">
              <w:rPr>
                <w:rtl/>
              </w:rPr>
              <w:t>'.</w:t>
            </w:r>
          </w:p>
        </w:tc>
        <w:tc>
          <w:tcPr>
            <w:tcW w:w="1187" w:type="dxa"/>
            <w:vAlign w:val="center"/>
          </w:tcPr>
          <w:p w14:paraId="7B25E61B" w14:textId="0AACA97F" w:rsidR="002B4D74" w:rsidRDefault="002B4D74" w:rsidP="00F83D84">
            <w:pPr>
              <w:pStyle w:val="4"/>
              <w:keepNext w:val="0"/>
              <w:widowControl w:val="0"/>
              <w:numPr>
                <w:ilvl w:val="0"/>
                <w:numId w:val="0"/>
              </w:numPr>
              <w:spacing w:line="240" w:lineRule="auto"/>
              <w:contextualSpacing/>
              <w:rPr>
                <w:rtl/>
              </w:rPr>
            </w:pPr>
            <w:r>
              <w:rPr>
                <w:rFonts w:hint="cs"/>
                <w:rtl/>
              </w:rPr>
              <w:t>הספק</w:t>
            </w:r>
          </w:p>
        </w:tc>
        <w:tc>
          <w:tcPr>
            <w:tcW w:w="1244" w:type="dxa"/>
            <w:vAlign w:val="center"/>
          </w:tcPr>
          <w:p w14:paraId="77F9A1A7" w14:textId="77777777" w:rsidR="002B4D74" w:rsidRDefault="002B4D74" w:rsidP="00F83D84">
            <w:pPr>
              <w:pStyle w:val="4"/>
              <w:keepNext w:val="0"/>
              <w:widowControl w:val="0"/>
              <w:numPr>
                <w:ilvl w:val="0"/>
                <w:numId w:val="0"/>
              </w:numPr>
              <w:spacing w:line="240" w:lineRule="auto"/>
              <w:contextualSpacing/>
              <w:rPr>
                <w:rtl/>
              </w:rPr>
            </w:pPr>
          </w:p>
        </w:tc>
      </w:tr>
      <w:tr w:rsidR="002B4D74" w14:paraId="61E3E204" w14:textId="77777777" w:rsidTr="00F83D84">
        <w:trPr>
          <w:trHeight w:val="567"/>
        </w:trPr>
        <w:tc>
          <w:tcPr>
            <w:tcW w:w="624" w:type="dxa"/>
            <w:vAlign w:val="center"/>
          </w:tcPr>
          <w:p w14:paraId="36D0C106" w14:textId="25690815" w:rsidR="002B4D74" w:rsidRDefault="002B4D74" w:rsidP="00F83D84">
            <w:pPr>
              <w:pStyle w:val="4"/>
              <w:keepNext w:val="0"/>
              <w:widowControl w:val="0"/>
              <w:numPr>
                <w:ilvl w:val="0"/>
                <w:numId w:val="0"/>
              </w:numPr>
              <w:spacing w:line="240" w:lineRule="auto"/>
              <w:contextualSpacing/>
              <w:rPr>
                <w:rtl/>
              </w:rPr>
            </w:pPr>
            <w:r>
              <w:rPr>
                <w:rFonts w:hint="cs"/>
                <w:rtl/>
              </w:rPr>
              <w:t>19</w:t>
            </w:r>
          </w:p>
        </w:tc>
        <w:tc>
          <w:tcPr>
            <w:tcW w:w="1830" w:type="dxa"/>
            <w:vAlign w:val="center"/>
          </w:tcPr>
          <w:p w14:paraId="0189D41B" w14:textId="18F53248" w:rsidR="002B4D74" w:rsidRPr="00FE0CEE" w:rsidRDefault="002B4D74" w:rsidP="00F83D84">
            <w:pPr>
              <w:pStyle w:val="4"/>
              <w:keepNext w:val="0"/>
              <w:widowControl w:val="0"/>
              <w:numPr>
                <w:ilvl w:val="0"/>
                <w:numId w:val="0"/>
              </w:numPr>
              <w:spacing w:line="240" w:lineRule="auto"/>
              <w:contextualSpacing/>
              <w:rPr>
                <w:rtl/>
              </w:rPr>
            </w:pPr>
            <w:r>
              <w:rPr>
                <w:rFonts w:hint="cs"/>
                <w:rtl/>
              </w:rPr>
              <w:t>קבלה סופית של כלל המערכת</w:t>
            </w:r>
          </w:p>
        </w:tc>
        <w:tc>
          <w:tcPr>
            <w:tcW w:w="4264" w:type="dxa"/>
            <w:vAlign w:val="center"/>
          </w:tcPr>
          <w:p w14:paraId="1F9AC9E1" w14:textId="3BA2D0BE" w:rsidR="002B4D74" w:rsidRPr="00FE0CEE" w:rsidRDefault="002B4D74" w:rsidP="00F83D84">
            <w:pPr>
              <w:spacing w:line="288" w:lineRule="auto"/>
              <w:ind w:right="142"/>
              <w:contextualSpacing/>
              <w:rPr>
                <w:rtl/>
              </w:rPr>
            </w:pPr>
            <w:r w:rsidRPr="00FE0CEE">
              <w:rPr>
                <w:rtl/>
              </w:rPr>
              <w:t xml:space="preserve">אישור </w:t>
            </w:r>
            <w:proofErr w:type="spellStart"/>
            <w:r>
              <w:rPr>
                <w:rFonts w:hint="cs"/>
                <w:rtl/>
              </w:rPr>
              <w:t>ראמ"ה</w:t>
            </w:r>
            <w:proofErr w:type="spellEnd"/>
            <w:r>
              <w:rPr>
                <w:rFonts w:hint="cs"/>
                <w:rtl/>
              </w:rPr>
              <w:t xml:space="preserve"> ל</w:t>
            </w:r>
            <w:r w:rsidRPr="00FE0CEE">
              <w:rPr>
                <w:rtl/>
              </w:rPr>
              <w:t xml:space="preserve">עלייה </w:t>
            </w:r>
            <w:r>
              <w:rPr>
                <w:rFonts w:hint="cs"/>
                <w:rtl/>
              </w:rPr>
              <w:t>לקבלה סופית לכלל המערכת בסביבת הייצור</w:t>
            </w:r>
            <w:r w:rsidRPr="00FE0CEE">
              <w:rPr>
                <w:rtl/>
              </w:rPr>
              <w:t>.</w:t>
            </w:r>
          </w:p>
        </w:tc>
        <w:tc>
          <w:tcPr>
            <w:tcW w:w="1187" w:type="dxa"/>
            <w:vAlign w:val="center"/>
          </w:tcPr>
          <w:p w14:paraId="103F8DD1" w14:textId="1CEF2E54" w:rsidR="002B4D74" w:rsidRDefault="002B4D74" w:rsidP="00F83D84">
            <w:pPr>
              <w:pStyle w:val="4"/>
              <w:keepNext w:val="0"/>
              <w:widowControl w:val="0"/>
              <w:numPr>
                <w:ilvl w:val="0"/>
                <w:numId w:val="0"/>
              </w:numPr>
              <w:spacing w:line="240" w:lineRule="auto"/>
              <w:contextualSpacing/>
              <w:rPr>
                <w:rtl/>
              </w:rPr>
            </w:pPr>
            <w:r>
              <w:rPr>
                <w:rFonts w:hint="cs"/>
                <w:rtl/>
              </w:rPr>
              <w:t>המשרד</w:t>
            </w:r>
          </w:p>
        </w:tc>
        <w:tc>
          <w:tcPr>
            <w:tcW w:w="1244" w:type="dxa"/>
            <w:vAlign w:val="center"/>
          </w:tcPr>
          <w:p w14:paraId="71303811" w14:textId="77777777" w:rsidR="002B4D74" w:rsidRDefault="002B4D74" w:rsidP="00F83D84">
            <w:pPr>
              <w:pStyle w:val="4"/>
              <w:keepNext w:val="0"/>
              <w:widowControl w:val="0"/>
              <w:numPr>
                <w:ilvl w:val="0"/>
                <w:numId w:val="0"/>
              </w:numPr>
              <w:spacing w:line="240" w:lineRule="auto"/>
              <w:contextualSpacing/>
              <w:rPr>
                <w:rtl/>
              </w:rPr>
            </w:pPr>
          </w:p>
        </w:tc>
      </w:tr>
      <w:tr w:rsidR="002B4D74" w14:paraId="562DA24F" w14:textId="77777777" w:rsidTr="00F83D84">
        <w:trPr>
          <w:trHeight w:val="567"/>
        </w:trPr>
        <w:tc>
          <w:tcPr>
            <w:tcW w:w="624" w:type="dxa"/>
            <w:vAlign w:val="center"/>
          </w:tcPr>
          <w:p w14:paraId="7E62A305" w14:textId="6FD8D330" w:rsidR="002B4D74" w:rsidRPr="00F83D84" w:rsidRDefault="002B4D74" w:rsidP="00F83D84">
            <w:pPr>
              <w:pStyle w:val="4"/>
              <w:keepNext w:val="0"/>
              <w:widowControl w:val="0"/>
              <w:numPr>
                <w:ilvl w:val="0"/>
                <w:numId w:val="0"/>
              </w:numPr>
              <w:spacing w:line="240" w:lineRule="auto"/>
              <w:contextualSpacing/>
              <w:rPr>
                <w:b/>
                <w:bCs/>
                <w:rtl/>
              </w:rPr>
            </w:pPr>
            <w:r w:rsidRPr="00F83D84">
              <w:rPr>
                <w:rFonts w:hint="cs"/>
                <w:b/>
                <w:bCs/>
                <w:rtl/>
              </w:rPr>
              <w:t>20</w:t>
            </w:r>
          </w:p>
        </w:tc>
        <w:tc>
          <w:tcPr>
            <w:tcW w:w="1830" w:type="dxa"/>
            <w:vAlign w:val="center"/>
          </w:tcPr>
          <w:p w14:paraId="2914E26A" w14:textId="1196C1EF" w:rsidR="002B4D74" w:rsidRPr="00F83D84" w:rsidRDefault="002B4D74" w:rsidP="00F83D84">
            <w:pPr>
              <w:pStyle w:val="4"/>
              <w:keepNext w:val="0"/>
              <w:widowControl w:val="0"/>
              <w:numPr>
                <w:ilvl w:val="0"/>
                <w:numId w:val="0"/>
              </w:numPr>
              <w:spacing w:line="240" w:lineRule="auto"/>
              <w:contextualSpacing/>
              <w:rPr>
                <w:b/>
                <w:bCs/>
                <w:rtl/>
              </w:rPr>
            </w:pPr>
            <w:r w:rsidRPr="00F83D84">
              <w:rPr>
                <w:rFonts w:hint="cs"/>
                <w:b/>
                <w:bCs/>
                <w:rtl/>
              </w:rPr>
              <w:t>אישור תשלום לפתרון המלא</w:t>
            </w:r>
          </w:p>
        </w:tc>
        <w:tc>
          <w:tcPr>
            <w:tcW w:w="4264" w:type="dxa"/>
            <w:vAlign w:val="center"/>
          </w:tcPr>
          <w:p w14:paraId="213ED00E" w14:textId="4A2F857F" w:rsidR="002B4D74" w:rsidRPr="00F83D84" w:rsidRDefault="002B4D74" w:rsidP="00F83D84">
            <w:pPr>
              <w:pStyle w:val="4"/>
              <w:keepNext w:val="0"/>
              <w:widowControl w:val="0"/>
              <w:numPr>
                <w:ilvl w:val="0"/>
                <w:numId w:val="0"/>
              </w:numPr>
              <w:spacing w:line="240" w:lineRule="auto"/>
              <w:contextualSpacing/>
              <w:rPr>
                <w:b/>
                <w:bCs/>
                <w:rtl/>
              </w:rPr>
            </w:pPr>
            <w:r w:rsidRPr="00F83D84">
              <w:rPr>
                <w:rFonts w:hint="cs"/>
                <w:b/>
                <w:bCs/>
                <w:rtl/>
              </w:rPr>
              <w:t>האישור ינתן לאחר 3 חודשי עבודה עם המערכת (מותנה בשלב 20).</w:t>
            </w:r>
          </w:p>
        </w:tc>
        <w:tc>
          <w:tcPr>
            <w:tcW w:w="1187" w:type="dxa"/>
            <w:vAlign w:val="center"/>
          </w:tcPr>
          <w:p w14:paraId="01C070DF" w14:textId="1ED1010B" w:rsidR="002B4D74" w:rsidRPr="00F83D84" w:rsidRDefault="002B4D74" w:rsidP="00F83D84">
            <w:pPr>
              <w:pStyle w:val="4"/>
              <w:keepNext w:val="0"/>
              <w:widowControl w:val="0"/>
              <w:numPr>
                <w:ilvl w:val="0"/>
                <w:numId w:val="0"/>
              </w:numPr>
              <w:spacing w:line="240" w:lineRule="auto"/>
              <w:contextualSpacing/>
              <w:rPr>
                <w:b/>
                <w:bCs/>
                <w:rtl/>
              </w:rPr>
            </w:pPr>
            <w:r w:rsidRPr="00F83D84">
              <w:rPr>
                <w:rFonts w:hint="cs"/>
                <w:b/>
                <w:bCs/>
                <w:rtl/>
              </w:rPr>
              <w:t>המשרד</w:t>
            </w:r>
          </w:p>
        </w:tc>
        <w:tc>
          <w:tcPr>
            <w:tcW w:w="1244" w:type="dxa"/>
            <w:vAlign w:val="center"/>
          </w:tcPr>
          <w:p w14:paraId="4EB6CEF0" w14:textId="3D1DF5E8" w:rsidR="002B4D74" w:rsidRPr="00F83D84" w:rsidRDefault="005E1C79" w:rsidP="005E1C79">
            <w:pPr>
              <w:pStyle w:val="4"/>
              <w:keepNext w:val="0"/>
              <w:widowControl w:val="0"/>
              <w:numPr>
                <w:ilvl w:val="0"/>
                <w:numId w:val="0"/>
              </w:numPr>
              <w:spacing w:line="240" w:lineRule="auto"/>
              <w:contextualSpacing/>
              <w:rPr>
                <w:b/>
                <w:bCs/>
                <w:rtl/>
              </w:rPr>
            </w:pPr>
            <w:r>
              <w:rPr>
                <w:rFonts w:hint="cs"/>
                <w:b/>
                <w:bCs/>
                <w:rtl/>
              </w:rPr>
              <w:t>45</w:t>
            </w:r>
            <w:r w:rsidR="002B4D74" w:rsidRPr="00F83D84">
              <w:rPr>
                <w:rFonts w:hint="cs"/>
                <w:b/>
                <w:bCs/>
                <w:rtl/>
              </w:rPr>
              <w:t>%</w:t>
            </w:r>
          </w:p>
        </w:tc>
      </w:tr>
      <w:tr w:rsidR="005052D9" w14:paraId="5928BD2C" w14:textId="77777777" w:rsidTr="00F83D84">
        <w:trPr>
          <w:trHeight w:val="567"/>
        </w:trPr>
        <w:tc>
          <w:tcPr>
            <w:tcW w:w="624" w:type="dxa"/>
            <w:vAlign w:val="center"/>
          </w:tcPr>
          <w:p w14:paraId="65E2A7B2" w14:textId="14C2B075" w:rsidR="005052D9" w:rsidRPr="00F83D84" w:rsidRDefault="005052D9" w:rsidP="00F83D84">
            <w:pPr>
              <w:pStyle w:val="4"/>
              <w:keepNext w:val="0"/>
              <w:widowControl w:val="0"/>
              <w:numPr>
                <w:ilvl w:val="0"/>
                <w:numId w:val="0"/>
              </w:numPr>
              <w:spacing w:line="240" w:lineRule="auto"/>
              <w:contextualSpacing/>
              <w:rPr>
                <w:b/>
                <w:bCs/>
                <w:rtl/>
              </w:rPr>
            </w:pPr>
            <w:r>
              <w:rPr>
                <w:rFonts w:hint="cs"/>
                <w:b/>
                <w:bCs/>
                <w:rtl/>
              </w:rPr>
              <w:t>21</w:t>
            </w:r>
          </w:p>
        </w:tc>
        <w:tc>
          <w:tcPr>
            <w:tcW w:w="1830" w:type="dxa"/>
            <w:vAlign w:val="center"/>
          </w:tcPr>
          <w:p w14:paraId="43483F24" w14:textId="464ED0CB" w:rsidR="005052D9" w:rsidRPr="00F83D84" w:rsidRDefault="005052D9" w:rsidP="00F83D84">
            <w:pPr>
              <w:pStyle w:val="4"/>
              <w:keepNext w:val="0"/>
              <w:widowControl w:val="0"/>
              <w:numPr>
                <w:ilvl w:val="0"/>
                <w:numId w:val="0"/>
              </w:numPr>
              <w:spacing w:line="240" w:lineRule="auto"/>
              <w:contextualSpacing/>
              <w:rPr>
                <w:b/>
                <w:bCs/>
                <w:rtl/>
              </w:rPr>
            </w:pPr>
            <w:r>
              <w:rPr>
                <w:rFonts w:hint="cs"/>
                <w:b/>
                <w:bCs/>
                <w:rtl/>
              </w:rPr>
              <w:t>סיום תקופת אחריות</w:t>
            </w:r>
          </w:p>
        </w:tc>
        <w:tc>
          <w:tcPr>
            <w:tcW w:w="4264" w:type="dxa"/>
            <w:vAlign w:val="center"/>
          </w:tcPr>
          <w:p w14:paraId="45AB1BFF" w14:textId="61104120" w:rsidR="005052D9" w:rsidRPr="00F83D84" w:rsidRDefault="005E1C79" w:rsidP="00F83D84">
            <w:pPr>
              <w:pStyle w:val="4"/>
              <w:keepNext w:val="0"/>
              <w:widowControl w:val="0"/>
              <w:numPr>
                <w:ilvl w:val="0"/>
                <w:numId w:val="0"/>
              </w:numPr>
              <w:spacing w:line="240" w:lineRule="auto"/>
              <w:contextualSpacing/>
              <w:rPr>
                <w:b/>
                <w:bCs/>
                <w:rtl/>
              </w:rPr>
            </w:pPr>
            <w:r>
              <w:rPr>
                <w:rFonts w:hint="cs"/>
                <w:b/>
                <w:bCs/>
                <w:rtl/>
              </w:rPr>
              <w:t xml:space="preserve">ישולם </w:t>
            </w:r>
            <w:r w:rsidR="005052D9">
              <w:rPr>
                <w:rFonts w:hint="cs"/>
                <w:b/>
                <w:bCs/>
                <w:rtl/>
              </w:rPr>
              <w:t>לפי הגדרת סעיף 0.3.15</w:t>
            </w:r>
            <w:r>
              <w:rPr>
                <w:rFonts w:hint="cs"/>
                <w:b/>
                <w:bCs/>
                <w:rtl/>
              </w:rPr>
              <w:t xml:space="preserve"> (בתום 12 חודשים ממועד שלב 20)</w:t>
            </w:r>
          </w:p>
        </w:tc>
        <w:tc>
          <w:tcPr>
            <w:tcW w:w="1187" w:type="dxa"/>
            <w:vAlign w:val="center"/>
          </w:tcPr>
          <w:p w14:paraId="505DF042" w14:textId="34709F76" w:rsidR="005052D9" w:rsidRPr="00F83D84" w:rsidRDefault="005052D9" w:rsidP="00F83D84">
            <w:pPr>
              <w:pStyle w:val="4"/>
              <w:keepNext w:val="0"/>
              <w:widowControl w:val="0"/>
              <w:numPr>
                <w:ilvl w:val="0"/>
                <w:numId w:val="0"/>
              </w:numPr>
              <w:spacing w:line="240" w:lineRule="auto"/>
              <w:contextualSpacing/>
              <w:rPr>
                <w:b/>
                <w:bCs/>
                <w:rtl/>
              </w:rPr>
            </w:pPr>
            <w:r>
              <w:rPr>
                <w:rFonts w:hint="cs"/>
                <w:b/>
                <w:bCs/>
                <w:rtl/>
              </w:rPr>
              <w:t>המשרד</w:t>
            </w:r>
          </w:p>
        </w:tc>
        <w:tc>
          <w:tcPr>
            <w:tcW w:w="1244" w:type="dxa"/>
            <w:vAlign w:val="center"/>
          </w:tcPr>
          <w:p w14:paraId="3ED70006" w14:textId="4D77F90F" w:rsidR="005052D9" w:rsidRDefault="005052D9" w:rsidP="00F83D84">
            <w:pPr>
              <w:pStyle w:val="4"/>
              <w:keepNext w:val="0"/>
              <w:widowControl w:val="0"/>
              <w:numPr>
                <w:ilvl w:val="0"/>
                <w:numId w:val="0"/>
              </w:numPr>
              <w:spacing w:line="240" w:lineRule="auto"/>
              <w:contextualSpacing/>
              <w:rPr>
                <w:b/>
                <w:bCs/>
                <w:rtl/>
              </w:rPr>
            </w:pPr>
            <w:r>
              <w:rPr>
                <w:rFonts w:hint="cs"/>
                <w:b/>
                <w:bCs/>
                <w:rtl/>
              </w:rPr>
              <w:t>10%</w:t>
            </w:r>
          </w:p>
        </w:tc>
      </w:tr>
    </w:tbl>
    <w:p w14:paraId="1DD5F4CA" w14:textId="07655B23" w:rsidR="000C598A" w:rsidRPr="000555BC" w:rsidRDefault="00AB4588" w:rsidP="003916DE">
      <w:pPr>
        <w:pStyle w:val="3"/>
        <w:keepNext w:val="0"/>
        <w:widowControl w:val="0"/>
        <w:spacing w:after="60" w:line="288" w:lineRule="auto"/>
        <w:ind w:left="862" w:hanging="851"/>
        <w:contextualSpacing/>
      </w:pPr>
      <w:bookmarkStart w:id="198" w:name="_Ref95295788"/>
      <w:bookmarkStart w:id="199" w:name="_Hlk119955262"/>
      <w:bookmarkEnd w:id="197"/>
      <w:ins w:id="200" w:author="MoE" w:date="2023-08-03T16:34:00Z">
        <w:r>
          <w:rPr>
            <w:rFonts w:hint="cs"/>
            <w:rtl/>
          </w:rPr>
          <w:t>(</w:t>
        </w:r>
        <w:r>
          <w:rPr>
            <w:rFonts w:hint="cs"/>
          </w:rPr>
          <w:t>M</w:t>
        </w:r>
        <w:r>
          <w:rPr>
            <w:rFonts w:hint="cs"/>
            <w:rtl/>
          </w:rPr>
          <w:t xml:space="preserve">) </w:t>
        </w:r>
      </w:ins>
      <w:r w:rsidR="000C598A" w:rsidRPr="000555BC">
        <w:rPr>
          <w:rFonts w:hint="cs"/>
          <w:rtl/>
        </w:rPr>
        <w:t>לוחות זמנים:</w:t>
      </w:r>
      <w:bookmarkEnd w:id="198"/>
      <w:r w:rsidR="000C598A" w:rsidRPr="000555BC">
        <w:rPr>
          <w:rFonts w:hint="cs"/>
          <w:rtl/>
        </w:rPr>
        <w:t xml:space="preserve"> </w:t>
      </w:r>
    </w:p>
    <w:p w14:paraId="341C9BA9" w14:textId="77777777" w:rsidR="000C598A" w:rsidRPr="009674A1" w:rsidRDefault="000C598A" w:rsidP="003916DE">
      <w:pPr>
        <w:widowControl w:val="0"/>
        <w:spacing w:before="60" w:line="288" w:lineRule="auto"/>
        <w:ind w:left="890" w:right="142"/>
        <w:contextualSpacing/>
      </w:pPr>
      <w:r w:rsidRPr="000C598A">
        <w:rPr>
          <w:rFonts w:hint="eastAsia"/>
          <w:rtl/>
        </w:rPr>
        <w:t>יובהר</w:t>
      </w:r>
      <w:r w:rsidRPr="000C598A">
        <w:rPr>
          <w:rtl/>
        </w:rPr>
        <w:t xml:space="preserve"> כי ככל שיציע הספק בהצעתו לוחות זמנים קצרים יותר מלוחות הזמנים המפורטים להלן, יהפכו לוחות הזמנים המוצעים ללוחות הזמנים המחייבים במסגרת מכרז זה</w:t>
      </w:r>
      <w:r w:rsidR="008F5DD3">
        <w:rPr>
          <w:rFonts w:hint="cs"/>
          <w:rtl/>
        </w:rPr>
        <w:t>.</w:t>
      </w:r>
    </w:p>
    <w:p w14:paraId="488C77AA" w14:textId="117F30CE" w:rsidR="003E1283" w:rsidRPr="000555BC" w:rsidRDefault="00AB4588" w:rsidP="00F83D84">
      <w:pPr>
        <w:pStyle w:val="3"/>
        <w:spacing w:line="288" w:lineRule="auto"/>
        <w:ind w:left="862" w:hanging="851"/>
        <w:contextualSpacing/>
        <w:rPr>
          <w:rtl/>
        </w:rPr>
      </w:pPr>
      <w:bookmarkStart w:id="201" w:name="_Hlk119955453"/>
      <w:bookmarkEnd w:id="199"/>
      <w:ins w:id="202" w:author="MoE" w:date="2023-08-03T16:38:00Z">
        <w:r>
          <w:rPr>
            <w:rFonts w:hint="cs"/>
            <w:rtl/>
          </w:rPr>
          <w:t>(</w:t>
        </w:r>
        <w:r>
          <w:rPr>
            <w:rFonts w:hint="cs"/>
          </w:rPr>
          <w:t>M</w:t>
        </w:r>
        <w:r>
          <w:rPr>
            <w:rFonts w:hint="cs"/>
            <w:rtl/>
          </w:rPr>
          <w:t xml:space="preserve">) </w:t>
        </w:r>
      </w:ins>
      <w:r w:rsidR="003E1283" w:rsidRPr="000555BC">
        <w:rPr>
          <w:rFonts w:hint="cs"/>
          <w:rtl/>
        </w:rPr>
        <w:t>התארגנות</w:t>
      </w:r>
    </w:p>
    <w:p w14:paraId="4FD7835B" w14:textId="77777777" w:rsidR="003E1283" w:rsidRPr="006F0FC8" w:rsidRDefault="003E1283" w:rsidP="00F83D84">
      <w:pPr>
        <w:pStyle w:val="4"/>
        <w:spacing w:line="288" w:lineRule="auto"/>
        <w:ind w:left="1815" w:hanging="964"/>
        <w:contextualSpacing/>
        <w:rPr>
          <w:rtl/>
        </w:rPr>
      </w:pPr>
      <w:r w:rsidRPr="006F0FC8">
        <w:rPr>
          <w:rtl/>
        </w:rPr>
        <w:t xml:space="preserve">הספק הזוכה יחל בהתארגנות לקראת מתן השירותים </w:t>
      </w:r>
      <w:r w:rsidRPr="006F0FC8">
        <w:rPr>
          <w:rFonts w:hint="cs"/>
          <w:rtl/>
        </w:rPr>
        <w:t xml:space="preserve">תוך </w:t>
      </w:r>
      <w:r w:rsidRPr="006F0FC8">
        <w:rPr>
          <w:rtl/>
        </w:rPr>
        <w:t>10</w:t>
      </w:r>
      <w:r w:rsidRPr="006F0FC8">
        <w:rPr>
          <w:rFonts w:hint="cs"/>
          <w:rtl/>
        </w:rPr>
        <w:t xml:space="preserve"> ימי עבודה מקבלת ההזמנה.</w:t>
      </w:r>
    </w:p>
    <w:p w14:paraId="19D728A8" w14:textId="77777777" w:rsidR="003E1283" w:rsidRPr="00FE1DF0" w:rsidRDefault="003E1283" w:rsidP="009C01A0">
      <w:pPr>
        <w:pStyle w:val="4"/>
        <w:keepNext w:val="0"/>
        <w:widowControl w:val="0"/>
        <w:spacing w:after="0" w:line="288" w:lineRule="auto"/>
        <w:ind w:left="1815" w:hanging="964"/>
        <w:contextualSpacing/>
      </w:pPr>
      <w:bookmarkStart w:id="203" w:name="_Ref115114158"/>
      <w:r w:rsidRPr="00FE1DF0">
        <w:rPr>
          <w:rFonts w:hint="cs"/>
          <w:rtl/>
        </w:rPr>
        <w:t xml:space="preserve">שלב א' - מערכת בסיסית (העומדת בכל תנאי - </w:t>
      </w:r>
      <w:r w:rsidRPr="00FE1DF0">
        <w:rPr>
          <w:rFonts w:hint="cs"/>
        </w:rPr>
        <w:t>M</w:t>
      </w:r>
      <w:r w:rsidRPr="00FE1DF0">
        <w:rPr>
          <w:rFonts w:hint="cs"/>
          <w:rtl/>
        </w:rPr>
        <w:t>)</w:t>
      </w:r>
      <w:bookmarkEnd w:id="203"/>
      <w:r w:rsidRPr="00FE1DF0">
        <w:rPr>
          <w:rFonts w:hint="cs"/>
          <w:rtl/>
        </w:rPr>
        <w:t xml:space="preserve"> </w:t>
      </w:r>
    </w:p>
    <w:p w14:paraId="6E3F6C67" w14:textId="77777777" w:rsidR="006F0FC8" w:rsidRDefault="006F0FC8" w:rsidP="003A397A">
      <w:pPr>
        <w:pStyle w:val="ListParagraph"/>
        <w:numPr>
          <w:ilvl w:val="2"/>
          <w:numId w:val="92"/>
        </w:numPr>
        <w:spacing w:before="0" w:after="0" w:line="288" w:lineRule="auto"/>
        <w:ind w:left="2325" w:right="142" w:hanging="340"/>
      </w:pPr>
      <w:r>
        <w:rPr>
          <w:rFonts w:hint="cs"/>
          <w:rtl/>
        </w:rPr>
        <w:t xml:space="preserve">שלב זה יבוצע לאחר ביצוע ויישום דרישות אבטחת מידע </w:t>
      </w:r>
    </w:p>
    <w:p w14:paraId="122E8E2D" w14:textId="77777777" w:rsidR="003E1283" w:rsidRPr="006F5AF1" w:rsidRDefault="003E1283" w:rsidP="003A397A">
      <w:pPr>
        <w:pStyle w:val="ListParagraph"/>
        <w:numPr>
          <w:ilvl w:val="2"/>
          <w:numId w:val="92"/>
        </w:numPr>
        <w:spacing w:before="0" w:after="0" w:line="288" w:lineRule="auto"/>
        <w:ind w:left="2325" w:right="142" w:hanging="340"/>
        <w:rPr>
          <w:rtl/>
        </w:rPr>
      </w:pPr>
      <w:r w:rsidRPr="006F5AF1">
        <w:rPr>
          <w:rFonts w:hint="cs"/>
          <w:rtl/>
        </w:rPr>
        <w:t xml:space="preserve">בשלב ראשון יבוצע פיילוט על כלי הערכה אחד (שייובא אל המערכת לפי הגדרות </w:t>
      </w:r>
      <w:proofErr w:type="spellStart"/>
      <w:r w:rsidRPr="006F5AF1">
        <w:rPr>
          <w:rFonts w:hint="cs"/>
          <w:rtl/>
        </w:rPr>
        <w:t>ראמ"ה</w:t>
      </w:r>
      <w:proofErr w:type="spellEnd"/>
      <w:r w:rsidRPr="006F5AF1">
        <w:rPr>
          <w:rFonts w:hint="cs"/>
          <w:rtl/>
        </w:rPr>
        <w:t>) באמצעות המערכת הבסיסית.</w:t>
      </w:r>
    </w:p>
    <w:p w14:paraId="1F111769" w14:textId="77777777" w:rsidR="003E1283" w:rsidRPr="006F5AF1" w:rsidRDefault="003E1283" w:rsidP="003A397A">
      <w:pPr>
        <w:pStyle w:val="ListParagraph"/>
        <w:widowControl w:val="0"/>
        <w:numPr>
          <w:ilvl w:val="2"/>
          <w:numId w:val="92"/>
        </w:numPr>
        <w:spacing w:before="0" w:after="0" w:line="288" w:lineRule="auto"/>
        <w:ind w:left="2325" w:right="142" w:hanging="340"/>
        <w:rPr>
          <w:rtl/>
        </w:rPr>
      </w:pPr>
      <w:r w:rsidRPr="006F5AF1">
        <w:rPr>
          <w:rFonts w:hint="cs"/>
          <w:rtl/>
        </w:rPr>
        <w:t>שלב זה יכיל את כל יכולות המערכת כפי שהן קיימות עם בחירת הספק הזוכה והתאמות מינימאליות הכוללות יבוא של כלי ההערכה למערכת, ביצוע הפיילוט  ויצוא הנתונים.</w:t>
      </w:r>
    </w:p>
    <w:p w14:paraId="6DBBE06C" w14:textId="77777777" w:rsidR="003E1283" w:rsidRPr="006F5AF1" w:rsidRDefault="003E1283" w:rsidP="003A397A">
      <w:pPr>
        <w:pStyle w:val="ListParagraph"/>
        <w:numPr>
          <w:ilvl w:val="2"/>
          <w:numId w:val="92"/>
        </w:numPr>
        <w:spacing w:before="0" w:after="0" w:line="288" w:lineRule="auto"/>
        <w:ind w:left="2325" w:right="142" w:hanging="340"/>
        <w:rPr>
          <w:rtl/>
        </w:rPr>
      </w:pPr>
      <w:r w:rsidRPr="006F5AF1">
        <w:rPr>
          <w:rFonts w:hint="cs"/>
          <w:rtl/>
        </w:rPr>
        <w:t>למשרד תישמר הזכות להפסיק את ההתקשרות עם תום שלב א'</w:t>
      </w:r>
      <w:r>
        <w:rPr>
          <w:rFonts w:hint="cs"/>
          <w:rtl/>
        </w:rPr>
        <w:t xml:space="preserve"> אם יתגלה כי הצהרות הספק לגבי העמידה בכל תנאי הסף אינן נכונות</w:t>
      </w:r>
      <w:r w:rsidRPr="006F5AF1">
        <w:rPr>
          <w:rFonts w:hint="cs"/>
          <w:rtl/>
        </w:rPr>
        <w:t>.</w:t>
      </w:r>
    </w:p>
    <w:p w14:paraId="5B9D81CC" w14:textId="7FDAE8EB" w:rsidR="003E1283" w:rsidRPr="006F5AF1" w:rsidRDefault="003E1283" w:rsidP="003A397A">
      <w:pPr>
        <w:pStyle w:val="ListParagraph"/>
        <w:numPr>
          <w:ilvl w:val="2"/>
          <w:numId w:val="92"/>
        </w:numPr>
        <w:spacing w:before="0" w:after="0" w:line="288" w:lineRule="auto"/>
        <w:ind w:left="2325" w:right="142" w:hanging="340"/>
        <w:rPr>
          <w:rtl/>
        </w:rPr>
      </w:pPr>
      <w:r w:rsidRPr="006F5AF1">
        <w:rPr>
          <w:rFonts w:hint="cs"/>
          <w:rtl/>
        </w:rPr>
        <w:t xml:space="preserve">לו"ז לביצוע שלב זה </w:t>
      </w:r>
      <w:r w:rsidRPr="006F5AF1">
        <w:rPr>
          <w:rtl/>
        </w:rPr>
        <w:t>–</w:t>
      </w:r>
      <w:r w:rsidRPr="006F5AF1">
        <w:rPr>
          <w:rFonts w:hint="cs"/>
          <w:rtl/>
        </w:rPr>
        <w:t xml:space="preserve"> עד חודש מתחילת עבודה.</w:t>
      </w:r>
    </w:p>
    <w:p w14:paraId="448964F9" w14:textId="77777777" w:rsidR="003E1283" w:rsidRPr="00FE1DF0" w:rsidRDefault="003E1283" w:rsidP="00F14235">
      <w:pPr>
        <w:pStyle w:val="4"/>
        <w:spacing w:before="0" w:after="0" w:line="288" w:lineRule="auto"/>
        <w:ind w:left="1815" w:hanging="964"/>
        <w:contextualSpacing/>
      </w:pPr>
      <w:bookmarkStart w:id="204" w:name="_Ref115114175"/>
      <w:r w:rsidRPr="00FE1DF0">
        <w:rPr>
          <w:rFonts w:hint="cs"/>
          <w:rtl/>
        </w:rPr>
        <w:t>שלב ב' - מערכת מלאה</w:t>
      </w:r>
      <w:bookmarkEnd w:id="204"/>
    </w:p>
    <w:p w14:paraId="65F37394" w14:textId="77777777" w:rsidR="003E1283" w:rsidRPr="006F5AF1" w:rsidRDefault="003E1283" w:rsidP="003A397A">
      <w:pPr>
        <w:pStyle w:val="ListParagraph"/>
        <w:numPr>
          <w:ilvl w:val="2"/>
          <w:numId w:val="170"/>
        </w:numPr>
        <w:spacing w:before="0" w:line="288" w:lineRule="auto"/>
        <w:ind w:left="2324" w:right="142" w:hanging="357"/>
        <w:rPr>
          <w:rtl/>
        </w:rPr>
      </w:pPr>
      <w:r w:rsidRPr="006F5AF1">
        <w:rPr>
          <w:rFonts w:hint="cs"/>
          <w:rtl/>
        </w:rPr>
        <w:t xml:space="preserve">בשלב זה תסופק מערכת מלאה הכוללת את כל היכולות שנדרשו במכרז זה (תנאי </w:t>
      </w:r>
      <w:r w:rsidR="007A5E91">
        <w:rPr>
          <w:rFonts w:hint="cs"/>
        </w:rPr>
        <w:t>M</w:t>
      </w:r>
      <w:r w:rsidRPr="006F5AF1">
        <w:rPr>
          <w:rFonts w:hint="cs"/>
          <w:rtl/>
        </w:rPr>
        <w:t xml:space="preserve"> + תנאי </w:t>
      </w:r>
      <w:r w:rsidRPr="006F5AF1">
        <w:rPr>
          <w:rFonts w:hint="cs"/>
        </w:rPr>
        <w:t>S</w:t>
      </w:r>
      <w:r w:rsidRPr="006F5AF1">
        <w:rPr>
          <w:rFonts w:hint="cs"/>
          <w:rtl/>
        </w:rPr>
        <w:t>), ובכלל זה ממשקים, פיתוחים ייעודיים ויכולות נוספות, כפי שהתחייב הספק הזוכה במענה שהגיש ועפ"י דרישות המכרז.</w:t>
      </w:r>
    </w:p>
    <w:p w14:paraId="47A5EDC6" w14:textId="32DCB007" w:rsidR="003E1283" w:rsidRDefault="003E1283" w:rsidP="003A397A">
      <w:pPr>
        <w:pStyle w:val="ListParagraph"/>
        <w:numPr>
          <w:ilvl w:val="2"/>
          <w:numId w:val="170"/>
        </w:numPr>
        <w:spacing w:after="0" w:line="288" w:lineRule="auto"/>
        <w:ind w:left="2324" w:right="142" w:hanging="357"/>
      </w:pPr>
      <w:r w:rsidRPr="006F5AF1">
        <w:rPr>
          <w:rFonts w:hint="cs"/>
          <w:rtl/>
        </w:rPr>
        <w:t xml:space="preserve">לו"ז לביצוע שלב זה </w:t>
      </w:r>
      <w:r w:rsidRPr="006F5AF1">
        <w:rPr>
          <w:rtl/>
        </w:rPr>
        <w:t>–</w:t>
      </w:r>
      <w:r w:rsidRPr="006F5AF1">
        <w:rPr>
          <w:rFonts w:hint="cs"/>
          <w:rtl/>
        </w:rPr>
        <w:t xml:space="preserve"> עד שנה מתחילת עבודה.</w:t>
      </w:r>
    </w:p>
    <w:p w14:paraId="439FAC2E" w14:textId="77777777" w:rsidR="003E1283" w:rsidRPr="00FE1DF0" w:rsidRDefault="003E1283" w:rsidP="00C60CA1">
      <w:pPr>
        <w:pStyle w:val="4"/>
        <w:spacing w:before="0" w:after="0" w:line="288" w:lineRule="auto"/>
        <w:ind w:left="1815" w:hanging="964"/>
        <w:contextualSpacing/>
      </w:pPr>
      <w:bookmarkStart w:id="205" w:name="_Ref115114263"/>
      <w:r w:rsidRPr="00FE1DF0">
        <w:rPr>
          <w:rFonts w:hint="cs"/>
          <w:rtl/>
        </w:rPr>
        <w:t xml:space="preserve">שלב ג' </w:t>
      </w:r>
      <w:r w:rsidRPr="00FE1DF0">
        <w:rPr>
          <w:rtl/>
        </w:rPr>
        <w:t>–</w:t>
      </w:r>
      <w:r w:rsidRPr="00FE1DF0">
        <w:rPr>
          <w:rFonts w:hint="cs"/>
          <w:rtl/>
        </w:rPr>
        <w:t xml:space="preserve"> שירותי ייעוץ</w:t>
      </w:r>
      <w:bookmarkEnd w:id="205"/>
    </w:p>
    <w:p w14:paraId="5F9D4616" w14:textId="77777777" w:rsidR="003E1283" w:rsidRDefault="003E1283" w:rsidP="00F14235">
      <w:pPr>
        <w:spacing w:before="0" w:after="0" w:line="288" w:lineRule="auto"/>
        <w:ind w:left="1871" w:right="142"/>
        <w:contextualSpacing/>
      </w:pPr>
      <w:r w:rsidRPr="006F5AF1">
        <w:rPr>
          <w:rFonts w:hint="cs"/>
          <w:rtl/>
        </w:rPr>
        <w:t xml:space="preserve">עפ"י הצורך יכולה </w:t>
      </w:r>
      <w:proofErr w:type="spellStart"/>
      <w:r w:rsidRPr="006F5AF1">
        <w:rPr>
          <w:rFonts w:hint="cs"/>
          <w:rtl/>
        </w:rPr>
        <w:t>ראמ"ה</w:t>
      </w:r>
      <w:proofErr w:type="spellEnd"/>
      <w:r w:rsidRPr="006F5AF1">
        <w:rPr>
          <w:rFonts w:hint="cs"/>
          <w:rtl/>
        </w:rPr>
        <w:t xml:space="preserve"> להזמין את השירותים הבאים:</w:t>
      </w:r>
    </w:p>
    <w:p w14:paraId="2F96B0FB" w14:textId="77777777" w:rsidR="003E1283" w:rsidRDefault="003E1283" w:rsidP="003A397A">
      <w:pPr>
        <w:pStyle w:val="ListParagraph"/>
        <w:numPr>
          <w:ilvl w:val="2"/>
          <w:numId w:val="93"/>
        </w:numPr>
        <w:spacing w:before="0" w:line="288" w:lineRule="auto"/>
        <w:ind w:left="2325" w:right="142" w:hanging="340"/>
      </w:pPr>
      <w:bookmarkStart w:id="206" w:name="_Ref95295834"/>
      <w:bookmarkStart w:id="207" w:name="_Ref80810074"/>
      <w:r w:rsidRPr="000C1C7D">
        <w:rPr>
          <w:rFonts w:hint="eastAsia"/>
          <w:rtl/>
        </w:rPr>
        <w:t>שינויים</w:t>
      </w:r>
      <w:r w:rsidRPr="000C1C7D">
        <w:rPr>
          <w:rtl/>
        </w:rPr>
        <w:t xml:space="preserve"> </w:t>
      </w:r>
      <w:r w:rsidRPr="000C1C7D">
        <w:rPr>
          <w:rFonts w:hint="eastAsia"/>
          <w:rtl/>
        </w:rPr>
        <w:t>ושיפורים</w:t>
      </w:r>
      <w:bookmarkEnd w:id="206"/>
    </w:p>
    <w:p w14:paraId="431051BE" w14:textId="77777777" w:rsidR="00720DA5" w:rsidRDefault="00720DA5" w:rsidP="003A397A">
      <w:pPr>
        <w:pStyle w:val="ListParagraph"/>
        <w:numPr>
          <w:ilvl w:val="2"/>
          <w:numId w:val="93"/>
        </w:numPr>
        <w:spacing w:before="0" w:line="288" w:lineRule="auto"/>
        <w:ind w:left="2325" w:right="142" w:hanging="340"/>
      </w:pPr>
      <w:r>
        <w:rPr>
          <w:rFonts w:hint="cs"/>
          <w:rtl/>
        </w:rPr>
        <w:t>שירותי יעוץ</w:t>
      </w:r>
    </w:p>
    <w:p w14:paraId="641CC794" w14:textId="77777777" w:rsidR="00720DA5" w:rsidRDefault="00720DA5" w:rsidP="003A397A">
      <w:pPr>
        <w:pStyle w:val="ListParagraph"/>
        <w:numPr>
          <w:ilvl w:val="2"/>
          <w:numId w:val="93"/>
        </w:numPr>
        <w:spacing w:before="0" w:after="0" w:line="288" w:lineRule="auto"/>
        <w:ind w:left="2325" w:right="142" w:hanging="340"/>
      </w:pPr>
      <w:r>
        <w:rPr>
          <w:rFonts w:hint="cs"/>
          <w:rtl/>
        </w:rPr>
        <w:t>תגבור מוקד הסיוע בימי בחינות</w:t>
      </w:r>
    </w:p>
    <w:bookmarkEnd w:id="207"/>
    <w:p w14:paraId="3F2165A3" w14:textId="77777777" w:rsidR="003E721F" w:rsidRPr="000C598A" w:rsidRDefault="003E1283" w:rsidP="00FA046A">
      <w:pPr>
        <w:pStyle w:val="4"/>
        <w:numPr>
          <w:ilvl w:val="0"/>
          <w:numId w:val="0"/>
        </w:numPr>
        <w:spacing w:before="0" w:line="288" w:lineRule="auto"/>
        <w:ind w:left="1758"/>
        <w:rPr>
          <w:rtl/>
        </w:rPr>
      </w:pPr>
      <w:r w:rsidRPr="00260C1D">
        <w:rPr>
          <w:rFonts w:hint="cs"/>
          <w:b/>
          <w:bCs/>
          <w:rtl/>
        </w:rPr>
        <w:t>יובהר כי</w:t>
      </w:r>
      <w:r w:rsidRPr="00720DA5">
        <w:rPr>
          <w:rFonts w:hint="cs"/>
          <w:rtl/>
        </w:rPr>
        <w:t xml:space="preserve"> שלב זה יכול שיבוצע בכל תקופת ההתקשרות לרבות שלב ב' לעיל.</w:t>
      </w:r>
    </w:p>
    <w:p w14:paraId="7F44F521" w14:textId="713568F1" w:rsidR="003147D5" w:rsidRPr="00E56D7E" w:rsidRDefault="00AB4588" w:rsidP="00FA046A">
      <w:pPr>
        <w:pStyle w:val="2"/>
        <w:spacing w:line="288" w:lineRule="auto"/>
        <w:ind w:right="142"/>
      </w:pPr>
      <w:bookmarkStart w:id="208" w:name="_Toc131414311"/>
      <w:bookmarkEnd w:id="201"/>
      <w:ins w:id="209" w:author="MoE" w:date="2023-08-03T16:35:00Z">
        <w:r>
          <w:rPr>
            <w:rFonts w:hint="cs"/>
            <w:rtl/>
          </w:rPr>
          <w:t>(</w:t>
        </w:r>
        <w:r>
          <w:rPr>
            <w:rFonts w:hint="cs"/>
          </w:rPr>
          <w:t>I</w:t>
        </w:r>
        <w:r>
          <w:rPr>
            <w:rFonts w:hint="cs"/>
            <w:rtl/>
          </w:rPr>
          <w:t xml:space="preserve">) </w:t>
        </w:r>
      </w:ins>
      <w:r w:rsidR="003147D5" w:rsidRPr="00E56D7E">
        <w:rPr>
          <w:rFonts w:hint="cs"/>
          <w:rtl/>
        </w:rPr>
        <w:t>תפעול שוטף</w:t>
      </w:r>
      <w:bookmarkEnd w:id="208"/>
    </w:p>
    <w:p w14:paraId="137CE7CE" w14:textId="77777777" w:rsidR="004B6A3C" w:rsidRPr="00920414" w:rsidRDefault="004B6A3C" w:rsidP="000D3B70">
      <w:pPr>
        <w:pStyle w:val="3"/>
        <w:keepNext w:val="0"/>
        <w:widowControl w:val="0"/>
        <w:spacing w:line="288" w:lineRule="auto"/>
        <w:ind w:left="862" w:hanging="851"/>
        <w:contextualSpacing/>
      </w:pPr>
      <w:r w:rsidRPr="00920414">
        <w:rPr>
          <w:rFonts w:hint="cs"/>
          <w:rtl/>
        </w:rPr>
        <w:t>אתר העבודה</w:t>
      </w:r>
    </w:p>
    <w:p w14:paraId="39D58435" w14:textId="77777777" w:rsidR="00B4600D" w:rsidRPr="004405B4" w:rsidRDefault="00B4600D" w:rsidP="003A397A">
      <w:pPr>
        <w:pStyle w:val="4"/>
        <w:numPr>
          <w:ilvl w:val="4"/>
          <w:numId w:val="18"/>
        </w:numPr>
        <w:spacing w:line="288" w:lineRule="auto"/>
        <w:ind w:left="1361" w:hanging="340"/>
        <w:contextualSpacing/>
        <w:rPr>
          <w:rtl/>
        </w:rPr>
      </w:pPr>
      <w:r w:rsidRPr="004405B4">
        <w:rPr>
          <w:rtl/>
        </w:rPr>
        <w:t xml:space="preserve">לשם הפעלת </w:t>
      </w:r>
      <w:r w:rsidR="00FE1DF0" w:rsidRPr="004405B4">
        <w:rPr>
          <w:rFonts w:hint="cs"/>
          <w:rtl/>
        </w:rPr>
        <w:t>הפרויקט</w:t>
      </w:r>
      <w:r w:rsidRPr="004405B4">
        <w:rPr>
          <w:rtl/>
        </w:rPr>
        <w:t xml:space="preserve"> יפעל ה</w:t>
      </w:r>
      <w:r>
        <w:rPr>
          <w:rtl/>
        </w:rPr>
        <w:t>ספק</w:t>
      </w:r>
      <w:r w:rsidRPr="004405B4">
        <w:rPr>
          <w:rtl/>
        </w:rPr>
        <w:t xml:space="preserve"> ממשרדיו הוא, תוך </w:t>
      </w:r>
      <w:r w:rsidRPr="004405B4">
        <w:rPr>
          <w:rFonts w:hint="cs"/>
          <w:rtl/>
        </w:rPr>
        <w:t>איתור, גיוס ו</w:t>
      </w:r>
      <w:r w:rsidRPr="004405B4">
        <w:rPr>
          <w:rtl/>
        </w:rPr>
        <w:t>הצבת כ</w:t>
      </w:r>
      <w:r w:rsidRPr="004405B4">
        <w:rPr>
          <w:rFonts w:hint="cs"/>
          <w:rtl/>
        </w:rPr>
        <w:t>ו</w:t>
      </w:r>
      <w:r w:rsidRPr="004405B4">
        <w:rPr>
          <w:rtl/>
        </w:rPr>
        <w:t>ח האדם והאמצעים הבאים,</w:t>
      </w:r>
      <w:r w:rsidRPr="004405B4">
        <w:rPr>
          <w:rFonts w:hint="cs"/>
          <w:rtl/>
        </w:rPr>
        <w:t xml:space="preserve"> על ידו</w:t>
      </w:r>
      <w:r w:rsidRPr="004405B4">
        <w:rPr>
          <w:rtl/>
        </w:rPr>
        <w:t xml:space="preserve"> </w:t>
      </w:r>
      <w:r w:rsidRPr="004405B4">
        <w:rPr>
          <w:rFonts w:hint="cs"/>
          <w:rtl/>
        </w:rPr>
        <w:t>ו</w:t>
      </w:r>
      <w:r w:rsidRPr="004405B4">
        <w:rPr>
          <w:rtl/>
        </w:rPr>
        <w:t>על חשבונו בהיקף ובדרישות המפורטים להלן</w:t>
      </w:r>
      <w:r w:rsidRPr="004405B4">
        <w:rPr>
          <w:rFonts w:hint="cs"/>
          <w:rtl/>
        </w:rPr>
        <w:t>.</w:t>
      </w:r>
    </w:p>
    <w:p w14:paraId="4F3DABD6" w14:textId="0637ACC3" w:rsidR="00B4600D" w:rsidRPr="000E6E03" w:rsidRDefault="00B4600D" w:rsidP="003A397A">
      <w:pPr>
        <w:pStyle w:val="4"/>
        <w:keepNext w:val="0"/>
        <w:widowControl w:val="0"/>
        <w:numPr>
          <w:ilvl w:val="4"/>
          <w:numId w:val="18"/>
        </w:numPr>
        <w:spacing w:line="288" w:lineRule="auto"/>
        <w:ind w:left="1361" w:hanging="340"/>
        <w:contextualSpacing/>
        <w:rPr>
          <w:rtl/>
        </w:rPr>
      </w:pPr>
      <w:r w:rsidRPr="000E6E03">
        <w:rPr>
          <w:rFonts w:hint="eastAsia"/>
          <w:rtl/>
        </w:rPr>
        <w:t>עובדי</w:t>
      </w:r>
      <w:r w:rsidRPr="000E6E03">
        <w:rPr>
          <w:rtl/>
        </w:rPr>
        <w:t xml:space="preserve"> </w:t>
      </w:r>
      <w:r w:rsidRPr="000E6E03">
        <w:rPr>
          <w:rFonts w:hint="eastAsia"/>
          <w:rtl/>
        </w:rPr>
        <w:t>ה</w:t>
      </w:r>
      <w:r>
        <w:rPr>
          <w:rFonts w:hint="eastAsia"/>
          <w:rtl/>
        </w:rPr>
        <w:t>ספק</w:t>
      </w:r>
      <w:r w:rsidRPr="000E6E03">
        <w:rPr>
          <w:rtl/>
        </w:rPr>
        <w:t xml:space="preserve"> </w:t>
      </w:r>
      <w:r w:rsidRPr="000E6E03">
        <w:rPr>
          <w:rFonts w:hint="eastAsia"/>
          <w:rtl/>
        </w:rPr>
        <w:t>מנועים</w:t>
      </w:r>
      <w:r w:rsidRPr="000E6E03">
        <w:rPr>
          <w:rtl/>
        </w:rPr>
        <w:t xml:space="preserve"> </w:t>
      </w:r>
      <w:r w:rsidRPr="000E6E03">
        <w:rPr>
          <w:rFonts w:hint="eastAsia"/>
          <w:rtl/>
        </w:rPr>
        <w:t>מלשבת</w:t>
      </w:r>
      <w:r w:rsidRPr="000E6E03">
        <w:rPr>
          <w:rtl/>
        </w:rPr>
        <w:t xml:space="preserve"> </w:t>
      </w:r>
      <w:r w:rsidRPr="000E6E03">
        <w:rPr>
          <w:rFonts w:hint="eastAsia"/>
          <w:rtl/>
        </w:rPr>
        <w:t>במשרדי</w:t>
      </w:r>
      <w:r w:rsidRPr="000E6E03">
        <w:rPr>
          <w:rtl/>
        </w:rPr>
        <w:t xml:space="preserve"> </w:t>
      </w:r>
      <w:r w:rsidRPr="000E6E03">
        <w:rPr>
          <w:rFonts w:hint="eastAsia"/>
          <w:rtl/>
        </w:rPr>
        <w:t>המשרד</w:t>
      </w:r>
      <w:r w:rsidRPr="000E6E03">
        <w:rPr>
          <w:rtl/>
        </w:rPr>
        <w:t xml:space="preserve"> </w:t>
      </w:r>
      <w:r w:rsidRPr="000E6E03">
        <w:rPr>
          <w:rFonts w:hint="eastAsia"/>
          <w:rtl/>
        </w:rPr>
        <w:t>ו</w:t>
      </w:r>
      <w:r w:rsidRPr="000E6E03">
        <w:rPr>
          <w:rtl/>
        </w:rPr>
        <w:t xml:space="preserve">/או </w:t>
      </w:r>
      <w:r w:rsidRPr="000E6E03">
        <w:rPr>
          <w:rFonts w:hint="eastAsia"/>
          <w:rtl/>
        </w:rPr>
        <w:t>מלהשתמש</w:t>
      </w:r>
      <w:r w:rsidRPr="000E6E03">
        <w:rPr>
          <w:rtl/>
        </w:rPr>
        <w:t xml:space="preserve"> </w:t>
      </w:r>
      <w:r w:rsidRPr="000E6E03">
        <w:rPr>
          <w:rFonts w:hint="eastAsia"/>
          <w:rtl/>
        </w:rPr>
        <w:t>בציוד</w:t>
      </w:r>
      <w:r w:rsidRPr="000E6E03">
        <w:rPr>
          <w:rtl/>
        </w:rPr>
        <w:t xml:space="preserve"> </w:t>
      </w:r>
      <w:r w:rsidRPr="000E6E03">
        <w:rPr>
          <w:rFonts w:hint="eastAsia"/>
          <w:rtl/>
        </w:rPr>
        <w:t>ואמצעים</w:t>
      </w:r>
      <w:r w:rsidRPr="000E6E03">
        <w:rPr>
          <w:rtl/>
        </w:rPr>
        <w:t xml:space="preserve"> </w:t>
      </w:r>
      <w:r w:rsidRPr="000E6E03">
        <w:rPr>
          <w:rFonts w:hint="eastAsia"/>
          <w:rtl/>
        </w:rPr>
        <w:t>של</w:t>
      </w:r>
      <w:r w:rsidRPr="000E6E03">
        <w:rPr>
          <w:rtl/>
        </w:rPr>
        <w:t xml:space="preserve"> </w:t>
      </w:r>
      <w:r w:rsidRPr="000E6E03">
        <w:rPr>
          <w:rFonts w:hint="eastAsia"/>
          <w:rtl/>
        </w:rPr>
        <w:t>המשרד</w:t>
      </w:r>
      <w:r w:rsidRPr="000E6E03">
        <w:rPr>
          <w:rtl/>
        </w:rPr>
        <w:t>, ו/או מלהשתמש בנייר רשמי של המשרד ו/או לחתום על מסמכים בשם המשרד ו/או להשתמש בתארים השמורים לעובדי המשרד. לפיכך, על ה</w:t>
      </w:r>
      <w:r>
        <w:rPr>
          <w:rtl/>
        </w:rPr>
        <w:t>ספק</w:t>
      </w:r>
      <w:r w:rsidRPr="000E6E03">
        <w:rPr>
          <w:rtl/>
        </w:rPr>
        <w:t xml:space="preserve"> להקצות מקום עבודה לכל העובדים מטעמו </w:t>
      </w:r>
      <w:r w:rsidRPr="000E6E03">
        <w:rPr>
          <w:rFonts w:hint="eastAsia"/>
          <w:rtl/>
        </w:rPr>
        <w:t>בפרויקט</w:t>
      </w:r>
      <w:r w:rsidRPr="000E6E03">
        <w:rPr>
          <w:rtl/>
        </w:rPr>
        <w:t xml:space="preserve"> זה, ולספק להם את כל הציוד והאמצעים לביצוע עבודתם בשלמות, כנדרש במכרז.</w:t>
      </w:r>
    </w:p>
    <w:p w14:paraId="0BF60EA1" w14:textId="77777777" w:rsidR="000911BB" w:rsidRPr="00920414" w:rsidRDefault="000911BB" w:rsidP="00F14235">
      <w:pPr>
        <w:pStyle w:val="3"/>
        <w:keepNext w:val="0"/>
        <w:widowControl w:val="0"/>
        <w:spacing w:after="0" w:line="288" w:lineRule="auto"/>
        <w:ind w:left="862" w:hanging="851"/>
        <w:contextualSpacing/>
      </w:pPr>
      <w:r w:rsidRPr="00920414">
        <w:rPr>
          <w:rFonts w:hint="cs"/>
          <w:rtl/>
        </w:rPr>
        <w:t>דווח</w:t>
      </w:r>
    </w:p>
    <w:p w14:paraId="799C00D0" w14:textId="77777777" w:rsidR="000911BB" w:rsidRPr="000C1C7D" w:rsidRDefault="000911BB" w:rsidP="00F14235">
      <w:pPr>
        <w:pStyle w:val="4"/>
        <w:keepNext w:val="0"/>
        <w:widowControl w:val="0"/>
        <w:spacing w:before="0" w:line="288" w:lineRule="auto"/>
        <w:ind w:left="1815" w:hanging="964"/>
        <w:contextualSpacing/>
      </w:pPr>
      <w:r w:rsidRPr="000C1C7D">
        <w:rPr>
          <w:rtl/>
        </w:rPr>
        <w:t xml:space="preserve">בכל שלב בביצוע השירותים ידווח הספק לנציג </w:t>
      </w:r>
      <w:r w:rsidR="00672AA8">
        <w:rPr>
          <w:rFonts w:hint="cs"/>
          <w:rtl/>
        </w:rPr>
        <w:t>המשרד</w:t>
      </w:r>
      <w:r w:rsidRPr="000C1C7D">
        <w:rPr>
          <w:rtl/>
        </w:rPr>
        <w:t>.</w:t>
      </w:r>
    </w:p>
    <w:p w14:paraId="70D832F5" w14:textId="77777777" w:rsidR="003473BA" w:rsidRDefault="000911BB" w:rsidP="005277E4">
      <w:pPr>
        <w:pStyle w:val="4"/>
        <w:keepNext w:val="0"/>
        <w:widowControl w:val="0"/>
        <w:numPr>
          <w:ilvl w:val="0"/>
          <w:numId w:val="0"/>
        </w:numPr>
        <w:spacing w:line="288" w:lineRule="auto"/>
        <w:ind w:left="1871"/>
        <w:contextualSpacing/>
        <w:rPr>
          <w:rtl/>
        </w:rPr>
      </w:pPr>
      <w:r w:rsidRPr="000C1C7D">
        <w:rPr>
          <w:rtl/>
        </w:rPr>
        <w:t>הספק ידווח על התקדמותו בביצוע השירותים אחת לשבוע באמצעות דוא"ל. בדיווח יפרט הספק מה בוצע במהלך השבוע האחרון ומה מתוכנן לביצוע בשבוע העוקב, מהם החסמים, וכיצד הוא מתכוון להתגבר עליהם.</w:t>
      </w:r>
    </w:p>
    <w:p w14:paraId="3127C389" w14:textId="7779DDCC" w:rsidR="000911BB" w:rsidRPr="004164E2" w:rsidRDefault="000911BB" w:rsidP="004164E2">
      <w:pPr>
        <w:pStyle w:val="4"/>
        <w:keepNext w:val="0"/>
        <w:widowControl w:val="0"/>
        <w:spacing w:line="288" w:lineRule="auto"/>
        <w:ind w:left="1815" w:hanging="964"/>
        <w:contextualSpacing/>
        <w:rPr>
          <w:rtl/>
        </w:rPr>
      </w:pPr>
      <w:r w:rsidRPr="004164E2">
        <w:rPr>
          <w:rtl/>
        </w:rPr>
        <w:t xml:space="preserve">הספק </w:t>
      </w:r>
      <w:r w:rsidR="004164E2" w:rsidRPr="004164E2">
        <w:rPr>
          <w:rFonts w:hint="cs"/>
          <w:rtl/>
        </w:rPr>
        <w:t xml:space="preserve">נדרש לקיום </w:t>
      </w:r>
      <w:r w:rsidRPr="004164E2">
        <w:rPr>
          <w:rtl/>
        </w:rPr>
        <w:t>פגיש</w:t>
      </w:r>
      <w:r w:rsidR="004164E2" w:rsidRPr="004164E2">
        <w:rPr>
          <w:rFonts w:hint="cs"/>
          <w:rtl/>
        </w:rPr>
        <w:t>ו</w:t>
      </w:r>
      <w:r w:rsidRPr="004164E2">
        <w:rPr>
          <w:rtl/>
        </w:rPr>
        <w:t xml:space="preserve">ת </w:t>
      </w:r>
      <w:r w:rsidR="004164E2" w:rsidRPr="004164E2">
        <w:rPr>
          <w:rFonts w:hint="cs"/>
          <w:rtl/>
        </w:rPr>
        <w:t xml:space="preserve">סטטוס עם נציגי </w:t>
      </w:r>
      <w:proofErr w:type="spellStart"/>
      <w:r w:rsidRPr="004164E2">
        <w:rPr>
          <w:rtl/>
        </w:rPr>
        <w:t>ראמ"ה</w:t>
      </w:r>
      <w:proofErr w:type="spellEnd"/>
      <w:r w:rsidRPr="004164E2">
        <w:rPr>
          <w:rtl/>
        </w:rPr>
        <w:t xml:space="preserve"> </w:t>
      </w:r>
      <w:r w:rsidR="004164E2" w:rsidRPr="004164E2">
        <w:rPr>
          <w:rFonts w:hint="cs"/>
          <w:rtl/>
        </w:rPr>
        <w:t xml:space="preserve">באופן שוטף או </w:t>
      </w:r>
      <w:r w:rsidRPr="004164E2">
        <w:rPr>
          <w:rtl/>
        </w:rPr>
        <w:t xml:space="preserve">לפי דרישת </w:t>
      </w:r>
      <w:r w:rsidR="00672AA8" w:rsidRPr="004164E2">
        <w:rPr>
          <w:rFonts w:hint="cs"/>
          <w:rtl/>
        </w:rPr>
        <w:t>המשרד.</w:t>
      </w:r>
      <w:r w:rsidRPr="004164E2">
        <w:rPr>
          <w:rtl/>
        </w:rPr>
        <w:t xml:space="preserve"> למען הסר ספק, פגישה זו אינה מייתרת את הדיווח בדוא"ל המצוין לעיל.</w:t>
      </w:r>
    </w:p>
    <w:p w14:paraId="5D853336" w14:textId="66E2408D" w:rsidR="003147D5" w:rsidRDefault="00AB4588" w:rsidP="00FA046A">
      <w:pPr>
        <w:pStyle w:val="2"/>
        <w:keepNext/>
        <w:spacing w:line="288" w:lineRule="auto"/>
        <w:ind w:right="142"/>
      </w:pPr>
      <w:bookmarkStart w:id="210" w:name="_Toc131414312"/>
      <w:ins w:id="211" w:author="MoE" w:date="2023-08-03T16:36:00Z">
        <w:r>
          <w:rPr>
            <w:rFonts w:hint="cs"/>
            <w:rtl/>
          </w:rPr>
          <w:t>(</w:t>
        </w:r>
        <w:r>
          <w:rPr>
            <w:rFonts w:hint="cs"/>
          </w:rPr>
          <w:t>I</w:t>
        </w:r>
        <w:r>
          <w:rPr>
            <w:rFonts w:hint="cs"/>
            <w:rtl/>
          </w:rPr>
          <w:t xml:space="preserve">) </w:t>
        </w:r>
      </w:ins>
      <w:r w:rsidR="003147D5" w:rsidRPr="00E56D7E">
        <w:rPr>
          <w:rFonts w:hint="cs"/>
          <w:rtl/>
        </w:rPr>
        <w:t>תיעוד</w:t>
      </w:r>
      <w:r w:rsidR="005E5937">
        <w:rPr>
          <w:rFonts w:hint="cs"/>
          <w:rtl/>
        </w:rPr>
        <w:t xml:space="preserve"> וחומרי הדרכה למשתמש</w:t>
      </w:r>
      <w:bookmarkEnd w:id="210"/>
    </w:p>
    <w:p w14:paraId="4309E6A6" w14:textId="4E82A68E" w:rsidR="005E5937" w:rsidRPr="005E5937" w:rsidRDefault="002C086E" w:rsidP="007329BE">
      <w:pPr>
        <w:pStyle w:val="3"/>
        <w:keepNext w:val="0"/>
        <w:widowControl w:val="0"/>
        <w:spacing w:line="288" w:lineRule="auto"/>
        <w:ind w:left="862" w:hanging="851"/>
        <w:contextualSpacing/>
        <w:rPr>
          <w:rtl/>
        </w:rPr>
      </w:pPr>
      <w:r>
        <w:rPr>
          <w:rFonts w:hint="cs"/>
          <w:rtl/>
        </w:rPr>
        <w:t>(</w:t>
      </w:r>
      <w:r>
        <w:rPr>
          <w:rFonts w:hint="cs"/>
        </w:rPr>
        <w:t>M</w:t>
      </w:r>
      <w:r>
        <w:rPr>
          <w:rFonts w:hint="cs"/>
          <w:rtl/>
        </w:rPr>
        <w:t xml:space="preserve">) </w:t>
      </w:r>
      <w:r w:rsidR="005E5937" w:rsidRPr="005E5937">
        <w:rPr>
          <w:rFonts w:hint="cs"/>
          <w:rtl/>
        </w:rPr>
        <w:t>תיעוד וחומרי הדרכה למשתמש</w:t>
      </w:r>
    </w:p>
    <w:p w14:paraId="29FFB8E3" w14:textId="75A55B34" w:rsidR="005E5937" w:rsidRDefault="00680797" w:rsidP="005E5937">
      <w:pPr>
        <w:rPr>
          <w:rtl/>
        </w:rPr>
      </w:pPr>
      <w:r>
        <w:rPr>
          <w:rFonts w:hint="cs"/>
          <w:rtl/>
        </w:rPr>
        <w:t>הספק הזוכה נדרש לספק חומרי הדרכה עצמית</w:t>
      </w:r>
      <w:r w:rsidR="00416679">
        <w:rPr>
          <w:rFonts w:hint="cs"/>
          <w:rtl/>
        </w:rPr>
        <w:t xml:space="preserve"> בעברית</w:t>
      </w:r>
      <w:r>
        <w:rPr>
          <w:rFonts w:hint="cs"/>
          <w:rtl/>
        </w:rPr>
        <w:t xml:space="preserve">, תיעוד ומדריך למשתמש למערכת אשר יכלול לפחות את הבא: </w:t>
      </w:r>
    </w:p>
    <w:p w14:paraId="112239DC" w14:textId="42507BE1" w:rsidR="00680797" w:rsidRDefault="00680797" w:rsidP="003A397A">
      <w:pPr>
        <w:pStyle w:val="ListParagraph"/>
        <w:numPr>
          <w:ilvl w:val="0"/>
          <w:numId w:val="184"/>
        </w:numPr>
      </w:pPr>
      <w:r>
        <w:rPr>
          <w:rFonts w:hint="cs"/>
          <w:rtl/>
        </w:rPr>
        <w:t xml:space="preserve">מסמכי מדריך למשתמש (פורמט </w:t>
      </w:r>
      <w:r>
        <w:rPr>
          <w:rFonts w:hint="cs"/>
        </w:rPr>
        <w:t>PDF</w:t>
      </w:r>
      <w:r>
        <w:rPr>
          <w:rFonts w:hint="cs"/>
          <w:rtl/>
        </w:rPr>
        <w:t>)</w:t>
      </w:r>
    </w:p>
    <w:p w14:paraId="24AD3F3B" w14:textId="286D2741" w:rsidR="00680797" w:rsidRDefault="00680797" w:rsidP="003A397A">
      <w:pPr>
        <w:pStyle w:val="ListParagraph"/>
        <w:numPr>
          <w:ilvl w:val="0"/>
          <w:numId w:val="184"/>
        </w:numPr>
      </w:pPr>
      <w:r>
        <w:rPr>
          <w:rFonts w:hint="cs"/>
          <w:rtl/>
        </w:rPr>
        <w:t xml:space="preserve">סרטונים הדרכה (דוגמת פורמט </w:t>
      </w:r>
      <w:proofErr w:type="spellStart"/>
      <w:r>
        <w:t>youtube</w:t>
      </w:r>
      <w:proofErr w:type="spellEnd"/>
      <w:r>
        <w:rPr>
          <w:rFonts w:hint="cs"/>
          <w:rtl/>
        </w:rPr>
        <w:t>)</w:t>
      </w:r>
    </w:p>
    <w:p w14:paraId="2BE7AABC" w14:textId="270E9A5B" w:rsidR="005E5937" w:rsidRPr="005E5937" w:rsidRDefault="005E5937" w:rsidP="006F72E1">
      <w:pPr>
        <w:pStyle w:val="3"/>
        <w:keepNext w:val="0"/>
        <w:widowControl w:val="0"/>
        <w:spacing w:line="288" w:lineRule="auto"/>
        <w:ind w:left="862" w:hanging="851"/>
        <w:contextualSpacing/>
      </w:pPr>
      <w:r w:rsidRPr="005E5937">
        <w:rPr>
          <w:rFonts w:hint="cs"/>
          <w:rtl/>
        </w:rPr>
        <w:t>תיעוד טכני מקצועי</w:t>
      </w:r>
      <w:r>
        <w:rPr>
          <w:rFonts w:hint="cs"/>
          <w:rtl/>
        </w:rPr>
        <w:t xml:space="preserve"> לפיתוחים עבור המשרד</w:t>
      </w:r>
    </w:p>
    <w:p w14:paraId="5A0A93A7" w14:textId="3489F779" w:rsidR="00967BDF" w:rsidRPr="00C60CA1" w:rsidRDefault="00967BDF" w:rsidP="002C086E">
      <w:pPr>
        <w:pStyle w:val="4"/>
        <w:keepNext w:val="0"/>
        <w:widowControl w:val="0"/>
        <w:spacing w:before="60" w:after="60" w:line="288" w:lineRule="auto"/>
        <w:ind w:left="1815" w:hanging="964"/>
        <w:rPr>
          <w:rtl/>
        </w:rPr>
      </w:pPr>
      <w:r w:rsidRPr="00C60CA1">
        <w:rPr>
          <w:rtl/>
        </w:rPr>
        <w:t xml:space="preserve">עם מסירת המערכת הספק מתחייב למסור </w:t>
      </w:r>
      <w:r w:rsidRPr="00C60CA1">
        <w:rPr>
          <w:rFonts w:hint="cs"/>
          <w:rtl/>
        </w:rPr>
        <w:t xml:space="preserve">לפחות </w:t>
      </w:r>
      <w:r w:rsidRPr="00C60CA1">
        <w:rPr>
          <w:rtl/>
        </w:rPr>
        <w:t>את המפרט הבא, בעותק</w:t>
      </w:r>
      <w:r w:rsidRPr="00C60CA1">
        <w:t xml:space="preserve"> </w:t>
      </w:r>
      <w:r w:rsidRPr="00C60CA1">
        <w:rPr>
          <w:rtl/>
        </w:rPr>
        <w:t xml:space="preserve">מודפס ובעותק </w:t>
      </w:r>
      <w:r w:rsidRPr="00C60CA1">
        <w:rPr>
          <w:rFonts w:hint="cs"/>
          <w:rtl/>
        </w:rPr>
        <w:t>דיגיטלי</w:t>
      </w:r>
      <w:r w:rsidR="007950F6" w:rsidRPr="00C60CA1">
        <w:rPr>
          <w:rFonts w:hint="cs"/>
          <w:rtl/>
        </w:rPr>
        <w:t xml:space="preserve"> ובצורה מאובטחת ע"י ממשק כספות</w:t>
      </w:r>
    </w:p>
    <w:p w14:paraId="62CF633B" w14:textId="77777777" w:rsidR="007329BE" w:rsidRPr="00C60CA1" w:rsidRDefault="007329BE" w:rsidP="00B8537E">
      <w:pPr>
        <w:pStyle w:val="4"/>
        <w:keepNext w:val="0"/>
        <w:widowControl w:val="0"/>
        <w:spacing w:before="60" w:after="60" w:line="276" w:lineRule="auto"/>
        <w:ind w:left="1815" w:hanging="964"/>
        <w:contextualSpacing/>
        <w:rPr>
          <w:rtl/>
        </w:rPr>
      </w:pPr>
      <w:r w:rsidRPr="00C60CA1">
        <w:rPr>
          <w:rFonts w:hint="cs"/>
          <w:rtl/>
        </w:rPr>
        <w:t xml:space="preserve">תיעוד תפעולי, הגדרה: </w:t>
      </w:r>
      <w:r w:rsidRPr="00C60CA1">
        <w:rPr>
          <w:rtl/>
        </w:rPr>
        <w:t>מידע וידע המצטברים במשך כל תקופת ההתקשרות ואשר מתייחסים למרכיבי התפעול והתחזוקה של המערכת ושל התשתיות ובכלל זה</w:t>
      </w:r>
      <w:r w:rsidRPr="00C60CA1">
        <w:rPr>
          <w:rFonts w:hint="cs"/>
          <w:rtl/>
        </w:rPr>
        <w:t>:</w:t>
      </w:r>
    </w:p>
    <w:p w14:paraId="491EA80C" w14:textId="77777777" w:rsidR="003E1674" w:rsidRPr="004A00DA" w:rsidRDefault="003E1674" w:rsidP="00B8537E">
      <w:pPr>
        <w:numPr>
          <w:ilvl w:val="0"/>
          <w:numId w:val="111"/>
        </w:numPr>
        <w:spacing w:before="60" w:after="60"/>
        <w:ind w:left="2182" w:right="142" w:hanging="340"/>
        <w:contextualSpacing/>
        <w:rPr>
          <w:rFonts w:ascii="David" w:eastAsia="Calibri" w:hAnsi="David"/>
        </w:rPr>
      </w:pPr>
      <w:r w:rsidRPr="004A00DA">
        <w:rPr>
          <w:rFonts w:ascii="David" w:eastAsia="Calibri" w:hAnsi="David"/>
          <w:rtl/>
        </w:rPr>
        <w:t>תיחום המערכת וארכיטקטורת המערכת (ארכיטקטורה יישומית המפרטת את מרכיבי התוכנה של המערכת ואת הקשרים ביניהם, ארכיטקטורת תקשורת, ארכיטקטורת אבטחת מידע, תיעוד רשתות התקשורת השונות).</w:t>
      </w:r>
    </w:p>
    <w:p w14:paraId="3821B77E" w14:textId="77777777" w:rsidR="003E1674" w:rsidRPr="004A00DA" w:rsidRDefault="003E1674" w:rsidP="00B8537E">
      <w:pPr>
        <w:numPr>
          <w:ilvl w:val="0"/>
          <w:numId w:val="111"/>
        </w:numPr>
        <w:spacing w:before="60" w:after="60"/>
        <w:ind w:left="2182" w:right="142" w:hanging="340"/>
        <w:contextualSpacing/>
        <w:rPr>
          <w:rFonts w:ascii="David" w:eastAsia="Calibri" w:hAnsi="David"/>
        </w:rPr>
      </w:pPr>
      <w:r w:rsidRPr="004A00DA">
        <w:rPr>
          <w:rFonts w:ascii="David" w:eastAsia="Calibri" w:hAnsi="David"/>
          <w:rtl/>
        </w:rPr>
        <w:t>רשימת מודולים ותתי מודולים, כולל רישום השינויים שנעשו בכל מודול, תאריך השינוי ותיאורו.</w:t>
      </w:r>
    </w:p>
    <w:p w14:paraId="00891C2B" w14:textId="77777777" w:rsidR="003E1674" w:rsidRPr="004A00DA" w:rsidRDefault="003E1674" w:rsidP="00B8537E">
      <w:pPr>
        <w:numPr>
          <w:ilvl w:val="0"/>
          <w:numId w:val="111"/>
        </w:numPr>
        <w:spacing w:before="60" w:after="60"/>
        <w:ind w:left="2182" w:right="142" w:hanging="340"/>
        <w:contextualSpacing/>
        <w:rPr>
          <w:rFonts w:ascii="David" w:eastAsia="Calibri" w:hAnsi="David"/>
        </w:rPr>
      </w:pPr>
      <w:r w:rsidRPr="004A00DA">
        <w:rPr>
          <w:rFonts w:ascii="David" w:eastAsia="Calibri" w:hAnsi="David"/>
          <w:rtl/>
        </w:rPr>
        <w:t>רשימת מודולים מבוססי מוצר ופירוט שם מלא של המוצר, הגרסה וכל מידע נוסף המזהה את המוצר אצל היצרן.</w:t>
      </w:r>
    </w:p>
    <w:p w14:paraId="270A445C" w14:textId="77777777" w:rsidR="003E1674" w:rsidRPr="004A00DA" w:rsidRDefault="003E1674" w:rsidP="00B8537E">
      <w:pPr>
        <w:numPr>
          <w:ilvl w:val="0"/>
          <w:numId w:val="111"/>
        </w:numPr>
        <w:spacing w:before="60" w:after="60"/>
        <w:ind w:left="2182" w:right="142" w:hanging="340"/>
        <w:contextualSpacing/>
        <w:rPr>
          <w:rFonts w:ascii="David" w:eastAsia="Calibri" w:hAnsi="David"/>
        </w:rPr>
      </w:pPr>
      <w:r w:rsidRPr="004A00DA">
        <w:rPr>
          <w:rFonts w:ascii="David" w:eastAsia="Calibri" w:hAnsi="David"/>
          <w:rtl/>
        </w:rPr>
        <w:t>רשימת שירותים מקוונים.</w:t>
      </w:r>
    </w:p>
    <w:p w14:paraId="4FED53BD" w14:textId="77777777" w:rsidR="003E1674" w:rsidRPr="004A00DA" w:rsidRDefault="003E1674" w:rsidP="00B8537E">
      <w:pPr>
        <w:numPr>
          <w:ilvl w:val="0"/>
          <w:numId w:val="111"/>
        </w:numPr>
        <w:spacing w:before="60" w:after="60"/>
        <w:ind w:left="2182" w:right="142" w:hanging="340"/>
        <w:contextualSpacing/>
        <w:rPr>
          <w:rFonts w:ascii="David" w:eastAsia="Calibri" w:hAnsi="David"/>
        </w:rPr>
      </w:pPr>
      <w:r w:rsidRPr="004A00DA">
        <w:rPr>
          <w:rFonts w:ascii="David" w:eastAsia="Calibri" w:hAnsi="David"/>
          <w:rtl/>
        </w:rPr>
        <w:t>רשימת שירותי אצווה.</w:t>
      </w:r>
    </w:p>
    <w:p w14:paraId="5EB26897" w14:textId="77777777" w:rsidR="003E1674" w:rsidRPr="004A00DA" w:rsidRDefault="003E1674" w:rsidP="00B8537E">
      <w:pPr>
        <w:numPr>
          <w:ilvl w:val="0"/>
          <w:numId w:val="111"/>
        </w:numPr>
        <w:spacing w:before="60" w:after="60"/>
        <w:ind w:left="2182" w:right="142" w:hanging="340"/>
        <w:contextualSpacing/>
        <w:rPr>
          <w:rFonts w:ascii="David" w:eastAsia="Calibri" w:hAnsi="David"/>
        </w:rPr>
      </w:pPr>
      <w:r w:rsidRPr="004A00DA">
        <w:rPr>
          <w:rFonts w:ascii="David" w:eastAsia="Calibri" w:hAnsi="David"/>
          <w:rtl/>
        </w:rPr>
        <w:t>רשימת תהליכים, כולל תיאור מפורט של שלבי התהליך לכל תהליך שברשימת התהליכים (תרשים תהליך ופירוט הפעולות בתהליך).</w:t>
      </w:r>
    </w:p>
    <w:p w14:paraId="7D6352CD" w14:textId="77777777" w:rsidR="003E1674" w:rsidRPr="004A00DA" w:rsidRDefault="003E1674" w:rsidP="00B8537E">
      <w:pPr>
        <w:numPr>
          <w:ilvl w:val="0"/>
          <w:numId w:val="111"/>
        </w:numPr>
        <w:spacing w:before="60" w:after="60"/>
        <w:ind w:left="2182" w:right="142" w:hanging="340"/>
        <w:contextualSpacing/>
        <w:rPr>
          <w:rFonts w:ascii="David" w:eastAsia="Calibri" w:hAnsi="David"/>
          <w:rtl/>
        </w:rPr>
      </w:pPr>
      <w:r w:rsidRPr="004A00DA">
        <w:rPr>
          <w:rFonts w:ascii="David" w:eastAsia="Calibri" w:hAnsi="David"/>
          <w:rtl/>
        </w:rPr>
        <w:t xml:space="preserve">תיקי אפיון מפורטים (לרבות תהליכים, שגרות, </w:t>
      </w:r>
      <w:proofErr w:type="spellStart"/>
      <w:r w:rsidRPr="004A00DA">
        <w:rPr>
          <w:rFonts w:ascii="David" w:eastAsia="Calibri" w:hAnsi="David"/>
          <w:rtl/>
        </w:rPr>
        <w:t>טרנזקציות</w:t>
      </w:r>
      <w:proofErr w:type="spellEnd"/>
      <w:r w:rsidRPr="004A00DA">
        <w:rPr>
          <w:rFonts w:ascii="David" w:eastAsia="Calibri" w:hAnsi="David"/>
          <w:rtl/>
        </w:rPr>
        <w:t>, מודולים, ממשקים וכדו') – דגש על פירוט טבלאות וקבצים שנעשה בהם שימוש, סוגי קלט אפשריים, סוגי פלט אפשריים, בדיקות לוגיות בקלט, עיבוד ופלט, קשרי גומלין בין המודול המאופיין למודולים אחרים ופירוט חוקים ונוסחאות המשמשים בתהליכי העבודה (</w:t>
      </w:r>
      <w:r w:rsidRPr="004A00DA">
        <w:rPr>
          <w:rFonts w:ascii="David" w:eastAsia="Calibri" w:hAnsi="David"/>
        </w:rPr>
        <w:t>Business Logic</w:t>
      </w:r>
      <w:r w:rsidRPr="004A00DA">
        <w:rPr>
          <w:rFonts w:ascii="David" w:eastAsia="Calibri" w:hAnsi="David"/>
          <w:rtl/>
        </w:rPr>
        <w:t xml:space="preserve">). </w:t>
      </w:r>
    </w:p>
    <w:p w14:paraId="666C7C87" w14:textId="77777777" w:rsidR="003E1674" w:rsidRPr="004A00DA" w:rsidRDefault="003E1674" w:rsidP="00B8537E">
      <w:pPr>
        <w:numPr>
          <w:ilvl w:val="0"/>
          <w:numId w:val="111"/>
        </w:numPr>
        <w:spacing w:before="60" w:after="60"/>
        <w:ind w:left="2182" w:right="142" w:hanging="340"/>
        <w:contextualSpacing/>
        <w:rPr>
          <w:rFonts w:ascii="David" w:eastAsia="Calibri" w:hAnsi="David"/>
        </w:rPr>
      </w:pPr>
      <w:r w:rsidRPr="004A00DA">
        <w:rPr>
          <w:rFonts w:ascii="David" w:eastAsia="Calibri" w:hAnsi="David"/>
          <w:rtl/>
        </w:rPr>
        <w:t xml:space="preserve">תיקי עיצוב ותיקים לתוכניתן (לרבות ארכיטקטורה, בסיס הנתונים, מסכים, דוחות, שגרות וכדו'). </w:t>
      </w:r>
    </w:p>
    <w:p w14:paraId="6AF24332" w14:textId="77777777" w:rsidR="003E1674" w:rsidRPr="004A00DA" w:rsidRDefault="003E1674" w:rsidP="00B8537E">
      <w:pPr>
        <w:numPr>
          <w:ilvl w:val="0"/>
          <w:numId w:val="111"/>
        </w:numPr>
        <w:spacing w:before="60" w:after="60"/>
        <w:ind w:left="2182" w:right="142" w:hanging="340"/>
        <w:contextualSpacing/>
        <w:rPr>
          <w:rFonts w:ascii="David" w:eastAsia="Calibri" w:hAnsi="David"/>
          <w:rtl/>
        </w:rPr>
      </w:pPr>
      <w:r w:rsidRPr="004A00DA">
        <w:rPr>
          <w:rFonts w:ascii="David" w:eastAsia="Calibri" w:hAnsi="David"/>
          <w:rtl/>
        </w:rPr>
        <w:t>תרחיש גישה למסך (בדיקת הגישה מכל מקום אפשרי, מהתפריט/ כפתור הפנייה/</w:t>
      </w:r>
      <w:r w:rsidRPr="004A00DA">
        <w:rPr>
          <w:rFonts w:ascii="David" w:eastAsia="Calibri" w:hAnsi="David"/>
        </w:rPr>
        <w:t>LINKS</w:t>
      </w:r>
      <w:r w:rsidRPr="004A00DA">
        <w:rPr>
          <w:rFonts w:ascii="David" w:eastAsia="Calibri" w:hAnsi="David"/>
          <w:rtl/>
        </w:rPr>
        <w:t xml:space="preserve">/ </w:t>
      </w:r>
      <w:r w:rsidRPr="004A00DA">
        <w:rPr>
          <w:rFonts w:ascii="David" w:eastAsia="Calibri" w:hAnsi="David"/>
        </w:rPr>
        <w:t>ICON</w:t>
      </w:r>
      <w:r w:rsidRPr="004A00DA">
        <w:rPr>
          <w:rFonts w:ascii="David" w:eastAsia="Calibri" w:hAnsi="David"/>
          <w:rtl/>
        </w:rPr>
        <w:t>).</w:t>
      </w:r>
    </w:p>
    <w:p w14:paraId="6B08D48A" w14:textId="77777777" w:rsidR="003E1674" w:rsidRPr="004A00DA" w:rsidRDefault="003E1674" w:rsidP="00B8537E">
      <w:pPr>
        <w:numPr>
          <w:ilvl w:val="0"/>
          <w:numId w:val="111"/>
        </w:numPr>
        <w:spacing w:before="60" w:after="60"/>
        <w:ind w:left="2182" w:right="142" w:hanging="340"/>
        <w:contextualSpacing/>
        <w:rPr>
          <w:rFonts w:ascii="David" w:eastAsia="Calibri" w:hAnsi="David"/>
          <w:rtl/>
        </w:rPr>
      </w:pPr>
      <w:r w:rsidRPr="004A00DA">
        <w:rPr>
          <w:rFonts w:ascii="David" w:eastAsia="Calibri" w:hAnsi="David"/>
          <w:rtl/>
        </w:rPr>
        <w:t>בדיקת עיצוב שדות וכותרות (בדיקת "תכולת" כל השדות והכותרות, מיקומם ואיותם)</w:t>
      </w:r>
    </w:p>
    <w:p w14:paraId="4CCEAA3E" w14:textId="77777777" w:rsidR="003E1674" w:rsidRPr="004A00DA" w:rsidRDefault="003E1674" w:rsidP="00B8537E">
      <w:pPr>
        <w:widowControl w:val="0"/>
        <w:numPr>
          <w:ilvl w:val="0"/>
          <w:numId w:val="111"/>
        </w:numPr>
        <w:spacing w:before="60" w:after="60"/>
        <w:ind w:left="2183" w:right="142" w:hanging="340"/>
        <w:contextualSpacing/>
        <w:rPr>
          <w:rFonts w:ascii="David" w:eastAsia="Calibri" w:hAnsi="David"/>
          <w:rtl/>
        </w:rPr>
      </w:pPr>
      <w:r w:rsidRPr="004A00DA">
        <w:rPr>
          <w:rFonts w:ascii="David" w:eastAsia="Calibri" w:hAnsi="David"/>
          <w:rtl/>
        </w:rPr>
        <w:t>ברירות מחדל למיון (האם בכניסה למסך מופיעים ערכי ברירות המחדל למיון המפורטים במסמך העיצוב).</w:t>
      </w:r>
    </w:p>
    <w:p w14:paraId="2F65ECF5" w14:textId="77777777" w:rsidR="003E1674" w:rsidRPr="004A00DA" w:rsidRDefault="003E1674" w:rsidP="00B8537E">
      <w:pPr>
        <w:widowControl w:val="0"/>
        <w:numPr>
          <w:ilvl w:val="0"/>
          <w:numId w:val="111"/>
        </w:numPr>
        <w:spacing w:before="60" w:after="60"/>
        <w:ind w:left="2183" w:right="142" w:hanging="340"/>
        <w:contextualSpacing/>
        <w:rPr>
          <w:rFonts w:ascii="David" w:eastAsia="Calibri" w:hAnsi="David"/>
          <w:rtl/>
        </w:rPr>
      </w:pPr>
      <w:r w:rsidRPr="004A00DA">
        <w:rPr>
          <w:rFonts w:ascii="David" w:eastAsia="Calibri" w:hAnsi="David"/>
          <w:rtl/>
        </w:rPr>
        <w:t>שדות המסך (עבור כל שדה במסך: אופן תצוגה, הקלדה במצב של הוספה/עדכון, תצוגה, חישוב, ברירות מחדל, צבע השדה).</w:t>
      </w:r>
    </w:p>
    <w:p w14:paraId="74404413"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אייקונים (הימצאותם של כל האיקונים, וידוא כי כל איקון מבצע את המוגדר לו במסמך).</w:t>
      </w:r>
    </w:p>
    <w:p w14:paraId="60807B45"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Pr>
        <w:t>LINKS</w:t>
      </w:r>
      <w:r w:rsidRPr="004A00DA">
        <w:rPr>
          <w:rFonts w:ascii="David" w:eastAsia="Calibri" w:hAnsi="David"/>
          <w:rtl/>
        </w:rPr>
        <w:t xml:space="preserve"> (הופעת כל ה- </w:t>
      </w:r>
      <w:r w:rsidRPr="004A00DA">
        <w:rPr>
          <w:rFonts w:ascii="David" w:eastAsia="Calibri" w:hAnsi="David"/>
        </w:rPr>
        <w:t>LINKS</w:t>
      </w:r>
      <w:r w:rsidRPr="004A00DA">
        <w:rPr>
          <w:rFonts w:ascii="David" w:eastAsia="Calibri" w:hAnsi="David"/>
          <w:rtl/>
        </w:rPr>
        <w:t xml:space="preserve"> המפורטים במסמך העיצוב ובדיקת ההפניה למקום הנכון עם הפרמטרים הנכונים).</w:t>
      </w:r>
    </w:p>
    <w:p w14:paraId="3C05F556"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רשימת דוחות, שאילתות, קלטים ופלטים, כולל תיאור מבנה כל דוח, שאילתה או קלט/פלט .</w:t>
      </w:r>
    </w:p>
    <w:p w14:paraId="4BA1B3F7"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רשימת ממשקים, כולל תיאור מבנה הממשק (כולל , בין השאר, רשימת שדות, מספר חזרות ופורמט של כל שדה), כיוון הממשק, יעד/מקור הממשק, תדירות הפעלת הממשק, ערוץ התקשורת בו עובר הממשק.</w:t>
      </w:r>
    </w:p>
    <w:p w14:paraId="1581EEC3" w14:textId="77777777" w:rsidR="003E1674" w:rsidRPr="004A00DA" w:rsidRDefault="003E1674" w:rsidP="003A397A">
      <w:pPr>
        <w:widowControl w:val="0"/>
        <w:numPr>
          <w:ilvl w:val="0"/>
          <w:numId w:val="111"/>
        </w:numPr>
        <w:spacing w:line="288" w:lineRule="auto"/>
        <w:ind w:left="2183" w:right="142" w:hanging="340"/>
        <w:contextualSpacing/>
        <w:rPr>
          <w:rFonts w:ascii="David" w:eastAsia="Calibri" w:hAnsi="David"/>
        </w:rPr>
      </w:pPr>
      <w:r w:rsidRPr="004A00DA">
        <w:rPr>
          <w:rFonts w:ascii="David" w:eastAsia="Calibri" w:hAnsi="David"/>
          <w:rtl/>
        </w:rPr>
        <w:t>מסמכי בדיקות ובכלל זה:</w:t>
      </w:r>
      <w:r w:rsidRPr="004A00DA">
        <w:rPr>
          <w:rFonts w:ascii="David" w:eastAsia="Calibri" w:hAnsi="David"/>
        </w:rPr>
        <w:t>STP, STD, STR</w:t>
      </w:r>
    </w:p>
    <w:p w14:paraId="34B17520"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תיאור מלא של מבנה הנתונים (</w:t>
      </w:r>
      <w:r w:rsidRPr="004A00DA">
        <w:rPr>
          <w:rFonts w:ascii="David" w:eastAsia="Calibri" w:hAnsi="David"/>
        </w:rPr>
        <w:t>ERD</w:t>
      </w:r>
      <w:r w:rsidRPr="004A00DA">
        <w:rPr>
          <w:rFonts w:ascii="David" w:eastAsia="Calibri" w:hAnsi="David"/>
          <w:rtl/>
        </w:rPr>
        <w:t>) המפרט את כלל הקבצים וטבלאות הקוד.</w:t>
      </w:r>
      <w:r w:rsidRPr="004A00DA">
        <w:rPr>
          <w:rFonts w:ascii="David" w:eastAsia="Calibri" w:hAnsi="David"/>
        </w:rPr>
        <w:t xml:space="preserve"> </w:t>
      </w:r>
    </w:p>
    <w:p w14:paraId="16E70EA4"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תיאור כל אחד מקובצי נתונים וטבלאות הקוד, כולל בין השאר, פירוט שדות, סוג ואורך כל שדה והצגת שדות מפתח (ראשיים וזרים).</w:t>
      </w:r>
    </w:p>
    <w:p w14:paraId="39295E07"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בסיס הנתונים – יצרן, גרסה.</w:t>
      </w:r>
    </w:p>
    <w:p w14:paraId="03091215"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שפת פיתוח – יצרן, גרסה.</w:t>
      </w:r>
    </w:p>
    <w:p w14:paraId="0E075373"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מערכת הפעלה ותשתיות וירטואליזציה– יצרן, גרסה.</w:t>
      </w:r>
    </w:p>
    <w:p w14:paraId="4A190F83" w14:textId="77777777" w:rsidR="003E1674" w:rsidRPr="004A00DA" w:rsidRDefault="003E1674" w:rsidP="003A397A">
      <w:pPr>
        <w:widowControl w:val="0"/>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מדריך למשתמש עבור משתמש הקצה שייבנה על פי שיטות העבודה של המשתמשים השונים ועל פי תרחישים שונים ולא בהעתקה סיסטמית של מסכים וכן חומרי הדרכה נוספים כגון סרטונים.</w:t>
      </w:r>
    </w:p>
    <w:p w14:paraId="3E74EFEE"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מדריך למנהל המערכת</w:t>
      </w:r>
    </w:p>
    <w:p w14:paraId="2725410C"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מדריך עדכני למתחזק המערכת.</w:t>
      </w:r>
    </w:p>
    <w:p w14:paraId="5B3D3D0E"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מדריך למשתמש עבור מבצע ההדרכות.</w:t>
      </w:r>
    </w:p>
    <w:p w14:paraId="030A0BE3" w14:textId="77777777" w:rsidR="003E1674" w:rsidRPr="004A00DA" w:rsidRDefault="003E1674" w:rsidP="003A397A">
      <w:pPr>
        <w:numPr>
          <w:ilvl w:val="0"/>
          <w:numId w:val="111"/>
        </w:numPr>
        <w:spacing w:line="288" w:lineRule="auto"/>
        <w:ind w:left="2182" w:right="142" w:hanging="340"/>
        <w:contextualSpacing/>
        <w:rPr>
          <w:rFonts w:ascii="David" w:eastAsia="Calibri" w:hAnsi="David"/>
          <w:rtl/>
        </w:rPr>
      </w:pPr>
      <w:r w:rsidRPr="004A00DA">
        <w:rPr>
          <w:rFonts w:ascii="David" w:eastAsia="Calibri" w:hAnsi="David"/>
          <w:rtl/>
        </w:rPr>
        <w:t xml:space="preserve">רשימת סיסמאות(היכן שקיימות) לגישה לנתונים, לחשבונות מנהל, לפענוח </w:t>
      </w:r>
      <w:proofErr w:type="spellStart"/>
      <w:r w:rsidRPr="004A00DA">
        <w:rPr>
          <w:rFonts w:ascii="David" w:eastAsia="Calibri" w:hAnsi="David"/>
          <w:rtl/>
        </w:rPr>
        <w:t>הצפנות</w:t>
      </w:r>
      <w:proofErr w:type="spellEnd"/>
      <w:r w:rsidRPr="004A00DA">
        <w:rPr>
          <w:rFonts w:ascii="David" w:eastAsia="Calibri" w:hAnsi="David"/>
          <w:rtl/>
        </w:rPr>
        <w:t xml:space="preserve"> ועוד.</w:t>
      </w:r>
    </w:p>
    <w:p w14:paraId="3376B2F8" w14:textId="77777777" w:rsidR="007329BE" w:rsidRPr="00C60CA1" w:rsidRDefault="007329BE" w:rsidP="00FA046A">
      <w:pPr>
        <w:pStyle w:val="3"/>
        <w:keepNext w:val="0"/>
        <w:widowControl w:val="0"/>
        <w:spacing w:before="60" w:after="60" w:line="288" w:lineRule="auto"/>
        <w:ind w:left="862" w:hanging="851"/>
        <w:contextualSpacing/>
        <w:rPr>
          <w:b w:val="0"/>
          <w:bCs w:val="0"/>
          <w:rtl/>
        </w:rPr>
      </w:pPr>
      <w:r w:rsidRPr="00C60CA1">
        <w:rPr>
          <w:rFonts w:hint="cs"/>
          <w:b w:val="0"/>
          <w:bCs w:val="0"/>
          <w:rtl/>
        </w:rPr>
        <w:t xml:space="preserve">תיעוד תפעולי, הגדרה: </w:t>
      </w:r>
      <w:r w:rsidRPr="00C60CA1">
        <w:rPr>
          <w:b w:val="0"/>
          <w:bCs w:val="0"/>
          <w:rtl/>
        </w:rPr>
        <w:t>מידע וידע המצטברים במשך כל תקופת ההתקשרות ואשר מתייחסים למרכיבי התפעול והתחזוקה של המערכת ושל התשתיות ובכלל זה</w:t>
      </w:r>
      <w:r w:rsidRPr="00C60CA1">
        <w:rPr>
          <w:rFonts w:hint="cs"/>
          <w:b w:val="0"/>
          <w:bCs w:val="0"/>
          <w:rtl/>
        </w:rPr>
        <w:t>:</w:t>
      </w:r>
    </w:p>
    <w:p w14:paraId="6BBCB414" w14:textId="77777777" w:rsidR="007329BE" w:rsidRPr="003E1674" w:rsidRDefault="007329BE" w:rsidP="003A397A">
      <w:pPr>
        <w:pStyle w:val="22"/>
        <w:numPr>
          <w:ilvl w:val="0"/>
          <w:numId w:val="175"/>
        </w:numPr>
        <w:spacing w:line="288" w:lineRule="auto"/>
        <w:ind w:left="1190"/>
      </w:pPr>
      <w:r w:rsidRPr="003E1674">
        <w:rPr>
          <w:rtl/>
        </w:rPr>
        <w:t>תיקי הפעלה – פירוט נהלי ההפעלה של המערכת,  תוך התייחסות לסוגיות של גיבוי, ניטור והרחבות.</w:t>
      </w:r>
    </w:p>
    <w:p w14:paraId="415547E5" w14:textId="77777777" w:rsidR="007329BE" w:rsidRPr="003E1674" w:rsidRDefault="007329BE" w:rsidP="003A397A">
      <w:pPr>
        <w:pStyle w:val="22"/>
        <w:numPr>
          <w:ilvl w:val="0"/>
          <w:numId w:val="175"/>
        </w:numPr>
        <w:spacing w:line="288" w:lineRule="auto"/>
        <w:ind w:left="1190"/>
      </w:pPr>
      <w:r w:rsidRPr="003E1674">
        <w:rPr>
          <w:rtl/>
        </w:rPr>
        <w:t>תיקי תחזוקה – פירוט נהלי תחזוקה ובכלל זה תחזוקת חומרה ותחזוקת תוכנה (הן תחזוקה מונעת והן תחזוקת שבר).</w:t>
      </w:r>
    </w:p>
    <w:p w14:paraId="7FB3F3EE" w14:textId="77777777" w:rsidR="007329BE" w:rsidRPr="003E1674" w:rsidRDefault="007329BE" w:rsidP="003A397A">
      <w:pPr>
        <w:pStyle w:val="22"/>
        <w:numPr>
          <w:ilvl w:val="0"/>
          <w:numId w:val="175"/>
        </w:numPr>
        <w:spacing w:line="288" w:lineRule="auto"/>
        <w:ind w:left="1190"/>
      </w:pPr>
      <w:r w:rsidRPr="003E1674">
        <w:rPr>
          <w:rtl/>
        </w:rPr>
        <w:t>תיעוד מובנה של תקלות ואופן הטיפול בהן (תקלות תוכנה ותקלות תשתית), לרבות תיעוד ממערכות שו"ב ותיעוד ממוקד התמיכה (כמות וסוג תקלות לפי יחידות זמן).</w:t>
      </w:r>
    </w:p>
    <w:p w14:paraId="35A1E633" w14:textId="77777777" w:rsidR="007329BE" w:rsidRPr="003E1674" w:rsidRDefault="007329BE" w:rsidP="003A397A">
      <w:pPr>
        <w:pStyle w:val="22"/>
        <w:numPr>
          <w:ilvl w:val="0"/>
          <w:numId w:val="175"/>
        </w:numPr>
        <w:spacing w:line="288" w:lineRule="auto"/>
        <w:ind w:left="1190"/>
      </w:pPr>
      <w:r w:rsidRPr="003E1674">
        <w:rPr>
          <w:rtl/>
        </w:rPr>
        <w:t>נוהלי עבודה במתקן המחשוב המרכזי ובאתר ה-</w:t>
      </w:r>
      <w:r w:rsidRPr="003E1674">
        <w:t>DR</w:t>
      </w:r>
      <w:r w:rsidRPr="003E1674">
        <w:rPr>
          <w:rtl/>
        </w:rPr>
        <w:t>.</w:t>
      </w:r>
    </w:p>
    <w:p w14:paraId="1F090C5E" w14:textId="77777777" w:rsidR="007329BE" w:rsidRPr="003E1674" w:rsidRDefault="007329BE" w:rsidP="003A397A">
      <w:pPr>
        <w:pStyle w:val="22"/>
        <w:numPr>
          <w:ilvl w:val="0"/>
          <w:numId w:val="175"/>
        </w:numPr>
        <w:spacing w:line="288" w:lineRule="auto"/>
        <w:ind w:left="1190"/>
      </w:pPr>
      <w:r w:rsidRPr="003E1674">
        <w:rPr>
          <w:rtl/>
        </w:rPr>
        <w:t>נוהלי עבודה במרכז הפיתוח כולל: נהלי פיתוח, נוהל העברה ליצור ונהלי בדיקות.</w:t>
      </w:r>
    </w:p>
    <w:p w14:paraId="392C43D2" w14:textId="77777777" w:rsidR="007329BE" w:rsidRPr="003E1674" w:rsidRDefault="007329BE" w:rsidP="003A397A">
      <w:pPr>
        <w:pStyle w:val="22"/>
        <w:numPr>
          <w:ilvl w:val="0"/>
          <w:numId w:val="175"/>
        </w:numPr>
        <w:spacing w:line="288" w:lineRule="auto"/>
        <w:ind w:left="1190" w:hanging="357"/>
        <w:rPr>
          <w:rtl/>
        </w:rPr>
      </w:pPr>
      <w:r w:rsidRPr="003E1674">
        <w:rPr>
          <w:rFonts w:eastAsia="Calibri"/>
          <w:rtl/>
        </w:rPr>
        <w:t>תיעוד ניהול הסיכונים ומתודולוגית הפיתוח המאובטח</w:t>
      </w:r>
    </w:p>
    <w:p w14:paraId="7232A8AD" w14:textId="448FFD0B" w:rsidR="007329BE" w:rsidRPr="007329BE" w:rsidRDefault="007329BE" w:rsidP="00F070FA">
      <w:pPr>
        <w:pStyle w:val="3"/>
        <w:keepNext w:val="0"/>
        <w:widowControl w:val="0"/>
        <w:spacing w:line="288" w:lineRule="auto"/>
        <w:ind w:left="862" w:hanging="851"/>
        <w:contextualSpacing/>
      </w:pPr>
      <w:r>
        <w:rPr>
          <w:rFonts w:hint="cs"/>
          <w:rtl/>
        </w:rPr>
        <w:t>(</w:t>
      </w:r>
      <w:r>
        <w:t>S</w:t>
      </w:r>
      <w:r>
        <w:rPr>
          <w:rFonts w:hint="cs"/>
          <w:rtl/>
        </w:rPr>
        <w:t xml:space="preserve">) </w:t>
      </w:r>
      <w:r w:rsidRPr="00B52E8A">
        <w:rPr>
          <w:rtl/>
        </w:rPr>
        <w:t xml:space="preserve">המציע יפרט מהו התיעוד </w:t>
      </w:r>
      <w:r w:rsidR="00F070FA">
        <w:rPr>
          <w:rFonts w:hint="cs"/>
          <w:rtl/>
        </w:rPr>
        <w:t xml:space="preserve">ומדריכים למשתמש אשר יסופקו </w:t>
      </w:r>
      <w:r w:rsidRPr="00B52E8A">
        <w:rPr>
          <w:rtl/>
        </w:rPr>
        <w:t>עם המערכת.</w:t>
      </w:r>
    </w:p>
    <w:p w14:paraId="1C7DE970" w14:textId="0470A997" w:rsidR="00A81ED2" w:rsidRDefault="00A81ED2" w:rsidP="00EC3E6E">
      <w:pPr>
        <w:pStyle w:val="2"/>
        <w:keepNext/>
        <w:spacing w:line="288" w:lineRule="auto"/>
        <w:ind w:right="142"/>
      </w:pPr>
      <w:bookmarkStart w:id="212" w:name="_Ref117427701"/>
      <w:bookmarkStart w:id="213" w:name="_Toc131414313"/>
      <w:r>
        <w:rPr>
          <w:rFonts w:hint="cs"/>
          <w:rtl/>
        </w:rPr>
        <w:t>הדרכה והטמעה</w:t>
      </w:r>
      <w:bookmarkEnd w:id="212"/>
      <w:r w:rsidR="00F070FA">
        <w:rPr>
          <w:rFonts w:hint="cs"/>
          <w:rtl/>
        </w:rPr>
        <w:t xml:space="preserve"> (</w:t>
      </w:r>
      <w:r w:rsidR="00F070FA">
        <w:rPr>
          <w:rFonts w:hint="cs"/>
        </w:rPr>
        <w:t>M</w:t>
      </w:r>
      <w:r w:rsidR="00F070FA">
        <w:rPr>
          <w:rFonts w:hint="cs"/>
          <w:rtl/>
        </w:rPr>
        <w:t>)</w:t>
      </w:r>
      <w:bookmarkEnd w:id="213"/>
    </w:p>
    <w:p w14:paraId="25713971" w14:textId="77777777" w:rsidR="004A4F9F" w:rsidRDefault="004A4F9F" w:rsidP="00EC3E6E">
      <w:pPr>
        <w:pStyle w:val="3"/>
        <w:spacing w:before="0" w:after="0" w:line="288" w:lineRule="auto"/>
        <w:ind w:left="862" w:hanging="851"/>
        <w:contextualSpacing/>
      </w:pPr>
      <w:r>
        <w:rPr>
          <w:rFonts w:hint="cs"/>
          <w:rtl/>
        </w:rPr>
        <w:t>כללי</w:t>
      </w:r>
    </w:p>
    <w:p w14:paraId="32919FB2" w14:textId="3834053C" w:rsidR="00090826" w:rsidRDefault="00090826" w:rsidP="00EC3E6E">
      <w:pPr>
        <w:pStyle w:val="3"/>
        <w:numPr>
          <w:ilvl w:val="0"/>
          <w:numId w:val="0"/>
        </w:numPr>
        <w:spacing w:before="0" w:after="0" w:line="288" w:lineRule="auto"/>
        <w:ind w:left="862"/>
        <w:contextualSpacing/>
        <w:rPr>
          <w:b w:val="0"/>
          <w:bCs w:val="0"/>
          <w:rtl/>
        </w:rPr>
      </w:pPr>
      <w:r>
        <w:rPr>
          <w:rFonts w:hint="cs"/>
          <w:b w:val="0"/>
          <w:bCs w:val="0"/>
          <w:rtl/>
        </w:rPr>
        <w:t xml:space="preserve">אספקת המערכת נדרשת לגלם עלויות </w:t>
      </w:r>
      <w:r>
        <w:rPr>
          <w:b w:val="0"/>
          <w:bCs w:val="0"/>
        </w:rPr>
        <w:t>session</w:t>
      </w:r>
      <w:r>
        <w:rPr>
          <w:rFonts w:hint="cs"/>
          <w:b w:val="0"/>
          <w:bCs w:val="0"/>
          <w:rtl/>
        </w:rPr>
        <w:t xml:space="preserve"> הדרכה מלא כמפורט למשרד</w:t>
      </w:r>
    </w:p>
    <w:p w14:paraId="03B57008" w14:textId="3F987CCE" w:rsidR="00A81ED2" w:rsidRDefault="00A81ED2" w:rsidP="00090826">
      <w:pPr>
        <w:pStyle w:val="3"/>
        <w:keepNext w:val="0"/>
        <w:widowControl w:val="0"/>
        <w:numPr>
          <w:ilvl w:val="0"/>
          <w:numId w:val="0"/>
        </w:numPr>
        <w:spacing w:before="0" w:after="0" w:line="288" w:lineRule="auto"/>
        <w:ind w:left="862"/>
        <w:contextualSpacing/>
        <w:rPr>
          <w:b w:val="0"/>
          <w:bCs w:val="0"/>
          <w:rtl/>
        </w:rPr>
      </w:pPr>
      <w:r w:rsidRPr="004A4F9F">
        <w:rPr>
          <w:b w:val="0"/>
          <w:bCs w:val="0"/>
          <w:rtl/>
        </w:rPr>
        <w:t>תיערך הטמעה והדרכה ל</w:t>
      </w:r>
      <w:r w:rsidRPr="004A4F9F">
        <w:rPr>
          <w:rFonts w:hint="cs"/>
          <w:b w:val="0"/>
          <w:bCs w:val="0"/>
          <w:rtl/>
        </w:rPr>
        <w:t>נציגי התמיכה של המשרד</w:t>
      </w:r>
      <w:r w:rsidR="004A4F9F" w:rsidRPr="004A4F9F">
        <w:rPr>
          <w:rFonts w:hint="cs"/>
          <w:b w:val="0"/>
          <w:bCs w:val="0"/>
          <w:rtl/>
        </w:rPr>
        <w:t xml:space="preserve">, </w:t>
      </w:r>
      <w:r w:rsidRPr="004A4F9F">
        <w:rPr>
          <w:b w:val="0"/>
          <w:bCs w:val="0"/>
          <w:rtl/>
        </w:rPr>
        <w:t xml:space="preserve">חומרי ההדרכה יכללו שיעורים, סרטונים, מפגשים, </w:t>
      </w:r>
      <w:r w:rsidRPr="004A4F9F">
        <w:rPr>
          <w:b w:val="0"/>
          <w:bCs w:val="0"/>
        </w:rPr>
        <w:t>OJT</w:t>
      </w:r>
      <w:r w:rsidRPr="004A4F9F">
        <w:rPr>
          <w:b w:val="0"/>
          <w:bCs w:val="0"/>
          <w:rtl/>
        </w:rPr>
        <w:t xml:space="preserve"> וכיו"ב.</w:t>
      </w:r>
    </w:p>
    <w:p w14:paraId="62979D6C" w14:textId="77777777" w:rsidR="00A81ED2" w:rsidRPr="00920414" w:rsidRDefault="00A81ED2" w:rsidP="00307A9A">
      <w:pPr>
        <w:pStyle w:val="3"/>
        <w:keepNext w:val="0"/>
        <w:widowControl w:val="0"/>
        <w:spacing w:before="0" w:after="0" w:line="288" w:lineRule="auto"/>
        <w:ind w:left="862" w:hanging="851"/>
        <w:contextualSpacing/>
      </w:pPr>
      <w:r w:rsidRPr="00920414">
        <w:rPr>
          <w:rtl/>
        </w:rPr>
        <w:t xml:space="preserve">הספק יקיים הדרכת </w:t>
      </w:r>
      <w:r w:rsidRPr="00920414">
        <w:rPr>
          <w:rFonts w:hint="eastAsia"/>
          <w:rtl/>
        </w:rPr>
        <w:t>שימוש</w:t>
      </w:r>
      <w:r w:rsidRPr="00920414">
        <w:rPr>
          <w:rtl/>
        </w:rPr>
        <w:t xml:space="preserve"> </w:t>
      </w:r>
      <w:r w:rsidRPr="00920414">
        <w:rPr>
          <w:rFonts w:hint="eastAsia"/>
          <w:rtl/>
        </w:rPr>
        <w:t>ב</w:t>
      </w:r>
      <w:r w:rsidRPr="00920414">
        <w:rPr>
          <w:rtl/>
        </w:rPr>
        <w:t>מערכת למשתמשי</w:t>
      </w:r>
      <w:r w:rsidRPr="00920414">
        <w:rPr>
          <w:rFonts w:hint="eastAsia"/>
          <w:rtl/>
        </w:rPr>
        <w:t>ם</w:t>
      </w:r>
      <w:r w:rsidRPr="00920414">
        <w:rPr>
          <w:rtl/>
        </w:rPr>
        <w:t xml:space="preserve"> </w:t>
      </w:r>
      <w:r w:rsidRPr="00920414">
        <w:rPr>
          <w:rFonts w:hint="eastAsia"/>
          <w:rtl/>
        </w:rPr>
        <w:t>השונים</w:t>
      </w:r>
      <w:r w:rsidRPr="00920414">
        <w:rPr>
          <w:rtl/>
        </w:rPr>
        <w:t>:</w:t>
      </w:r>
    </w:p>
    <w:p w14:paraId="6D7F331D" w14:textId="3B0D5147" w:rsidR="00A81ED2" w:rsidRPr="00EF58F7" w:rsidRDefault="00A81ED2" w:rsidP="003A397A">
      <w:pPr>
        <w:pStyle w:val="ListParagraph"/>
        <w:numPr>
          <w:ilvl w:val="0"/>
          <w:numId w:val="89"/>
        </w:numPr>
        <w:spacing w:before="0" w:line="288" w:lineRule="auto"/>
        <w:ind w:left="1190" w:right="142" w:hanging="340"/>
      </w:pPr>
      <w:r w:rsidRPr="00EF58F7">
        <w:rPr>
          <w:rtl/>
        </w:rPr>
        <w:t xml:space="preserve">הדרכה למנהל מערכת </w:t>
      </w:r>
      <w:proofErr w:type="spellStart"/>
      <w:r w:rsidRPr="00EF58F7">
        <w:rPr>
          <w:rtl/>
        </w:rPr>
        <w:t>בראמ"ה</w:t>
      </w:r>
      <w:proofErr w:type="spellEnd"/>
      <w:r w:rsidRPr="00EF58F7">
        <w:rPr>
          <w:rtl/>
        </w:rPr>
        <w:t xml:space="preserve"> </w:t>
      </w:r>
      <w:r w:rsidRPr="00EF58F7">
        <w:rPr>
          <w:rFonts w:hint="cs"/>
          <w:rtl/>
        </w:rPr>
        <w:t xml:space="preserve">וביחידות נוספות של המשרד, </w:t>
      </w:r>
      <w:r w:rsidRPr="00EF58F7">
        <w:rPr>
          <w:rtl/>
        </w:rPr>
        <w:t xml:space="preserve">ומנהלי פרוייקטים </w:t>
      </w:r>
      <w:proofErr w:type="spellStart"/>
      <w:r w:rsidRPr="00EF58F7">
        <w:rPr>
          <w:rtl/>
        </w:rPr>
        <w:t>בראמ"ה</w:t>
      </w:r>
      <w:proofErr w:type="spellEnd"/>
      <w:r w:rsidRPr="00EF58F7">
        <w:rPr>
          <w:rFonts w:hint="cs"/>
          <w:rtl/>
        </w:rPr>
        <w:t xml:space="preserve">: </w:t>
      </w:r>
      <w:r w:rsidRPr="00EF58F7">
        <w:rPr>
          <w:rtl/>
        </w:rPr>
        <w:t xml:space="preserve">מנהל המערכת </w:t>
      </w:r>
      <w:proofErr w:type="spellStart"/>
      <w:r w:rsidRPr="00EF58F7">
        <w:rPr>
          <w:rtl/>
        </w:rPr>
        <w:t>בראמ"ה</w:t>
      </w:r>
      <w:proofErr w:type="spellEnd"/>
      <w:r w:rsidRPr="00EF58F7">
        <w:rPr>
          <w:rtl/>
        </w:rPr>
        <w:t xml:space="preserve"> זקוק להדרכה מלאה על המערכת, ברמת </w:t>
      </w:r>
      <w:r w:rsidRPr="00EF58F7">
        <w:t>administrator</w:t>
      </w:r>
      <w:r w:rsidRPr="00EF58F7">
        <w:rPr>
          <w:rFonts w:hint="cs"/>
          <w:rtl/>
        </w:rPr>
        <w:t xml:space="preserve"> של היישום</w:t>
      </w:r>
      <w:r w:rsidRPr="00EF58F7">
        <w:rPr>
          <w:rtl/>
        </w:rPr>
        <w:t xml:space="preserve">. מנהלי פרויקטים </w:t>
      </w:r>
      <w:proofErr w:type="spellStart"/>
      <w:r w:rsidRPr="00EF58F7">
        <w:rPr>
          <w:rtl/>
        </w:rPr>
        <w:t>בראמ"ה</w:t>
      </w:r>
      <w:proofErr w:type="spellEnd"/>
      <w:r w:rsidRPr="00EF58F7">
        <w:rPr>
          <w:rtl/>
        </w:rPr>
        <w:t xml:space="preserve"> צריכים לקבל הדרכה לגבי ניטור וליווי התקדמות צוותי הפיתוח, והכרת המערכת. </w:t>
      </w:r>
    </w:p>
    <w:p w14:paraId="43D8DB8B" w14:textId="77777777" w:rsidR="00A81ED2" w:rsidRPr="00EF58F7" w:rsidRDefault="00A81ED2" w:rsidP="003A397A">
      <w:pPr>
        <w:pStyle w:val="ListParagraph"/>
        <w:widowControl w:val="0"/>
        <w:numPr>
          <w:ilvl w:val="0"/>
          <w:numId w:val="89"/>
        </w:numPr>
        <w:spacing w:line="288" w:lineRule="auto"/>
        <w:ind w:left="1191" w:right="142" w:hanging="340"/>
      </w:pPr>
      <w:r w:rsidRPr="00EF58F7">
        <w:rPr>
          <w:rtl/>
        </w:rPr>
        <w:t>הדרכה לצוות פיתוח פריטים ומבחנים</w:t>
      </w:r>
      <w:r w:rsidRPr="00EF58F7">
        <w:rPr>
          <w:rFonts w:hint="cs"/>
          <w:rtl/>
        </w:rPr>
        <w:t xml:space="preserve">: </w:t>
      </w:r>
      <w:r w:rsidRPr="00EF58F7">
        <w:rPr>
          <w:rtl/>
        </w:rPr>
        <w:t xml:space="preserve">צוותי הפיתוח נדרשים לדעת כיצד להשתמש במערכת כדי לפתח פריטים ומבחנים. צוותי הפיתוח עשויים להשתנות </w:t>
      </w:r>
      <w:proofErr w:type="spellStart"/>
      <w:r w:rsidRPr="00EF58F7">
        <w:rPr>
          <w:rtl/>
        </w:rPr>
        <w:t>מפרוייקט</w:t>
      </w:r>
      <w:proofErr w:type="spellEnd"/>
      <w:r w:rsidRPr="00EF58F7">
        <w:rPr>
          <w:rtl/>
        </w:rPr>
        <w:t xml:space="preserve"> לפרויקט, ולכן תידרש הדרכה </w:t>
      </w:r>
      <w:r w:rsidRPr="00EF58F7">
        <w:rPr>
          <w:rFonts w:hint="cs"/>
          <w:rtl/>
        </w:rPr>
        <w:t>נוספת לחברי צוות חדשים ו</w:t>
      </w:r>
      <w:r w:rsidRPr="00EF58F7">
        <w:rPr>
          <w:rtl/>
        </w:rPr>
        <w:t>לעיתים</w:t>
      </w:r>
      <w:r w:rsidRPr="00EF58F7">
        <w:rPr>
          <w:rFonts w:hint="cs"/>
          <w:rtl/>
        </w:rPr>
        <w:t xml:space="preserve"> יידרש </w:t>
      </w:r>
      <w:r w:rsidRPr="00EF58F7">
        <w:rPr>
          <w:rtl/>
        </w:rPr>
        <w:t>ריענון</w:t>
      </w:r>
      <w:r w:rsidRPr="00EF58F7">
        <w:rPr>
          <w:rFonts w:hint="cs"/>
          <w:rtl/>
        </w:rPr>
        <w:t xml:space="preserve"> עבור חברי הצוות הקיימים</w:t>
      </w:r>
      <w:r w:rsidRPr="00EF58F7">
        <w:rPr>
          <w:rtl/>
        </w:rPr>
        <w:t>.</w:t>
      </w:r>
    </w:p>
    <w:p w14:paraId="716B2EA5" w14:textId="77777777" w:rsidR="00A81ED2" w:rsidRPr="00EF58F7" w:rsidRDefault="00A81ED2" w:rsidP="003A397A">
      <w:pPr>
        <w:pStyle w:val="ListParagraph"/>
        <w:numPr>
          <w:ilvl w:val="0"/>
          <w:numId w:val="89"/>
        </w:numPr>
        <w:spacing w:line="288" w:lineRule="auto"/>
        <w:ind w:left="1190" w:right="142" w:hanging="340"/>
      </w:pPr>
      <w:r w:rsidRPr="00EF58F7">
        <w:rPr>
          <w:rtl/>
        </w:rPr>
        <w:t xml:space="preserve">הדרכה למערך התמיכה של מנהל </w:t>
      </w:r>
      <w:r w:rsidR="00BA267A">
        <w:rPr>
          <w:rFonts w:hint="cs"/>
          <w:rtl/>
        </w:rPr>
        <w:t>טכנולוגיות דיגיטליות ומידע</w:t>
      </w:r>
      <w:r w:rsidRPr="00EF58F7">
        <w:rPr>
          <w:rFonts w:hint="cs"/>
          <w:rtl/>
        </w:rPr>
        <w:t xml:space="preserve"> הנותנים מענה ראשוני למורים</w:t>
      </w:r>
    </w:p>
    <w:p w14:paraId="37E97743" w14:textId="310765BB" w:rsidR="00A81ED2" w:rsidRPr="004164E2" w:rsidRDefault="00F070FA" w:rsidP="003A397A">
      <w:pPr>
        <w:pStyle w:val="ListParagraph"/>
        <w:widowControl w:val="0"/>
        <w:numPr>
          <w:ilvl w:val="0"/>
          <w:numId w:val="89"/>
        </w:numPr>
        <w:spacing w:before="60" w:after="60" w:line="288" w:lineRule="auto"/>
        <w:ind w:left="1190" w:right="142" w:hanging="340"/>
      </w:pPr>
      <w:r w:rsidRPr="00F070FA">
        <w:rPr>
          <w:rFonts w:hint="cs"/>
          <w:b/>
          <w:bCs/>
          <w:rtl/>
        </w:rPr>
        <w:t>(</w:t>
      </w:r>
      <w:r w:rsidRPr="00F070FA">
        <w:rPr>
          <w:rFonts w:hint="cs"/>
          <w:b/>
          <w:bCs/>
        </w:rPr>
        <w:t>S</w:t>
      </w:r>
      <w:r w:rsidRPr="00F070FA">
        <w:rPr>
          <w:rFonts w:hint="cs"/>
          <w:b/>
          <w:bCs/>
          <w:rtl/>
        </w:rPr>
        <w:t xml:space="preserve">) </w:t>
      </w:r>
      <w:r w:rsidR="00A81ED2" w:rsidRPr="004164E2">
        <w:rPr>
          <w:rtl/>
        </w:rPr>
        <w:t>הדרכה למערך הלוגיסטי</w:t>
      </w:r>
      <w:r w:rsidR="00A81ED2" w:rsidRPr="004164E2">
        <w:rPr>
          <w:rFonts w:hint="cs"/>
          <w:rtl/>
        </w:rPr>
        <w:t xml:space="preserve">: </w:t>
      </w:r>
      <w:r w:rsidR="004164E2" w:rsidRPr="004164E2">
        <w:rPr>
          <w:rFonts w:hint="cs"/>
          <w:rtl/>
        </w:rPr>
        <w:t xml:space="preserve">נדרש לפרט את </w:t>
      </w:r>
      <w:r w:rsidR="00A81ED2" w:rsidRPr="004164E2">
        <w:rPr>
          <w:rtl/>
        </w:rPr>
        <w:t xml:space="preserve">המערך הלוגיסטי </w:t>
      </w:r>
      <w:r w:rsidR="004164E2" w:rsidRPr="004164E2">
        <w:rPr>
          <w:rFonts w:hint="cs"/>
          <w:rtl/>
        </w:rPr>
        <w:t xml:space="preserve">אשר עומד לרשות המציע לטובת קיום </w:t>
      </w:r>
      <w:r w:rsidR="00A81ED2" w:rsidRPr="004164E2">
        <w:rPr>
          <w:rtl/>
        </w:rPr>
        <w:t xml:space="preserve">הערכה חיצונית, </w:t>
      </w:r>
      <w:r w:rsidR="004164E2" w:rsidRPr="004164E2">
        <w:rPr>
          <w:rFonts w:hint="cs"/>
          <w:rtl/>
        </w:rPr>
        <w:t xml:space="preserve">יכולות ניטור </w:t>
      </w:r>
      <w:r w:rsidR="00A81ED2" w:rsidRPr="004164E2">
        <w:rPr>
          <w:rtl/>
        </w:rPr>
        <w:t>ו</w:t>
      </w:r>
      <w:r w:rsidR="004164E2" w:rsidRPr="004164E2">
        <w:rPr>
          <w:rFonts w:hint="cs"/>
          <w:rtl/>
        </w:rPr>
        <w:t xml:space="preserve">כיצד ניתן לוודא </w:t>
      </w:r>
      <w:r w:rsidR="00A81ED2" w:rsidRPr="004164E2">
        <w:rPr>
          <w:rtl/>
        </w:rPr>
        <w:t>את תקינות ההעב</w:t>
      </w:r>
      <w:r w:rsidR="004164E2" w:rsidRPr="004164E2">
        <w:rPr>
          <w:rtl/>
        </w:rPr>
        <w:t>רה, וכיצד מנהלים את הליך הבדיקה</w:t>
      </w:r>
      <w:r w:rsidR="004164E2" w:rsidRPr="004164E2">
        <w:rPr>
          <w:rFonts w:hint="cs"/>
          <w:rtl/>
        </w:rPr>
        <w:t>.</w:t>
      </w:r>
    </w:p>
    <w:p w14:paraId="129120FB" w14:textId="77777777" w:rsidR="00A81ED2" w:rsidRPr="00EC4B24" w:rsidRDefault="00A81ED2" w:rsidP="003A397A">
      <w:pPr>
        <w:pStyle w:val="ListParagraph"/>
        <w:numPr>
          <w:ilvl w:val="0"/>
          <w:numId w:val="89"/>
        </w:numPr>
        <w:spacing w:before="60" w:after="60" w:line="288" w:lineRule="auto"/>
        <w:ind w:left="1190" w:right="142" w:hanging="340"/>
      </w:pPr>
      <w:r w:rsidRPr="00EF58F7">
        <w:rPr>
          <w:rtl/>
        </w:rPr>
        <w:t xml:space="preserve">הדרכה </w:t>
      </w:r>
      <w:r w:rsidRPr="00EF58F7">
        <w:rPr>
          <w:rFonts w:hint="eastAsia"/>
          <w:rtl/>
        </w:rPr>
        <w:t>ל</w:t>
      </w:r>
      <w:r w:rsidRPr="00EF58F7">
        <w:rPr>
          <w:rtl/>
        </w:rPr>
        <w:t xml:space="preserve">צוותי </w:t>
      </w:r>
      <w:r w:rsidRPr="00EF58F7">
        <w:rPr>
          <w:rFonts w:hint="eastAsia"/>
          <w:rtl/>
        </w:rPr>
        <w:t>ה</w:t>
      </w:r>
      <w:r w:rsidRPr="00EF58F7">
        <w:rPr>
          <w:rtl/>
        </w:rPr>
        <w:t>בדיקה</w:t>
      </w:r>
      <w:r w:rsidRPr="00EF58F7">
        <w:rPr>
          <w:rFonts w:hint="cs"/>
          <w:rtl/>
        </w:rPr>
        <w:t xml:space="preserve">: </w:t>
      </w:r>
      <w:r w:rsidRPr="00EF58F7">
        <w:rPr>
          <w:rtl/>
        </w:rPr>
        <w:t xml:space="preserve">צוותי בדיקה הם אלו שבודקים </w:t>
      </w:r>
      <w:proofErr w:type="spellStart"/>
      <w:r w:rsidRPr="00EF58F7">
        <w:rPr>
          <w:rtl/>
        </w:rPr>
        <w:t>ומצייננים</w:t>
      </w:r>
      <w:proofErr w:type="spellEnd"/>
      <w:r w:rsidRPr="00EF58F7">
        <w:rPr>
          <w:rtl/>
        </w:rPr>
        <w:t xml:space="preserve"> את תגובות התלמידים בהערכה חיצונית. הם צריכים הדרכה לגבי כיצד הם עושים זאת</w:t>
      </w:r>
      <w:r w:rsidRPr="000C1C7D">
        <w:rPr>
          <w:rtl/>
        </w:rPr>
        <w:t xml:space="preserve"> במערכת.</w:t>
      </w:r>
    </w:p>
    <w:p w14:paraId="64AAF647" w14:textId="6DCCD032" w:rsidR="00A81ED2" w:rsidRPr="000C1C7D" w:rsidRDefault="00A81ED2" w:rsidP="003A397A">
      <w:pPr>
        <w:pStyle w:val="ListParagraph"/>
        <w:widowControl w:val="0"/>
        <w:numPr>
          <w:ilvl w:val="0"/>
          <w:numId w:val="89"/>
        </w:numPr>
        <w:spacing w:before="60" w:after="60" w:line="288" w:lineRule="auto"/>
        <w:ind w:left="1191" w:right="142" w:hanging="340"/>
        <w:rPr>
          <w:rtl/>
        </w:rPr>
      </w:pPr>
      <w:r w:rsidRPr="000C1C7D">
        <w:rPr>
          <w:rtl/>
        </w:rPr>
        <w:t xml:space="preserve">הדרכת </w:t>
      </w:r>
      <w:r w:rsidR="001947CB">
        <w:rPr>
          <w:rFonts w:hint="cs"/>
          <w:rtl/>
        </w:rPr>
        <w:t xml:space="preserve">מערכת </w:t>
      </w:r>
      <w:r w:rsidRPr="000C1C7D">
        <w:rPr>
          <w:rtl/>
        </w:rPr>
        <w:t xml:space="preserve">תכלול הסברים על תהליך העבודה על כל שלביו, </w:t>
      </w:r>
      <w:r w:rsidRPr="000C1C7D">
        <w:rPr>
          <w:rFonts w:hint="eastAsia"/>
          <w:rtl/>
        </w:rPr>
        <w:t>בהתאם</w:t>
      </w:r>
      <w:r w:rsidRPr="000C1C7D">
        <w:rPr>
          <w:rtl/>
        </w:rPr>
        <w:t xml:space="preserve"> </w:t>
      </w:r>
      <w:r w:rsidRPr="000C1C7D">
        <w:rPr>
          <w:rFonts w:hint="eastAsia"/>
          <w:rtl/>
        </w:rPr>
        <w:t>למה</w:t>
      </w:r>
      <w:r w:rsidRPr="000C1C7D">
        <w:rPr>
          <w:rtl/>
        </w:rPr>
        <w:t xml:space="preserve"> </w:t>
      </w:r>
      <w:r w:rsidRPr="000C1C7D">
        <w:rPr>
          <w:rFonts w:hint="eastAsia"/>
          <w:rtl/>
        </w:rPr>
        <w:t>שמתאים</w:t>
      </w:r>
      <w:r w:rsidRPr="000C1C7D">
        <w:rPr>
          <w:rtl/>
        </w:rPr>
        <w:t xml:space="preserve"> </w:t>
      </w:r>
      <w:r w:rsidRPr="000C1C7D">
        <w:rPr>
          <w:rFonts w:hint="eastAsia"/>
          <w:rtl/>
        </w:rPr>
        <w:t>לכל</w:t>
      </w:r>
      <w:r w:rsidRPr="000C1C7D">
        <w:rPr>
          <w:rtl/>
        </w:rPr>
        <w:t xml:space="preserve"> </w:t>
      </w:r>
      <w:r w:rsidRPr="000C1C7D">
        <w:rPr>
          <w:rFonts w:hint="eastAsia"/>
          <w:rtl/>
        </w:rPr>
        <w:t>קבוצת</w:t>
      </w:r>
      <w:r w:rsidRPr="000C1C7D">
        <w:rPr>
          <w:rtl/>
        </w:rPr>
        <w:t xml:space="preserve"> </w:t>
      </w:r>
      <w:r w:rsidRPr="000C1C7D">
        <w:rPr>
          <w:rFonts w:hint="eastAsia"/>
          <w:rtl/>
        </w:rPr>
        <w:t>משתמשים</w:t>
      </w:r>
    </w:p>
    <w:p w14:paraId="0DB6EB5F" w14:textId="77777777" w:rsidR="00A81ED2" w:rsidRPr="000C1C7D" w:rsidRDefault="00A81ED2" w:rsidP="003A397A">
      <w:pPr>
        <w:pStyle w:val="ListParagraph"/>
        <w:numPr>
          <w:ilvl w:val="0"/>
          <w:numId w:val="89"/>
        </w:numPr>
        <w:spacing w:before="60" w:after="60" w:line="288" w:lineRule="auto"/>
        <w:ind w:left="1190" w:right="142" w:hanging="340"/>
      </w:pPr>
      <w:r w:rsidRPr="000C1C7D">
        <w:rPr>
          <w:rtl/>
        </w:rPr>
        <w:t>במסגרת ההדרכה על כל מודרך להתנסות בביצוע הפעולות הרלוונטיות לו.</w:t>
      </w:r>
    </w:p>
    <w:p w14:paraId="3D704C5E" w14:textId="77777777" w:rsidR="00A81ED2" w:rsidRPr="000C1C7D" w:rsidRDefault="00A81ED2" w:rsidP="003A397A">
      <w:pPr>
        <w:pStyle w:val="ListParagraph"/>
        <w:numPr>
          <w:ilvl w:val="0"/>
          <w:numId w:val="89"/>
        </w:numPr>
        <w:spacing w:before="60" w:after="60" w:line="288" w:lineRule="auto"/>
        <w:ind w:left="1190" w:right="142" w:hanging="340"/>
      </w:pPr>
      <w:r w:rsidRPr="000C1C7D">
        <w:rPr>
          <w:rtl/>
        </w:rPr>
        <w:t xml:space="preserve">הדרכה זו תתקיים </w:t>
      </w:r>
      <w:r w:rsidRPr="000C1C7D">
        <w:rPr>
          <w:rFonts w:hint="eastAsia"/>
          <w:rtl/>
        </w:rPr>
        <w:t>או</w:t>
      </w:r>
      <w:r w:rsidRPr="000C1C7D">
        <w:rPr>
          <w:rtl/>
        </w:rPr>
        <w:t xml:space="preserve"> במקום העבודה של קבוצת המשתמשים או בזום, לפי החלטת </w:t>
      </w:r>
      <w:proofErr w:type="spellStart"/>
      <w:r w:rsidRPr="000C1C7D">
        <w:rPr>
          <w:rFonts w:hint="eastAsia"/>
          <w:rtl/>
        </w:rPr>
        <w:t>ראמ</w:t>
      </w:r>
      <w:r w:rsidRPr="000C1C7D">
        <w:rPr>
          <w:rtl/>
        </w:rPr>
        <w:t>"ה</w:t>
      </w:r>
      <w:proofErr w:type="spellEnd"/>
      <w:r w:rsidRPr="000C1C7D">
        <w:rPr>
          <w:rtl/>
        </w:rPr>
        <w:t xml:space="preserve">.  </w:t>
      </w:r>
    </w:p>
    <w:p w14:paraId="182E761C" w14:textId="77777777" w:rsidR="00A81ED2" w:rsidRPr="000C1C7D" w:rsidRDefault="00A81ED2" w:rsidP="003A397A">
      <w:pPr>
        <w:pStyle w:val="ListParagraph"/>
        <w:numPr>
          <w:ilvl w:val="0"/>
          <w:numId w:val="89"/>
        </w:numPr>
        <w:spacing w:before="60" w:after="60" w:line="288" w:lineRule="auto"/>
        <w:ind w:left="1190" w:right="142" w:hanging="340"/>
      </w:pPr>
      <w:r w:rsidRPr="000C1C7D">
        <w:rPr>
          <w:rtl/>
        </w:rPr>
        <w:t xml:space="preserve">הדרכה זו תהיה בהיקף של שני ימי עבודה במועד שייקבע על פי דרישת </w:t>
      </w:r>
      <w:proofErr w:type="spellStart"/>
      <w:r>
        <w:rPr>
          <w:rtl/>
        </w:rPr>
        <w:t>ראמ"ה</w:t>
      </w:r>
      <w:proofErr w:type="spellEnd"/>
      <w:r w:rsidRPr="000C1C7D">
        <w:rPr>
          <w:rtl/>
        </w:rPr>
        <w:t>.</w:t>
      </w:r>
    </w:p>
    <w:p w14:paraId="4975E058" w14:textId="77777777" w:rsidR="00A81ED2" w:rsidRPr="000C1C7D" w:rsidRDefault="00A81ED2" w:rsidP="003A397A">
      <w:pPr>
        <w:pStyle w:val="ListParagraph"/>
        <w:numPr>
          <w:ilvl w:val="0"/>
          <w:numId w:val="89"/>
        </w:numPr>
        <w:spacing w:before="60" w:after="60" w:line="288" w:lineRule="auto"/>
        <w:ind w:left="1190" w:right="142" w:hanging="340"/>
      </w:pPr>
      <w:r w:rsidRPr="000C1C7D">
        <w:rPr>
          <w:rtl/>
        </w:rPr>
        <w:t>המערכת תכיל מדריך מקוון למשתמש. נוסף על זה, כל משתתף בהדרכת התפעול ובהדרכת הפיתוח יקבל מדריך למשתמש בעותק קשיח</w:t>
      </w:r>
      <w:r>
        <w:rPr>
          <w:rFonts w:hint="cs"/>
          <w:rtl/>
        </w:rPr>
        <w:t>.</w:t>
      </w:r>
    </w:p>
    <w:p w14:paraId="4A2C7772" w14:textId="77777777" w:rsidR="00A81ED2" w:rsidRDefault="00A81ED2" w:rsidP="003A397A">
      <w:pPr>
        <w:pStyle w:val="ListParagraph"/>
        <w:numPr>
          <w:ilvl w:val="0"/>
          <w:numId w:val="89"/>
        </w:numPr>
        <w:spacing w:before="60" w:after="60" w:line="288" w:lineRule="auto"/>
        <w:ind w:left="1190" w:right="142" w:hanging="340"/>
      </w:pPr>
      <w:bookmarkStart w:id="214" w:name="_Ref409433986"/>
      <w:r>
        <w:rPr>
          <w:rFonts w:hint="cs"/>
          <w:rtl/>
        </w:rPr>
        <w:t>נ</w:t>
      </w:r>
      <w:bookmarkStart w:id="215" w:name="_Ref88505311"/>
      <w:bookmarkEnd w:id="214"/>
      <w:r w:rsidRPr="000C1C7D">
        <w:rPr>
          <w:rtl/>
        </w:rPr>
        <w:t xml:space="preserve">וסף על זה, הספק יעמיד לרשות משתמשי </w:t>
      </w:r>
      <w:proofErr w:type="spellStart"/>
      <w:r>
        <w:rPr>
          <w:rtl/>
        </w:rPr>
        <w:t>ראמ"ה</w:t>
      </w:r>
      <w:proofErr w:type="spellEnd"/>
      <w:r w:rsidRPr="000C1C7D">
        <w:rPr>
          <w:rtl/>
        </w:rPr>
        <w:t xml:space="preserve"> מוקד טלפוני לסיוע בתפעול במשך </w:t>
      </w:r>
      <w:r w:rsidR="0044372A">
        <w:rPr>
          <w:rFonts w:hint="cs"/>
          <w:rtl/>
        </w:rPr>
        <w:t>כל תפעול המכרז</w:t>
      </w:r>
      <w:r w:rsidRPr="000C1C7D">
        <w:rPr>
          <w:rtl/>
        </w:rPr>
        <w:t>.</w:t>
      </w:r>
      <w:bookmarkEnd w:id="215"/>
    </w:p>
    <w:p w14:paraId="26EF2456" w14:textId="17717823" w:rsidR="00A81ED2" w:rsidRPr="004164E2" w:rsidRDefault="00A81ED2" w:rsidP="003A397A">
      <w:pPr>
        <w:pStyle w:val="ListParagraph"/>
        <w:numPr>
          <w:ilvl w:val="0"/>
          <w:numId w:val="89"/>
        </w:numPr>
        <w:spacing w:line="288" w:lineRule="auto"/>
        <w:ind w:left="1190" w:right="142" w:hanging="340"/>
      </w:pPr>
      <w:r w:rsidRPr="004164E2">
        <w:rPr>
          <w:rFonts w:hint="cs"/>
          <w:rtl/>
        </w:rPr>
        <w:t>המשרד מעריך כי בשנת ההתקשרות הראשונה יידרש הספק לספק ימי הדרכה עבור האוכלוסיות הבאות</w:t>
      </w:r>
      <w:r w:rsidR="004164E2" w:rsidRPr="004164E2">
        <w:rPr>
          <w:rFonts w:hint="cs"/>
          <w:rtl/>
        </w:rPr>
        <w:t xml:space="preserve"> ובהיקף הבא</w:t>
      </w:r>
      <w:r w:rsidRPr="004164E2">
        <w:rPr>
          <w:rFonts w:hint="cs"/>
          <w:rtl/>
        </w:rPr>
        <w:t>:</w:t>
      </w:r>
    </w:p>
    <w:p w14:paraId="3F51BB81" w14:textId="2D4A0904" w:rsidR="00A81ED2" w:rsidRPr="004164E2" w:rsidRDefault="00A81ED2" w:rsidP="003A397A">
      <w:pPr>
        <w:pStyle w:val="ListParagraph"/>
        <w:numPr>
          <w:ilvl w:val="4"/>
          <w:numId w:val="90"/>
        </w:numPr>
        <w:spacing w:line="288" w:lineRule="auto"/>
        <w:ind w:left="1615" w:right="142"/>
        <w:rPr>
          <w:rtl/>
        </w:rPr>
      </w:pPr>
      <w:r w:rsidRPr="004164E2">
        <w:rPr>
          <w:rtl/>
        </w:rPr>
        <w:t xml:space="preserve">צוות </w:t>
      </w:r>
      <w:proofErr w:type="spellStart"/>
      <w:r w:rsidRPr="004164E2">
        <w:rPr>
          <w:rtl/>
        </w:rPr>
        <w:t>בראמ"ה</w:t>
      </w:r>
      <w:proofErr w:type="spellEnd"/>
      <w:r w:rsidRPr="004164E2">
        <w:rPr>
          <w:rtl/>
        </w:rPr>
        <w:t xml:space="preserve"> (כ-</w:t>
      </w:r>
      <w:r w:rsidR="00F14235" w:rsidRPr="004164E2">
        <w:rPr>
          <w:rFonts w:hint="cs"/>
          <w:rtl/>
        </w:rPr>
        <w:t>1</w:t>
      </w:r>
      <w:r w:rsidRPr="004164E2">
        <w:rPr>
          <w:rtl/>
        </w:rPr>
        <w:t>0 איש)</w:t>
      </w:r>
      <w:r w:rsidR="004164E2" w:rsidRPr="004164E2">
        <w:rPr>
          <w:rFonts w:hint="cs"/>
          <w:rtl/>
        </w:rPr>
        <w:t xml:space="preserve"> </w:t>
      </w:r>
      <w:r w:rsidR="004164E2" w:rsidRPr="004164E2">
        <w:rPr>
          <w:rtl/>
        </w:rPr>
        <w:t>–</w:t>
      </w:r>
      <w:r w:rsidR="004164E2" w:rsidRPr="004164E2">
        <w:rPr>
          <w:rFonts w:hint="cs"/>
          <w:rtl/>
        </w:rPr>
        <w:t xml:space="preserve"> נדרשים 2 ארועי הדרכה: רגיל + רענון (עד 2 ימי עסקים כולל). ההדרכה נדרשת להיות מגולמת במחיר המערכת בסעיף 5.2.</w:t>
      </w:r>
    </w:p>
    <w:p w14:paraId="3D93098C" w14:textId="7056E2CC" w:rsidR="00A81ED2" w:rsidRPr="00EF58F7" w:rsidRDefault="00A81ED2" w:rsidP="003A397A">
      <w:pPr>
        <w:pStyle w:val="ListParagraph"/>
        <w:numPr>
          <w:ilvl w:val="4"/>
          <w:numId w:val="90"/>
        </w:numPr>
        <w:spacing w:line="288" w:lineRule="auto"/>
        <w:ind w:left="1615" w:right="142"/>
        <w:rPr>
          <w:rtl/>
        </w:rPr>
      </w:pPr>
      <w:r w:rsidRPr="004164E2">
        <w:rPr>
          <w:rtl/>
        </w:rPr>
        <w:t>צוותי הפיתוח (כ-30 איש) </w:t>
      </w:r>
      <w:r w:rsidR="004164E2" w:rsidRPr="004164E2">
        <w:rPr>
          <w:rtl/>
        </w:rPr>
        <w:t>–</w:t>
      </w:r>
      <w:r w:rsidR="004164E2" w:rsidRPr="004164E2">
        <w:rPr>
          <w:rFonts w:hint="cs"/>
          <w:rtl/>
        </w:rPr>
        <w:t xml:space="preserve"> נדרשים 3 הדרכות (3 ימי עסקים) מגולמות במחיר המערכת בסעיף</w:t>
      </w:r>
      <w:r w:rsidR="004164E2">
        <w:rPr>
          <w:rFonts w:hint="cs"/>
          <w:rtl/>
        </w:rPr>
        <w:t xml:space="preserve"> 5.2. </w:t>
      </w:r>
    </w:p>
    <w:p w14:paraId="4CE216DA" w14:textId="77777777" w:rsidR="00A81ED2" w:rsidRDefault="00A81ED2" w:rsidP="003A397A">
      <w:pPr>
        <w:pStyle w:val="ListParagraph"/>
        <w:numPr>
          <w:ilvl w:val="0"/>
          <w:numId w:val="89"/>
        </w:numPr>
        <w:spacing w:line="288" w:lineRule="auto"/>
        <w:ind w:left="1190" w:right="142" w:hanging="340"/>
      </w:pPr>
      <w:r>
        <w:rPr>
          <w:rFonts w:hint="cs"/>
          <w:rtl/>
        </w:rPr>
        <w:t xml:space="preserve">לא ישולם תשלום נוסף עבור ההדרכות שיבוצעו לאוכלוסיות </w:t>
      </w:r>
      <w:proofErr w:type="spellStart"/>
      <w:r>
        <w:rPr>
          <w:rFonts w:hint="cs"/>
          <w:rtl/>
        </w:rPr>
        <w:t>שצויינו</w:t>
      </w:r>
      <w:proofErr w:type="spellEnd"/>
      <w:r>
        <w:rPr>
          <w:rFonts w:hint="cs"/>
          <w:rtl/>
        </w:rPr>
        <w:t xml:space="preserve"> לעיל בשנת ההתקשרות הראשונה.</w:t>
      </w:r>
    </w:p>
    <w:p w14:paraId="18937E9E" w14:textId="77777777" w:rsidR="00A81ED2" w:rsidRDefault="00A81ED2" w:rsidP="003A397A">
      <w:pPr>
        <w:pStyle w:val="ListParagraph"/>
        <w:numPr>
          <w:ilvl w:val="0"/>
          <w:numId w:val="89"/>
        </w:numPr>
        <w:spacing w:line="288" w:lineRule="auto"/>
        <w:ind w:left="1190" w:right="142" w:hanging="340"/>
      </w:pPr>
      <w:r>
        <w:rPr>
          <w:rFonts w:hint="cs"/>
          <w:rtl/>
        </w:rPr>
        <w:t xml:space="preserve">החל מהשנה השנייה להתקשרות יידרש הספק לספק השלמות הדרכה </w:t>
      </w:r>
      <w:r w:rsidRPr="009665D4">
        <w:rPr>
          <w:rtl/>
        </w:rPr>
        <w:t>מסוג </w:t>
      </w:r>
      <w:r w:rsidRPr="009665D4">
        <w:t>OJT</w:t>
      </w:r>
      <w:r>
        <w:t xml:space="preserve"> </w:t>
      </w:r>
      <w:r>
        <w:rPr>
          <w:rFonts w:hint="cs"/>
          <w:rtl/>
        </w:rPr>
        <w:t xml:space="preserve"> </w:t>
      </w:r>
      <w:r w:rsidRPr="009665D4">
        <w:rPr>
          <w:rtl/>
        </w:rPr>
        <w:t>לאנשי הפיתוח</w:t>
      </w:r>
      <w:r>
        <w:rPr>
          <w:rFonts w:hint="cs"/>
          <w:rtl/>
        </w:rPr>
        <w:t xml:space="preserve"> וכן הדרכות עבור </w:t>
      </w:r>
      <w:r w:rsidRPr="009665D4">
        <w:rPr>
          <w:rtl/>
        </w:rPr>
        <w:t>מצטרפים חדשים</w:t>
      </w:r>
      <w:r>
        <w:rPr>
          <w:rFonts w:hint="cs"/>
          <w:rtl/>
        </w:rPr>
        <w:t xml:space="preserve"> למשרד. כמו כן יידרשו שעות </w:t>
      </w:r>
      <w:r w:rsidRPr="009665D4">
        <w:rPr>
          <w:rtl/>
        </w:rPr>
        <w:t>ריענון/ מענה על שאלות/ הטמעת נהלים אחת לחצי שנה</w:t>
      </w:r>
      <w:r>
        <w:rPr>
          <w:rFonts w:hint="cs"/>
          <w:rtl/>
        </w:rPr>
        <w:t xml:space="preserve"> בהיקף של כחצי יום הדרכה. </w:t>
      </w:r>
    </w:p>
    <w:p w14:paraId="0FE0AC65" w14:textId="77777777" w:rsidR="003147D5" w:rsidRPr="00E56D7E" w:rsidRDefault="003147D5" w:rsidP="005277E4">
      <w:pPr>
        <w:pStyle w:val="2"/>
        <w:widowControl w:val="0"/>
        <w:spacing w:line="288" w:lineRule="auto"/>
        <w:ind w:right="142"/>
      </w:pPr>
      <w:bookmarkStart w:id="216" w:name="_Toc131414314"/>
      <w:r w:rsidRPr="00E56D7E">
        <w:rPr>
          <w:rFonts w:hint="cs"/>
          <w:rtl/>
        </w:rPr>
        <w:t>שירות ותחזוקה</w:t>
      </w:r>
      <w:r w:rsidR="00AC5709" w:rsidRPr="00E56D7E">
        <w:rPr>
          <w:rFonts w:hint="cs"/>
          <w:rtl/>
        </w:rPr>
        <w:t xml:space="preserve"> (</w:t>
      </w:r>
      <w:r w:rsidR="00AC5709" w:rsidRPr="00E56D7E">
        <w:t>M</w:t>
      </w:r>
      <w:r w:rsidR="00AC5709" w:rsidRPr="00E56D7E">
        <w:rPr>
          <w:rFonts w:hint="cs"/>
          <w:rtl/>
        </w:rPr>
        <w:t>)</w:t>
      </w:r>
      <w:bookmarkEnd w:id="216"/>
    </w:p>
    <w:p w14:paraId="394256F7" w14:textId="77777777" w:rsidR="00C61457" w:rsidRPr="00920414" w:rsidRDefault="00C61457" w:rsidP="005277E4">
      <w:pPr>
        <w:pStyle w:val="3"/>
        <w:keepNext w:val="0"/>
        <w:widowControl w:val="0"/>
        <w:spacing w:line="288" w:lineRule="auto"/>
        <w:ind w:left="862" w:hanging="851"/>
        <w:contextualSpacing/>
      </w:pPr>
      <w:r w:rsidRPr="00920414">
        <w:rPr>
          <w:rFonts w:hint="cs"/>
          <w:rtl/>
        </w:rPr>
        <w:t>דרישות</w:t>
      </w:r>
      <w:r w:rsidRPr="00920414">
        <w:rPr>
          <w:rtl/>
        </w:rPr>
        <w:t xml:space="preserve"> </w:t>
      </w:r>
      <w:r w:rsidRPr="00920414">
        <w:rPr>
          <w:rFonts w:hint="cs"/>
          <w:rtl/>
        </w:rPr>
        <w:t>כלליות</w:t>
      </w:r>
    </w:p>
    <w:p w14:paraId="410F0504" w14:textId="77777777" w:rsidR="00C61457" w:rsidRPr="00E56D7E" w:rsidRDefault="00C61457" w:rsidP="005277E4">
      <w:pPr>
        <w:pStyle w:val="4"/>
        <w:keepNext w:val="0"/>
        <w:widowControl w:val="0"/>
        <w:spacing w:line="288" w:lineRule="auto"/>
        <w:ind w:left="1815" w:hanging="964"/>
        <w:contextualSpacing/>
        <w:rPr>
          <w:rtl/>
        </w:rPr>
      </w:pPr>
      <w:r w:rsidRPr="00E56D7E">
        <w:rPr>
          <w:rFonts w:hint="cs"/>
          <w:rtl/>
        </w:rPr>
        <w:t>המציע</w:t>
      </w:r>
      <w:r w:rsidRPr="00E56D7E">
        <w:rPr>
          <w:rtl/>
        </w:rPr>
        <w:t xml:space="preserve"> </w:t>
      </w:r>
      <w:r w:rsidRPr="00E56D7E">
        <w:rPr>
          <w:rFonts w:hint="cs"/>
          <w:rtl/>
        </w:rPr>
        <w:t>מתחייב</w:t>
      </w:r>
      <w:r w:rsidRPr="00E56D7E">
        <w:rPr>
          <w:rtl/>
        </w:rPr>
        <w:t xml:space="preserve"> </w:t>
      </w:r>
      <w:r w:rsidRPr="00E56D7E">
        <w:rPr>
          <w:rFonts w:hint="cs"/>
          <w:rtl/>
        </w:rPr>
        <w:t>לתת</w:t>
      </w:r>
      <w:r w:rsidRPr="00E56D7E">
        <w:rPr>
          <w:rtl/>
        </w:rPr>
        <w:t xml:space="preserve"> </w:t>
      </w:r>
      <w:r w:rsidRPr="00E56D7E">
        <w:rPr>
          <w:rFonts w:hint="cs"/>
          <w:rtl/>
        </w:rPr>
        <w:t>שירותי</w:t>
      </w:r>
      <w:r w:rsidRPr="00E56D7E">
        <w:rPr>
          <w:rtl/>
        </w:rPr>
        <w:t xml:space="preserve"> </w:t>
      </w:r>
      <w:r w:rsidRPr="00E56D7E">
        <w:rPr>
          <w:rFonts w:hint="cs"/>
          <w:rtl/>
        </w:rPr>
        <w:t>תחזוקה</w:t>
      </w:r>
      <w:r w:rsidRPr="00E56D7E">
        <w:rPr>
          <w:rtl/>
        </w:rPr>
        <w:t xml:space="preserve"> </w:t>
      </w:r>
      <w:r w:rsidRPr="00E56D7E">
        <w:rPr>
          <w:rFonts w:hint="cs"/>
          <w:rtl/>
        </w:rPr>
        <w:t>ליישומים</w:t>
      </w:r>
      <w:r w:rsidRPr="00E56D7E">
        <w:rPr>
          <w:rtl/>
        </w:rPr>
        <w:t xml:space="preserve"> </w:t>
      </w:r>
      <w:r w:rsidRPr="00E56D7E">
        <w:rPr>
          <w:rFonts w:hint="cs"/>
          <w:rtl/>
        </w:rPr>
        <w:t>ולשירותים</w:t>
      </w:r>
      <w:r w:rsidRPr="00E56D7E">
        <w:rPr>
          <w:rtl/>
        </w:rPr>
        <w:t xml:space="preserve"> </w:t>
      </w:r>
      <w:r w:rsidRPr="00E56D7E">
        <w:rPr>
          <w:rFonts w:hint="cs"/>
          <w:rtl/>
        </w:rPr>
        <w:t>המוצעים</w:t>
      </w:r>
      <w:r w:rsidRPr="00E56D7E">
        <w:rPr>
          <w:rtl/>
        </w:rPr>
        <w:t xml:space="preserve"> </w:t>
      </w:r>
      <w:r w:rsidRPr="00E56D7E">
        <w:rPr>
          <w:rFonts w:hint="cs"/>
          <w:rtl/>
        </w:rPr>
        <w:t>תמורת</w:t>
      </w:r>
      <w:r w:rsidRPr="00E56D7E">
        <w:rPr>
          <w:rtl/>
        </w:rPr>
        <w:t xml:space="preserve"> </w:t>
      </w:r>
      <w:r w:rsidRPr="00E56D7E">
        <w:rPr>
          <w:rFonts w:hint="cs"/>
          <w:rtl/>
        </w:rPr>
        <w:t>תשלום</w:t>
      </w:r>
      <w:r w:rsidRPr="00E56D7E">
        <w:rPr>
          <w:rtl/>
        </w:rPr>
        <w:t xml:space="preserve"> </w:t>
      </w:r>
      <w:r w:rsidRPr="00E56D7E">
        <w:rPr>
          <w:rFonts w:hint="cs"/>
          <w:rtl/>
        </w:rPr>
        <w:t>תחזוקה</w:t>
      </w:r>
      <w:r w:rsidRPr="00E56D7E">
        <w:rPr>
          <w:rtl/>
        </w:rPr>
        <w:t xml:space="preserve"> </w:t>
      </w:r>
      <w:r w:rsidRPr="00E56D7E">
        <w:rPr>
          <w:rFonts w:hint="cs"/>
          <w:rtl/>
        </w:rPr>
        <w:t>שנתית</w:t>
      </w:r>
      <w:r w:rsidRPr="00E56D7E">
        <w:rPr>
          <w:rtl/>
        </w:rPr>
        <w:t xml:space="preserve"> , </w:t>
      </w:r>
      <w:r w:rsidRPr="00E56D7E">
        <w:rPr>
          <w:rFonts w:hint="cs"/>
          <w:rtl/>
        </w:rPr>
        <w:t>ובכלל</w:t>
      </w:r>
      <w:r w:rsidRPr="00E56D7E">
        <w:rPr>
          <w:rtl/>
        </w:rPr>
        <w:t xml:space="preserve"> </w:t>
      </w:r>
      <w:r w:rsidRPr="00E56D7E">
        <w:rPr>
          <w:rFonts w:hint="cs"/>
          <w:rtl/>
        </w:rPr>
        <w:t>זה</w:t>
      </w:r>
      <w:r w:rsidRPr="00E56D7E">
        <w:rPr>
          <w:rtl/>
        </w:rPr>
        <w:t>:</w:t>
      </w:r>
    </w:p>
    <w:p w14:paraId="784048A3" w14:textId="77777777" w:rsidR="00C61457" w:rsidRPr="00E56D7E" w:rsidRDefault="00C61457" w:rsidP="005277E4">
      <w:pPr>
        <w:pStyle w:val="4"/>
        <w:keepNext w:val="0"/>
        <w:widowControl w:val="0"/>
        <w:numPr>
          <w:ilvl w:val="0"/>
          <w:numId w:val="0"/>
        </w:numPr>
        <w:spacing w:line="288" w:lineRule="auto"/>
        <w:ind w:left="1814"/>
        <w:contextualSpacing/>
      </w:pPr>
      <w:r w:rsidRPr="00E56D7E">
        <w:rPr>
          <w:rtl/>
        </w:rPr>
        <w:t>ייעוץ בפתרון בעיות ויישום נכון של השירותים עפ"י צרכי המזמין</w:t>
      </w:r>
      <w:r w:rsidRPr="00E56D7E">
        <w:rPr>
          <w:rFonts w:hint="cs"/>
          <w:rtl/>
        </w:rPr>
        <w:t>;</w:t>
      </w:r>
    </w:p>
    <w:p w14:paraId="552F7B6B" w14:textId="77777777" w:rsidR="00C61457" w:rsidRPr="00E56D7E" w:rsidRDefault="00C61457" w:rsidP="005277E4">
      <w:pPr>
        <w:pStyle w:val="4"/>
        <w:keepNext w:val="0"/>
        <w:widowControl w:val="0"/>
        <w:spacing w:line="288" w:lineRule="auto"/>
        <w:ind w:left="1815" w:hanging="964"/>
        <w:contextualSpacing/>
      </w:pPr>
      <w:r w:rsidRPr="00E56D7E">
        <w:rPr>
          <w:rtl/>
        </w:rPr>
        <w:t xml:space="preserve">תיקוני "באגים" </w:t>
      </w:r>
      <w:r w:rsidRPr="00E56D7E">
        <w:rPr>
          <w:rFonts w:hint="cs"/>
          <w:rtl/>
        </w:rPr>
        <w:t xml:space="preserve">הנובעים מבעיות או חוסרים אל מול האפיון המאושר או מבעיות </w:t>
      </w:r>
      <w:r w:rsidRPr="00E56D7E">
        <w:rPr>
          <w:rtl/>
        </w:rPr>
        <w:t>בתוכנה ובתיעוד המוצג למשתמשים</w:t>
      </w:r>
      <w:r w:rsidRPr="00E56D7E">
        <w:rPr>
          <w:rFonts w:hint="cs"/>
          <w:rtl/>
        </w:rPr>
        <w:t>;</w:t>
      </w:r>
    </w:p>
    <w:p w14:paraId="199E886C" w14:textId="77777777" w:rsidR="00C61457" w:rsidRDefault="00C61457" w:rsidP="005277E4">
      <w:pPr>
        <w:pStyle w:val="4"/>
        <w:keepNext w:val="0"/>
        <w:widowControl w:val="0"/>
        <w:numPr>
          <w:ilvl w:val="0"/>
          <w:numId w:val="0"/>
        </w:numPr>
        <w:spacing w:line="288" w:lineRule="auto"/>
        <w:ind w:left="1814"/>
        <w:contextualSpacing/>
      </w:pPr>
      <w:r w:rsidRPr="00E56D7E">
        <w:rPr>
          <w:rtl/>
        </w:rPr>
        <w:t xml:space="preserve">סיוע במתן פתרונות לבעיות הנובעות מ"באגים" הן בהפעלת </w:t>
      </w:r>
      <w:r w:rsidRPr="00E56D7E">
        <w:rPr>
          <w:rFonts w:hint="cs"/>
          <w:rtl/>
        </w:rPr>
        <w:t>היישומים</w:t>
      </w:r>
      <w:r w:rsidRPr="00E56D7E">
        <w:rPr>
          <w:rtl/>
        </w:rPr>
        <w:t xml:space="preserve"> על ידי משתמשים והן על ידי מנהלי המערכת</w:t>
      </w:r>
      <w:r w:rsidRPr="00E56D7E">
        <w:rPr>
          <w:rFonts w:hint="cs"/>
          <w:rtl/>
        </w:rPr>
        <w:t>;</w:t>
      </w:r>
    </w:p>
    <w:p w14:paraId="71E454D3" w14:textId="77777777" w:rsidR="006842EF" w:rsidRDefault="006842EF" w:rsidP="005277E4">
      <w:pPr>
        <w:pStyle w:val="4"/>
        <w:keepNext w:val="0"/>
        <w:widowControl w:val="0"/>
        <w:spacing w:line="288" w:lineRule="auto"/>
        <w:ind w:left="1815" w:hanging="964"/>
        <w:contextualSpacing/>
      </w:pPr>
      <w:r>
        <w:rPr>
          <w:rFonts w:hint="cs"/>
          <w:rtl/>
        </w:rPr>
        <w:t>התאמת המערכת לפי הצורך לעדכונים עתידיים בדפדפנים מרכזיים (כגון כרום</w:t>
      </w:r>
      <w:r w:rsidRPr="006842EF">
        <w:rPr>
          <w:rFonts w:hint="cs"/>
          <w:rtl/>
        </w:rPr>
        <w:t xml:space="preserve">, </w:t>
      </w:r>
      <w:proofErr w:type="spellStart"/>
      <w:r w:rsidRPr="006842EF">
        <w:rPr>
          <w:rFonts w:hint="cs"/>
          <w:rtl/>
        </w:rPr>
        <w:t>אדג</w:t>
      </w:r>
      <w:proofErr w:type="spellEnd"/>
      <w:r w:rsidRPr="006842EF">
        <w:rPr>
          <w:rFonts w:hint="cs"/>
          <w:rtl/>
        </w:rPr>
        <w:t>', ספארי) הנתמכים על ידי טאבלטים ו-</w:t>
      </w:r>
      <w:r w:rsidRPr="006842EF">
        <w:rPr>
          <w:rFonts w:hint="cs"/>
        </w:rPr>
        <w:t>PC</w:t>
      </w:r>
      <w:r>
        <w:rPr>
          <w:rFonts w:hint="cs"/>
          <w:rtl/>
        </w:rPr>
        <w:t xml:space="preserve">. </w:t>
      </w:r>
    </w:p>
    <w:p w14:paraId="5F970854" w14:textId="77777777" w:rsidR="00C61457" w:rsidRDefault="00C61457" w:rsidP="00206CC5">
      <w:pPr>
        <w:pStyle w:val="4"/>
        <w:keepNext w:val="0"/>
        <w:widowControl w:val="0"/>
        <w:numPr>
          <w:ilvl w:val="0"/>
          <w:numId w:val="0"/>
        </w:numPr>
        <w:spacing w:line="288" w:lineRule="auto"/>
        <w:ind w:left="1814"/>
        <w:contextualSpacing/>
      </w:pPr>
      <w:r w:rsidRPr="00E56D7E">
        <w:rPr>
          <w:rtl/>
        </w:rPr>
        <w:t xml:space="preserve">ליידע את מנהלי המערכת מראש ולתת הנחיות מתאימות, בכל מקרה בו צפוי לחול שינוי במרכיבי הפתרון, על מנת להבטיח שלמות ורציפות הפתרון למשתמשים (לדוגמא: שינויים ב- </w:t>
      </w:r>
      <w:r w:rsidRPr="00E56D7E">
        <w:t>API</w:t>
      </w:r>
      <w:r w:rsidRPr="00E56D7E">
        <w:rPr>
          <w:rtl/>
        </w:rPr>
        <w:t xml:space="preserve">, צורך בהתקנת גרסה או </w:t>
      </w:r>
      <w:r w:rsidRPr="00E56D7E">
        <w:t>patch</w:t>
      </w:r>
      <w:r w:rsidRPr="00E56D7E">
        <w:rPr>
          <w:rtl/>
        </w:rPr>
        <w:t>).</w:t>
      </w:r>
    </w:p>
    <w:p w14:paraId="40276B16" w14:textId="77777777" w:rsidR="006842EF" w:rsidRPr="006842EF" w:rsidRDefault="006842EF" w:rsidP="00FA046A">
      <w:pPr>
        <w:pStyle w:val="4"/>
        <w:spacing w:after="0" w:line="288" w:lineRule="auto"/>
        <w:ind w:left="1815" w:hanging="964"/>
        <w:contextualSpacing/>
      </w:pPr>
      <w:r w:rsidRPr="006842EF">
        <w:rPr>
          <w:rtl/>
        </w:rPr>
        <w:t xml:space="preserve">תחזוקת </w:t>
      </w:r>
      <w:r w:rsidRPr="006842EF">
        <w:t>UX</w:t>
      </w:r>
      <w:r w:rsidRPr="006842EF">
        <w:rPr>
          <w:rtl/>
        </w:rPr>
        <w:t xml:space="preserve"> – אפשר שתידרש במקרים אלה:</w:t>
      </w:r>
    </w:p>
    <w:p w14:paraId="43440C66" w14:textId="77777777" w:rsidR="006842EF" w:rsidRPr="00FE0CEE" w:rsidRDefault="006842EF" w:rsidP="003A397A">
      <w:pPr>
        <w:pStyle w:val="ListParagraph"/>
        <w:numPr>
          <w:ilvl w:val="3"/>
          <w:numId w:val="91"/>
        </w:numPr>
        <w:spacing w:before="0" w:line="288" w:lineRule="auto"/>
        <w:ind w:left="2211" w:right="142" w:hanging="340"/>
        <w:rPr>
          <w:rtl/>
        </w:rPr>
      </w:pPr>
      <w:r w:rsidRPr="00FE0CEE">
        <w:rPr>
          <w:rtl/>
        </w:rPr>
        <w:t>נדרשת פעילות תחזוקה של המערכת ויש בה גם נגזרת של ה-</w:t>
      </w:r>
      <w:r w:rsidRPr="00FE0CEE">
        <w:t>UX</w:t>
      </w:r>
      <w:r w:rsidRPr="00FE0CEE">
        <w:rPr>
          <w:rtl/>
        </w:rPr>
        <w:t>.</w:t>
      </w:r>
    </w:p>
    <w:p w14:paraId="249C83FE" w14:textId="5E435B12" w:rsidR="006842EF" w:rsidRPr="00FE0CEE" w:rsidRDefault="006842EF" w:rsidP="004C0CA3">
      <w:pPr>
        <w:pStyle w:val="ListParagraph"/>
        <w:widowControl w:val="0"/>
        <w:numPr>
          <w:ilvl w:val="3"/>
          <w:numId w:val="91"/>
        </w:numPr>
        <w:spacing w:after="0" w:line="288" w:lineRule="auto"/>
        <w:ind w:left="2211" w:right="142" w:hanging="340"/>
      </w:pPr>
      <w:r w:rsidRPr="00FE0CEE">
        <w:rPr>
          <w:rtl/>
        </w:rPr>
        <w:t>טיפול בתקלה שהמקור שלה הוא ב-</w:t>
      </w:r>
      <w:r w:rsidRPr="00FE0CEE">
        <w:t>UX</w:t>
      </w:r>
      <w:r w:rsidRPr="00FE0CEE">
        <w:rPr>
          <w:rtl/>
        </w:rPr>
        <w:t> (לדוגמה, ברזולוציות מסוימות אין רואים חלק מהמסך / רכיבים מסוימים או שיש התנהגות מסך שאינה ברורה לחלוטין למשתמשים).</w:t>
      </w:r>
    </w:p>
    <w:p w14:paraId="23806012" w14:textId="7728883C" w:rsidR="00A61A4F" w:rsidRDefault="005052D9" w:rsidP="004C0CA3">
      <w:pPr>
        <w:pStyle w:val="4"/>
        <w:keepNext w:val="0"/>
        <w:widowControl w:val="0"/>
        <w:spacing w:before="0" w:after="0" w:line="288" w:lineRule="auto"/>
        <w:ind w:left="1815" w:hanging="964"/>
        <w:contextualSpacing/>
      </w:pPr>
      <w:r>
        <w:rPr>
          <w:rtl/>
        </w:rPr>
        <w:t xml:space="preserve">יובהר כי שירותי התחזוקה </w:t>
      </w:r>
      <w:r w:rsidR="006842EF" w:rsidRPr="006842EF">
        <w:rPr>
          <w:rtl/>
        </w:rPr>
        <w:t xml:space="preserve">אינם כוללים תיקון תקלות הנובעות מביצוע שינויים במערכת בידי גורם כלשהו לבד מעובדי הספק, ואלה יתוקנו בתמורה נוספת לפי נוהל שינויים, כמפורט </w:t>
      </w:r>
      <w:r w:rsidR="006842EF" w:rsidRPr="00534278">
        <w:rPr>
          <w:rtl/>
        </w:rPr>
        <w:t xml:space="preserve">להלן </w:t>
      </w:r>
      <w:r w:rsidR="00534278" w:rsidRPr="00534278">
        <w:rPr>
          <w:rFonts w:hint="cs"/>
          <w:rtl/>
        </w:rPr>
        <w:t>בסעיף 4.6.2</w:t>
      </w:r>
      <w:r w:rsidR="00534278">
        <w:rPr>
          <w:rFonts w:hint="cs"/>
          <w:rtl/>
        </w:rPr>
        <w:t>.</w:t>
      </w:r>
    </w:p>
    <w:p w14:paraId="0EF2603E" w14:textId="77777777" w:rsidR="00C61457" w:rsidRPr="00920414" w:rsidRDefault="00C61457" w:rsidP="00DE49E1">
      <w:pPr>
        <w:pStyle w:val="32"/>
        <w:keepNext w:val="0"/>
        <w:widowControl w:val="0"/>
        <w:spacing w:after="0" w:line="288" w:lineRule="auto"/>
        <w:ind w:left="862" w:hanging="851"/>
        <w:contextualSpacing/>
      </w:pPr>
      <w:bookmarkStart w:id="217" w:name="_Ref115113876"/>
      <w:r w:rsidRPr="00920414">
        <w:rPr>
          <w:rtl/>
        </w:rPr>
        <w:t>שירות תמיכה- זמני קבלת השירות ומועדי הטיפול בתקלות</w:t>
      </w:r>
      <w:bookmarkEnd w:id="217"/>
    </w:p>
    <w:p w14:paraId="0362EBDD" w14:textId="77777777" w:rsidR="003B07B2" w:rsidRPr="00B01F6F" w:rsidRDefault="00147BB2" w:rsidP="003A397A">
      <w:pPr>
        <w:pStyle w:val="4"/>
        <w:keepNext w:val="0"/>
        <w:widowControl w:val="0"/>
        <w:numPr>
          <w:ilvl w:val="3"/>
          <w:numId w:val="138"/>
        </w:numPr>
        <w:spacing w:before="0" w:line="288" w:lineRule="auto"/>
        <w:ind w:left="1361" w:hanging="340"/>
        <w:contextualSpacing/>
      </w:pPr>
      <w:r w:rsidRPr="003B07B2">
        <w:rPr>
          <w:rFonts w:hint="cs"/>
          <w:b/>
          <w:bCs/>
          <w:rtl/>
        </w:rPr>
        <w:t>תקלה משביתה</w:t>
      </w:r>
      <w:r>
        <w:rPr>
          <w:rFonts w:hint="cs"/>
          <w:rtl/>
        </w:rPr>
        <w:t xml:space="preserve"> </w:t>
      </w:r>
      <w:r w:rsidR="003B07B2">
        <w:rPr>
          <w:rFonts w:hint="cs"/>
          <w:rtl/>
        </w:rPr>
        <w:t xml:space="preserve"> - </w:t>
      </w:r>
      <w:bookmarkStart w:id="218" w:name="_Ref120547252"/>
      <w:r w:rsidR="003B07B2" w:rsidRPr="009436B9">
        <w:rPr>
          <w:rFonts w:hint="cs"/>
          <w:rtl/>
        </w:rPr>
        <w:t>תקלה משביתה</w:t>
      </w:r>
      <w:r w:rsidR="003B07B2" w:rsidRPr="00B01F6F">
        <w:rPr>
          <w:rtl/>
        </w:rPr>
        <w:t xml:space="preserve"> - </w:t>
      </w:r>
      <w:r w:rsidR="003B07B2" w:rsidRPr="00B01F6F">
        <w:rPr>
          <w:rFonts w:hint="cs"/>
          <w:rtl/>
        </w:rPr>
        <w:t>תקלה</w:t>
      </w:r>
      <w:r w:rsidR="003B07B2" w:rsidRPr="00B01F6F">
        <w:rPr>
          <w:rtl/>
        </w:rPr>
        <w:t xml:space="preserve"> </w:t>
      </w:r>
      <w:r w:rsidR="003B07B2" w:rsidRPr="00B01F6F">
        <w:rPr>
          <w:rFonts w:hint="cs"/>
          <w:rtl/>
        </w:rPr>
        <w:t>אשר</w:t>
      </w:r>
      <w:r w:rsidR="003B07B2" w:rsidRPr="00B01F6F">
        <w:rPr>
          <w:rtl/>
        </w:rPr>
        <w:t xml:space="preserve"> </w:t>
      </w:r>
      <w:r w:rsidR="003B07B2" w:rsidRPr="00B01F6F">
        <w:rPr>
          <w:rFonts w:hint="cs"/>
          <w:rtl/>
        </w:rPr>
        <w:t>גורמת</w:t>
      </w:r>
      <w:r w:rsidR="003B07B2" w:rsidRPr="00B01F6F">
        <w:rPr>
          <w:rtl/>
        </w:rPr>
        <w:t xml:space="preserve"> </w:t>
      </w:r>
      <w:r w:rsidR="003B07B2" w:rsidRPr="00B01F6F">
        <w:rPr>
          <w:rFonts w:hint="cs"/>
          <w:rtl/>
        </w:rPr>
        <w:t>להפרעה</w:t>
      </w:r>
      <w:r w:rsidR="003B07B2" w:rsidRPr="00B01F6F">
        <w:rPr>
          <w:rtl/>
        </w:rPr>
        <w:t xml:space="preserve"> </w:t>
      </w:r>
      <w:r w:rsidR="003B07B2" w:rsidRPr="00B01F6F">
        <w:rPr>
          <w:rFonts w:hint="cs"/>
          <w:rtl/>
        </w:rPr>
        <w:t>חמורה</w:t>
      </w:r>
      <w:r w:rsidR="003B07B2" w:rsidRPr="00B01F6F">
        <w:rPr>
          <w:rtl/>
        </w:rPr>
        <w:t xml:space="preserve">, </w:t>
      </w:r>
      <w:r w:rsidR="003B07B2" w:rsidRPr="00B01F6F">
        <w:rPr>
          <w:rFonts w:hint="cs"/>
          <w:rtl/>
        </w:rPr>
        <w:t>שהיא</w:t>
      </w:r>
      <w:r w:rsidR="003B07B2" w:rsidRPr="00B01F6F">
        <w:rPr>
          <w:rtl/>
        </w:rPr>
        <w:t xml:space="preserve"> </w:t>
      </w:r>
      <w:r w:rsidR="003B07B2" w:rsidRPr="00B01F6F">
        <w:rPr>
          <w:rFonts w:hint="cs"/>
          <w:rtl/>
        </w:rPr>
        <w:t>קיצונית</w:t>
      </w:r>
      <w:r w:rsidR="003B07B2" w:rsidRPr="00B01F6F">
        <w:rPr>
          <w:rtl/>
        </w:rPr>
        <w:t xml:space="preserve"> </w:t>
      </w:r>
      <w:r w:rsidR="003B07B2" w:rsidRPr="00B01F6F">
        <w:rPr>
          <w:rFonts w:hint="cs"/>
          <w:rtl/>
        </w:rPr>
        <w:t>במיוחד</w:t>
      </w:r>
      <w:r w:rsidR="003B07B2" w:rsidRPr="00B01F6F">
        <w:rPr>
          <w:rtl/>
        </w:rPr>
        <w:t xml:space="preserve"> </w:t>
      </w:r>
      <w:r w:rsidR="003B07B2" w:rsidRPr="00B01F6F">
        <w:rPr>
          <w:rFonts w:hint="cs"/>
          <w:rtl/>
        </w:rPr>
        <w:t>בשימוש</w:t>
      </w:r>
      <w:r w:rsidR="003B07B2" w:rsidRPr="00B01F6F">
        <w:rPr>
          <w:rtl/>
        </w:rPr>
        <w:t xml:space="preserve"> </w:t>
      </w:r>
      <w:r w:rsidR="003B07B2" w:rsidRPr="00B01F6F">
        <w:rPr>
          <w:rFonts w:hint="cs"/>
          <w:rtl/>
        </w:rPr>
        <w:t>ובתפעול</w:t>
      </w:r>
      <w:r w:rsidR="003B07B2" w:rsidRPr="00B01F6F">
        <w:rPr>
          <w:rtl/>
        </w:rPr>
        <w:t xml:space="preserve"> </w:t>
      </w:r>
      <w:r w:rsidR="003B07B2" w:rsidRPr="00B01F6F">
        <w:rPr>
          <w:rFonts w:hint="cs"/>
          <w:rtl/>
        </w:rPr>
        <w:t>הרגיל</w:t>
      </w:r>
      <w:r w:rsidR="003B07B2" w:rsidRPr="00B01F6F">
        <w:rPr>
          <w:rtl/>
        </w:rPr>
        <w:t xml:space="preserve"> </w:t>
      </w:r>
      <w:r w:rsidR="003B07B2" w:rsidRPr="00B01F6F">
        <w:rPr>
          <w:rFonts w:hint="cs"/>
          <w:rtl/>
        </w:rPr>
        <w:t>של</w:t>
      </w:r>
      <w:r w:rsidR="003B07B2" w:rsidRPr="00B01F6F">
        <w:rPr>
          <w:rtl/>
        </w:rPr>
        <w:t xml:space="preserve"> </w:t>
      </w:r>
      <w:r w:rsidR="003B07B2" w:rsidRPr="00B01F6F">
        <w:rPr>
          <w:rFonts w:hint="cs"/>
          <w:rtl/>
        </w:rPr>
        <w:t>התוכנה</w:t>
      </w:r>
      <w:r w:rsidR="003B07B2" w:rsidRPr="00B01F6F">
        <w:rPr>
          <w:rtl/>
        </w:rPr>
        <w:t xml:space="preserve"> </w:t>
      </w:r>
      <w:r w:rsidR="003B07B2" w:rsidRPr="00B01F6F">
        <w:rPr>
          <w:rFonts w:hint="cs"/>
          <w:rtl/>
        </w:rPr>
        <w:t>או</w:t>
      </w:r>
      <w:r w:rsidR="003B07B2" w:rsidRPr="00B01F6F">
        <w:rPr>
          <w:rtl/>
        </w:rPr>
        <w:t xml:space="preserve"> </w:t>
      </w:r>
      <w:r w:rsidR="003B07B2" w:rsidRPr="00B01F6F">
        <w:rPr>
          <w:rFonts w:hint="cs"/>
          <w:rtl/>
        </w:rPr>
        <w:t>של</w:t>
      </w:r>
      <w:r w:rsidR="003B07B2" w:rsidRPr="00B01F6F">
        <w:rPr>
          <w:rtl/>
        </w:rPr>
        <w:t xml:space="preserve"> </w:t>
      </w:r>
      <w:r w:rsidR="003B07B2" w:rsidRPr="00B01F6F">
        <w:rPr>
          <w:rFonts w:hint="cs"/>
          <w:rtl/>
        </w:rPr>
        <w:t>כל</w:t>
      </w:r>
      <w:r w:rsidR="003B07B2" w:rsidRPr="00B01F6F">
        <w:rPr>
          <w:rtl/>
        </w:rPr>
        <w:t xml:space="preserve"> </w:t>
      </w:r>
      <w:r w:rsidR="003B07B2" w:rsidRPr="00B01F6F">
        <w:rPr>
          <w:rFonts w:hint="cs"/>
          <w:rtl/>
        </w:rPr>
        <w:t>חלק</w:t>
      </w:r>
      <w:r w:rsidR="003B07B2" w:rsidRPr="00B01F6F">
        <w:rPr>
          <w:rtl/>
        </w:rPr>
        <w:t xml:space="preserve"> </w:t>
      </w:r>
      <w:r w:rsidR="003B07B2" w:rsidRPr="00B01F6F">
        <w:rPr>
          <w:rFonts w:hint="cs"/>
          <w:rtl/>
        </w:rPr>
        <w:t>ממנה</w:t>
      </w:r>
      <w:r w:rsidR="003B07B2" w:rsidRPr="00B01F6F">
        <w:rPr>
          <w:rtl/>
        </w:rPr>
        <w:t xml:space="preserve"> </w:t>
      </w:r>
      <w:r w:rsidR="003B07B2" w:rsidRPr="00B01F6F">
        <w:rPr>
          <w:rFonts w:hint="cs"/>
          <w:rtl/>
        </w:rPr>
        <w:t>ו</w:t>
      </w:r>
      <w:r w:rsidR="003B07B2" w:rsidRPr="00B01F6F">
        <w:rPr>
          <w:rtl/>
        </w:rPr>
        <w:t>/</w:t>
      </w:r>
      <w:r w:rsidR="003B07B2" w:rsidRPr="00B01F6F">
        <w:rPr>
          <w:rFonts w:hint="cs"/>
          <w:rtl/>
        </w:rPr>
        <w:t>או</w:t>
      </w:r>
      <w:r w:rsidR="003B07B2" w:rsidRPr="00B01F6F">
        <w:rPr>
          <w:rtl/>
        </w:rPr>
        <w:t xml:space="preserve"> </w:t>
      </w:r>
      <w:r w:rsidR="003B07B2" w:rsidRPr="00B01F6F">
        <w:rPr>
          <w:rFonts w:hint="cs"/>
          <w:rtl/>
        </w:rPr>
        <w:t>אינה</w:t>
      </w:r>
      <w:r w:rsidR="003B07B2" w:rsidRPr="00B01F6F">
        <w:rPr>
          <w:rtl/>
        </w:rPr>
        <w:t xml:space="preserve"> </w:t>
      </w:r>
      <w:r w:rsidR="003B07B2" w:rsidRPr="00B01F6F">
        <w:rPr>
          <w:rFonts w:hint="cs"/>
          <w:rtl/>
        </w:rPr>
        <w:t>מאפשרת</w:t>
      </w:r>
      <w:r w:rsidR="003B07B2" w:rsidRPr="00B01F6F">
        <w:rPr>
          <w:rtl/>
        </w:rPr>
        <w:t xml:space="preserve"> </w:t>
      </w:r>
      <w:r w:rsidR="003B07B2" w:rsidRPr="00B01F6F">
        <w:rPr>
          <w:rFonts w:hint="cs"/>
          <w:rtl/>
        </w:rPr>
        <w:t>לקבוצת</w:t>
      </w:r>
      <w:r w:rsidR="003B07B2" w:rsidRPr="00B01F6F">
        <w:rPr>
          <w:rtl/>
        </w:rPr>
        <w:t xml:space="preserve"> </w:t>
      </w:r>
      <w:r w:rsidR="003B07B2">
        <w:rPr>
          <w:rFonts w:hint="cs"/>
          <w:rtl/>
        </w:rPr>
        <w:t xml:space="preserve">משתמשים </w:t>
      </w:r>
      <w:r w:rsidR="003B07B2" w:rsidRPr="00B01F6F">
        <w:rPr>
          <w:rtl/>
        </w:rPr>
        <w:t xml:space="preserve"> </w:t>
      </w:r>
      <w:r w:rsidR="003B07B2" w:rsidRPr="00B01F6F">
        <w:rPr>
          <w:rFonts w:hint="cs"/>
          <w:rtl/>
        </w:rPr>
        <w:t>להשתמש</w:t>
      </w:r>
      <w:r w:rsidR="003B07B2" w:rsidRPr="00B01F6F">
        <w:rPr>
          <w:rtl/>
        </w:rPr>
        <w:t xml:space="preserve"> </w:t>
      </w:r>
      <w:r w:rsidR="003B07B2" w:rsidRPr="00B01F6F">
        <w:rPr>
          <w:rFonts w:hint="cs"/>
          <w:rtl/>
        </w:rPr>
        <w:t>בתוכנה</w:t>
      </w:r>
      <w:r w:rsidR="003B07B2" w:rsidRPr="00B01F6F">
        <w:rPr>
          <w:rtl/>
        </w:rPr>
        <w:t xml:space="preserve"> </w:t>
      </w:r>
      <w:r w:rsidR="003B07B2" w:rsidRPr="00B01F6F">
        <w:rPr>
          <w:rFonts w:hint="cs"/>
          <w:rtl/>
        </w:rPr>
        <w:t>ו</w:t>
      </w:r>
      <w:r w:rsidR="003B07B2" w:rsidRPr="00B01F6F">
        <w:rPr>
          <w:rtl/>
        </w:rPr>
        <w:t>/</w:t>
      </w:r>
      <w:r w:rsidR="003B07B2" w:rsidRPr="00B01F6F">
        <w:rPr>
          <w:rFonts w:hint="cs"/>
          <w:rtl/>
        </w:rPr>
        <w:t>או</w:t>
      </w:r>
      <w:r w:rsidR="003B07B2" w:rsidRPr="00B01F6F">
        <w:rPr>
          <w:rtl/>
        </w:rPr>
        <w:t xml:space="preserve"> </w:t>
      </w:r>
      <w:r w:rsidR="003B07B2" w:rsidRPr="00B01F6F">
        <w:rPr>
          <w:rFonts w:hint="cs"/>
          <w:rtl/>
        </w:rPr>
        <w:t>משבשת</w:t>
      </w:r>
      <w:r w:rsidR="003B07B2" w:rsidRPr="00B01F6F">
        <w:rPr>
          <w:rtl/>
        </w:rPr>
        <w:t xml:space="preserve"> </w:t>
      </w:r>
      <w:r w:rsidR="003B07B2" w:rsidRPr="00B01F6F">
        <w:rPr>
          <w:rFonts w:hint="cs"/>
          <w:rtl/>
        </w:rPr>
        <w:t>בצורה</w:t>
      </w:r>
      <w:r w:rsidR="003B07B2" w:rsidRPr="00B01F6F">
        <w:rPr>
          <w:rtl/>
        </w:rPr>
        <w:t xml:space="preserve"> </w:t>
      </w:r>
      <w:r w:rsidR="003B07B2" w:rsidRPr="00B01F6F">
        <w:rPr>
          <w:rFonts w:hint="cs"/>
          <w:rtl/>
        </w:rPr>
        <w:t>חמורה</w:t>
      </w:r>
      <w:r w:rsidR="003B07B2" w:rsidRPr="00B01F6F">
        <w:rPr>
          <w:rtl/>
        </w:rPr>
        <w:t xml:space="preserve"> </w:t>
      </w:r>
      <w:r w:rsidR="003B07B2" w:rsidRPr="00B01F6F">
        <w:rPr>
          <w:rFonts w:hint="cs"/>
          <w:rtl/>
        </w:rPr>
        <w:t>פעילות</w:t>
      </w:r>
      <w:r w:rsidR="003B07B2" w:rsidRPr="00B01F6F">
        <w:rPr>
          <w:rtl/>
        </w:rPr>
        <w:t xml:space="preserve"> </w:t>
      </w:r>
      <w:r w:rsidR="003B07B2" w:rsidRPr="00B01F6F">
        <w:rPr>
          <w:rFonts w:hint="cs"/>
          <w:rtl/>
        </w:rPr>
        <w:t>עסקית</w:t>
      </w:r>
      <w:r w:rsidR="003B07B2" w:rsidRPr="00B01F6F">
        <w:rPr>
          <w:rtl/>
        </w:rPr>
        <w:t xml:space="preserve"> </w:t>
      </w:r>
      <w:r w:rsidR="003B07B2" w:rsidRPr="00B01F6F">
        <w:rPr>
          <w:rFonts w:hint="cs"/>
          <w:rtl/>
        </w:rPr>
        <w:t>מהותית</w:t>
      </w:r>
      <w:r w:rsidR="003B07B2" w:rsidRPr="00B01F6F">
        <w:rPr>
          <w:rtl/>
        </w:rPr>
        <w:t xml:space="preserve"> </w:t>
      </w:r>
      <w:r w:rsidR="003B07B2" w:rsidRPr="00B01F6F">
        <w:rPr>
          <w:rFonts w:hint="cs"/>
          <w:rtl/>
        </w:rPr>
        <w:t>של</w:t>
      </w:r>
      <w:r w:rsidR="003B07B2" w:rsidRPr="00B01F6F">
        <w:rPr>
          <w:rtl/>
        </w:rPr>
        <w:t xml:space="preserve"> </w:t>
      </w:r>
      <w:r w:rsidR="003B07B2" w:rsidRPr="00B01F6F">
        <w:rPr>
          <w:rFonts w:hint="cs"/>
          <w:rtl/>
        </w:rPr>
        <w:t>המשרד</w:t>
      </w:r>
      <w:r w:rsidR="003B07B2" w:rsidRPr="00B01F6F">
        <w:rPr>
          <w:rtl/>
        </w:rPr>
        <w:t>.</w:t>
      </w:r>
      <w:bookmarkEnd w:id="218"/>
    </w:p>
    <w:p w14:paraId="04FF3FC0" w14:textId="77777777" w:rsidR="003B07B2" w:rsidRPr="00B01F6F" w:rsidRDefault="003B07B2" w:rsidP="003A397A">
      <w:pPr>
        <w:pStyle w:val="4"/>
        <w:keepNext w:val="0"/>
        <w:widowControl w:val="0"/>
        <w:numPr>
          <w:ilvl w:val="3"/>
          <w:numId w:val="138"/>
        </w:numPr>
        <w:spacing w:line="288" w:lineRule="auto"/>
        <w:ind w:left="1361" w:hanging="340"/>
        <w:contextualSpacing/>
      </w:pPr>
      <w:r w:rsidRPr="003B07B2">
        <w:rPr>
          <w:rFonts w:hint="cs"/>
          <w:b/>
          <w:bCs/>
          <w:rtl/>
        </w:rPr>
        <w:t>תקלה</w:t>
      </w:r>
      <w:r w:rsidRPr="003B07B2">
        <w:rPr>
          <w:b/>
          <w:bCs/>
          <w:rtl/>
        </w:rPr>
        <w:t xml:space="preserve"> </w:t>
      </w:r>
      <w:r w:rsidRPr="003B07B2">
        <w:rPr>
          <w:rFonts w:hint="cs"/>
          <w:b/>
          <w:bCs/>
          <w:rtl/>
        </w:rPr>
        <w:t>שאינה משביתה</w:t>
      </w:r>
      <w:r w:rsidRPr="00B01F6F">
        <w:rPr>
          <w:rtl/>
        </w:rPr>
        <w:t xml:space="preserve">  - </w:t>
      </w:r>
      <w:r w:rsidRPr="00B01F6F">
        <w:rPr>
          <w:rFonts w:hint="cs"/>
          <w:rtl/>
        </w:rPr>
        <w:t>כל</w:t>
      </w:r>
      <w:r w:rsidRPr="00B01F6F">
        <w:rPr>
          <w:rtl/>
        </w:rPr>
        <w:t xml:space="preserve"> </w:t>
      </w:r>
      <w:r w:rsidRPr="00B01F6F">
        <w:rPr>
          <w:rFonts w:hint="cs"/>
          <w:rtl/>
        </w:rPr>
        <w:t>תקלה</w:t>
      </w:r>
      <w:r w:rsidRPr="00B01F6F">
        <w:rPr>
          <w:rtl/>
        </w:rPr>
        <w:t xml:space="preserve"> </w:t>
      </w:r>
      <w:r w:rsidRPr="00B01F6F">
        <w:rPr>
          <w:rFonts w:hint="cs"/>
          <w:rtl/>
        </w:rPr>
        <w:t>שאינה</w:t>
      </w:r>
      <w:r w:rsidRPr="00B01F6F">
        <w:rPr>
          <w:rtl/>
        </w:rPr>
        <w:t xml:space="preserve"> </w:t>
      </w:r>
      <w:r w:rsidRPr="00B01F6F">
        <w:rPr>
          <w:rFonts w:hint="cs"/>
          <w:rtl/>
        </w:rPr>
        <w:t>תקלה</w:t>
      </w:r>
      <w:r w:rsidRPr="00B01F6F">
        <w:rPr>
          <w:rtl/>
        </w:rPr>
        <w:t xml:space="preserve"> </w:t>
      </w:r>
      <w:r w:rsidRPr="00B01F6F">
        <w:rPr>
          <w:rFonts w:hint="cs"/>
          <w:rtl/>
        </w:rPr>
        <w:t>משביתה</w:t>
      </w:r>
      <w:r w:rsidRPr="00B01F6F">
        <w:rPr>
          <w:rtl/>
        </w:rPr>
        <w:t xml:space="preserve"> </w:t>
      </w:r>
      <w:r w:rsidRPr="00B01F6F">
        <w:rPr>
          <w:rFonts w:hint="cs"/>
          <w:rtl/>
        </w:rPr>
        <w:t>כהגדרתה</w:t>
      </w:r>
      <w:r w:rsidRPr="00B01F6F">
        <w:rPr>
          <w:rtl/>
        </w:rPr>
        <w:t xml:space="preserve"> </w:t>
      </w:r>
      <w:r w:rsidRPr="00B01F6F">
        <w:rPr>
          <w:rFonts w:hint="cs"/>
          <w:rtl/>
        </w:rPr>
        <w:t>בסעיף</w:t>
      </w:r>
      <w:r w:rsidRPr="00B01F6F">
        <w:rPr>
          <w:rtl/>
        </w:rPr>
        <w:t xml:space="preserve"> </w:t>
      </w:r>
      <w:r>
        <w:rPr>
          <w:rFonts w:hint="cs"/>
          <w:rtl/>
        </w:rPr>
        <w:t xml:space="preserve">א' </w:t>
      </w:r>
      <w:r w:rsidRPr="00B01F6F">
        <w:rPr>
          <w:rFonts w:hint="cs"/>
          <w:rtl/>
        </w:rPr>
        <w:t>לעיל</w:t>
      </w:r>
      <w:r>
        <w:rPr>
          <w:rFonts w:hint="cs"/>
          <w:rtl/>
        </w:rPr>
        <w:t>.</w:t>
      </w:r>
    </w:p>
    <w:p w14:paraId="4F3D60A5" w14:textId="77777777" w:rsidR="00147BB2" w:rsidRDefault="00F337AD" w:rsidP="003A397A">
      <w:pPr>
        <w:pStyle w:val="4"/>
        <w:keepNext w:val="0"/>
        <w:widowControl w:val="0"/>
        <w:numPr>
          <w:ilvl w:val="3"/>
          <w:numId w:val="138"/>
        </w:numPr>
        <w:spacing w:line="288" w:lineRule="auto"/>
        <w:ind w:left="1361" w:hanging="340"/>
        <w:contextualSpacing/>
      </w:pPr>
      <w:r w:rsidRPr="00F337AD">
        <w:rPr>
          <w:rtl/>
        </w:rPr>
        <w:t xml:space="preserve">אנשי </w:t>
      </w:r>
      <w:proofErr w:type="spellStart"/>
      <w:r w:rsidRPr="00F337AD">
        <w:rPr>
          <w:rtl/>
        </w:rPr>
        <w:t>ראמ"ה</w:t>
      </w:r>
      <w:proofErr w:type="spellEnd"/>
      <w:r w:rsidRPr="00F337AD">
        <w:rPr>
          <w:rtl/>
        </w:rPr>
        <w:t xml:space="preserve"> ומי מטעמם המפתחים מבחנים יקבלו מענה זמין ממנהל הפרויקט או מי מטעם החברה המכיר את המוצר ואת התקנתו </w:t>
      </w:r>
      <w:proofErr w:type="spellStart"/>
      <w:r w:rsidRPr="00F337AD">
        <w:rPr>
          <w:rtl/>
        </w:rPr>
        <w:t>בראמ"ה</w:t>
      </w:r>
      <w:proofErr w:type="spellEnd"/>
      <w:r w:rsidRPr="00F337AD">
        <w:rPr>
          <w:rtl/>
        </w:rPr>
        <w:t xml:space="preserve">. </w:t>
      </w:r>
    </w:p>
    <w:p w14:paraId="1CD99E49" w14:textId="77777777" w:rsidR="00B91C1D" w:rsidRPr="00C20CD3" w:rsidRDefault="00B91C1D" w:rsidP="003A397A">
      <w:pPr>
        <w:pStyle w:val="4"/>
        <w:keepNext w:val="0"/>
        <w:widowControl w:val="0"/>
        <w:numPr>
          <w:ilvl w:val="3"/>
          <w:numId w:val="138"/>
        </w:numPr>
        <w:spacing w:line="288" w:lineRule="auto"/>
        <w:ind w:left="1361" w:hanging="340"/>
        <w:contextualSpacing/>
      </w:pPr>
      <w:r w:rsidRPr="00C20CD3">
        <w:rPr>
          <w:rFonts w:hint="cs"/>
          <w:rtl/>
        </w:rPr>
        <w:t xml:space="preserve">מוקד </w:t>
      </w:r>
      <w:r w:rsidR="0091461B" w:rsidRPr="00C20CD3">
        <w:rPr>
          <w:rFonts w:hint="cs"/>
          <w:rtl/>
        </w:rPr>
        <w:t xml:space="preserve">הספק </w:t>
      </w:r>
      <w:r w:rsidRPr="00C20CD3">
        <w:rPr>
          <w:rFonts w:hint="cs"/>
          <w:rtl/>
        </w:rPr>
        <w:t xml:space="preserve">יכלול מערכת </w:t>
      </w:r>
      <w:r w:rsidRPr="00C20CD3">
        <w:rPr>
          <w:rFonts w:hint="cs"/>
        </w:rPr>
        <w:t>CRM</w:t>
      </w:r>
      <w:r w:rsidRPr="00C20CD3">
        <w:rPr>
          <w:rFonts w:hint="cs"/>
          <w:rtl/>
        </w:rPr>
        <w:t xml:space="preserve"> והספק יעביר </w:t>
      </w:r>
      <w:proofErr w:type="spellStart"/>
      <w:r w:rsidRPr="00C20CD3">
        <w:rPr>
          <w:rFonts w:hint="cs"/>
          <w:rtl/>
        </w:rPr>
        <w:t>לראמ"ה</w:t>
      </w:r>
      <w:proofErr w:type="spellEnd"/>
      <w:r w:rsidRPr="00C20CD3">
        <w:rPr>
          <w:rFonts w:hint="cs"/>
          <w:rtl/>
        </w:rPr>
        <w:t xml:space="preserve"> דוחות תקופתיים הכוללים מידע על כמות הפניות, זמן מענה לפניות, כמות נטישות ועוד.</w:t>
      </w:r>
    </w:p>
    <w:p w14:paraId="639A2664" w14:textId="77777777" w:rsidR="00B91C1D" w:rsidRPr="00851F21" w:rsidRDefault="00B91C1D" w:rsidP="003A397A">
      <w:pPr>
        <w:pStyle w:val="4"/>
        <w:keepNext w:val="0"/>
        <w:widowControl w:val="0"/>
        <w:numPr>
          <w:ilvl w:val="3"/>
          <w:numId w:val="138"/>
        </w:numPr>
        <w:spacing w:line="288" w:lineRule="auto"/>
        <w:ind w:left="1361" w:hanging="340"/>
        <w:contextualSpacing/>
        <w:rPr>
          <w:rtl/>
        </w:rPr>
      </w:pPr>
      <w:r w:rsidRPr="00851F21">
        <w:rPr>
          <w:rtl/>
        </w:rPr>
        <w:t xml:space="preserve">מוקד </w:t>
      </w:r>
      <w:r w:rsidR="0091461B">
        <w:rPr>
          <w:rFonts w:hint="cs"/>
          <w:rtl/>
        </w:rPr>
        <w:t xml:space="preserve">הספק </w:t>
      </w:r>
      <w:r w:rsidRPr="00851F21">
        <w:rPr>
          <w:rtl/>
        </w:rPr>
        <w:t>יופעל באמצעות מספר טלפון ייעודי, מייל, טופס קריאה וצ'אט אונליין.</w:t>
      </w:r>
    </w:p>
    <w:p w14:paraId="2BBFBC4C" w14:textId="506F72EA" w:rsidR="003B07B2" w:rsidRDefault="003B07B2" w:rsidP="003A397A">
      <w:pPr>
        <w:pStyle w:val="4"/>
        <w:keepNext w:val="0"/>
        <w:widowControl w:val="0"/>
        <w:numPr>
          <w:ilvl w:val="3"/>
          <w:numId w:val="138"/>
        </w:numPr>
        <w:spacing w:line="288" w:lineRule="auto"/>
        <w:ind w:left="1361" w:hanging="340"/>
        <w:contextualSpacing/>
        <w:rPr>
          <w:rtl/>
        </w:rPr>
      </w:pPr>
      <w:r w:rsidRPr="00992C1C">
        <w:rPr>
          <w:rFonts w:hint="cs"/>
          <w:b/>
          <w:bCs/>
          <w:u w:val="single"/>
          <w:rtl/>
        </w:rPr>
        <w:t>ב</w:t>
      </w:r>
      <w:r w:rsidR="00C76D26">
        <w:rPr>
          <w:rFonts w:hint="cs"/>
          <w:b/>
          <w:bCs/>
          <w:u w:val="single"/>
          <w:rtl/>
        </w:rPr>
        <w:t xml:space="preserve">קרות </w:t>
      </w:r>
      <w:r w:rsidRPr="00992C1C">
        <w:rPr>
          <w:rFonts w:hint="cs"/>
          <w:b/>
          <w:bCs/>
          <w:u w:val="single"/>
          <w:rtl/>
        </w:rPr>
        <w:t>תקלה משביתה,</w:t>
      </w:r>
      <w:r w:rsidRPr="00E56D7E">
        <w:rPr>
          <w:rFonts w:hint="cs"/>
          <w:rtl/>
        </w:rPr>
        <w:t xml:space="preserve"> </w:t>
      </w:r>
      <w:r w:rsidR="00C76D26">
        <w:rPr>
          <w:rFonts w:hint="cs"/>
          <w:rtl/>
        </w:rPr>
        <w:t xml:space="preserve">הספק נדרש </w:t>
      </w:r>
      <w:r w:rsidRPr="00C20CD3">
        <w:rPr>
          <w:rFonts w:hint="cs"/>
          <w:rtl/>
        </w:rPr>
        <w:t xml:space="preserve">להתחלת טיפול </w:t>
      </w:r>
      <w:r w:rsidR="009B091E" w:rsidRPr="00C20CD3">
        <w:rPr>
          <w:rFonts w:hint="cs"/>
          <w:rtl/>
        </w:rPr>
        <w:t>מיידי</w:t>
      </w:r>
      <w:r>
        <w:rPr>
          <w:rFonts w:hint="cs"/>
          <w:rtl/>
        </w:rPr>
        <w:t xml:space="preserve"> </w:t>
      </w:r>
      <w:r w:rsidRPr="00E56D7E">
        <w:rPr>
          <w:rFonts w:hint="cs"/>
          <w:rtl/>
        </w:rPr>
        <w:t xml:space="preserve">ויתחייב </w:t>
      </w:r>
      <w:r w:rsidRPr="00C20CD3">
        <w:rPr>
          <w:rFonts w:hint="cs"/>
          <w:rtl/>
        </w:rPr>
        <w:t xml:space="preserve">לטיפול רציף </w:t>
      </w:r>
      <w:r w:rsidRPr="00E56D7E">
        <w:rPr>
          <w:rFonts w:hint="cs"/>
          <w:rtl/>
        </w:rPr>
        <w:t>עד לתיקון זמני או מלא אשר יסתיים לא יאוחר מ-7 ימי עבודה מקבלת הקריאה.</w:t>
      </w:r>
      <w:r w:rsidR="009E026D">
        <w:rPr>
          <w:rFonts w:hint="cs"/>
          <w:rtl/>
        </w:rPr>
        <w:t xml:space="preserve"> </w:t>
      </w:r>
      <w:r w:rsidRPr="000C1C7D">
        <w:rPr>
          <w:rtl/>
        </w:rPr>
        <w:t>בכל שעה תתאפשר פתיחת קריאה בטופס אלקטרוני מובנה.</w:t>
      </w:r>
      <w:r>
        <w:rPr>
          <w:rFonts w:hint="cs"/>
          <w:rtl/>
        </w:rPr>
        <w:t xml:space="preserve"> </w:t>
      </w:r>
    </w:p>
    <w:p w14:paraId="75A76DA6" w14:textId="62D433D6" w:rsidR="009B091E" w:rsidRDefault="00F337AD" w:rsidP="003A397A">
      <w:pPr>
        <w:pStyle w:val="4"/>
        <w:keepNext w:val="0"/>
        <w:widowControl w:val="0"/>
        <w:numPr>
          <w:ilvl w:val="3"/>
          <w:numId w:val="138"/>
        </w:numPr>
        <w:spacing w:line="288" w:lineRule="auto"/>
        <w:ind w:left="1361" w:hanging="340"/>
        <w:contextualSpacing/>
      </w:pPr>
      <w:r w:rsidRPr="00992C1C">
        <w:rPr>
          <w:rFonts w:hint="cs"/>
          <w:b/>
          <w:bCs/>
          <w:u w:val="single"/>
          <w:rtl/>
        </w:rPr>
        <w:t>ב</w:t>
      </w:r>
      <w:r w:rsidR="00C76D26">
        <w:rPr>
          <w:rFonts w:hint="cs"/>
          <w:b/>
          <w:bCs/>
          <w:u w:val="single"/>
          <w:rtl/>
        </w:rPr>
        <w:t xml:space="preserve">קרות </w:t>
      </w:r>
      <w:r w:rsidRPr="00992C1C">
        <w:rPr>
          <w:rFonts w:hint="cs"/>
          <w:b/>
          <w:bCs/>
          <w:u w:val="single"/>
          <w:rtl/>
        </w:rPr>
        <w:t>תקלה שאינה משביתה,</w:t>
      </w:r>
      <w:r w:rsidRPr="00E56D7E">
        <w:rPr>
          <w:rFonts w:hint="cs"/>
          <w:rtl/>
        </w:rPr>
        <w:t xml:space="preserve"> </w:t>
      </w:r>
      <w:r w:rsidR="00C76D26">
        <w:rPr>
          <w:rFonts w:hint="cs"/>
          <w:rtl/>
        </w:rPr>
        <w:t xml:space="preserve">הספק נדרש </w:t>
      </w:r>
      <w:r w:rsidRPr="009E026D">
        <w:rPr>
          <w:rFonts w:hint="cs"/>
          <w:rtl/>
        </w:rPr>
        <w:t>להתחלת טיפול תוך 4 שעות</w:t>
      </w:r>
      <w:r w:rsidRPr="00E56D7E">
        <w:rPr>
          <w:rFonts w:hint="cs"/>
          <w:rtl/>
        </w:rPr>
        <w:t xml:space="preserve"> בשעות העבודה </w:t>
      </w:r>
      <w:r w:rsidR="0091461B">
        <w:rPr>
          <w:rFonts w:hint="cs"/>
          <w:rtl/>
        </w:rPr>
        <w:t>כמפורט</w:t>
      </w:r>
      <w:r w:rsidR="0091461B" w:rsidRPr="00E56D7E">
        <w:rPr>
          <w:rFonts w:hint="cs"/>
          <w:rtl/>
        </w:rPr>
        <w:t xml:space="preserve"> </w:t>
      </w:r>
      <w:r w:rsidRPr="00E56D7E">
        <w:rPr>
          <w:rFonts w:hint="cs"/>
          <w:rtl/>
        </w:rPr>
        <w:t xml:space="preserve">בסעיף  </w:t>
      </w:r>
      <w:r w:rsidR="003B07B2">
        <w:rPr>
          <w:rFonts w:hint="cs"/>
          <w:rtl/>
        </w:rPr>
        <w:t>ד</w:t>
      </w:r>
      <w:r w:rsidRPr="00E56D7E">
        <w:rPr>
          <w:rFonts w:hint="cs"/>
          <w:rtl/>
        </w:rPr>
        <w:t xml:space="preserve">' </w:t>
      </w:r>
      <w:r w:rsidR="003B07B2">
        <w:rPr>
          <w:rFonts w:hint="cs"/>
          <w:rtl/>
        </w:rPr>
        <w:t xml:space="preserve">לעיל </w:t>
      </w:r>
      <w:r w:rsidRPr="00E56D7E">
        <w:rPr>
          <w:rFonts w:hint="cs"/>
          <w:rtl/>
        </w:rPr>
        <w:t xml:space="preserve">ויתחייב לטיפול </w:t>
      </w:r>
      <w:r w:rsidR="0091461B">
        <w:rPr>
          <w:rFonts w:hint="cs"/>
          <w:rtl/>
        </w:rPr>
        <w:t>בימי העבודה</w:t>
      </w:r>
      <w:r w:rsidR="0091461B" w:rsidRPr="00E56D7E">
        <w:rPr>
          <w:rFonts w:hint="cs"/>
          <w:rtl/>
        </w:rPr>
        <w:t xml:space="preserve"> </w:t>
      </w:r>
      <w:r w:rsidRPr="00E56D7E">
        <w:rPr>
          <w:rFonts w:hint="cs"/>
          <w:rtl/>
        </w:rPr>
        <w:t>עד לתיקון זמני או מלא אשר יסתיים לא יאוחר מ-7 ימי עבודה מקבלת הקריאה.</w:t>
      </w:r>
    </w:p>
    <w:p w14:paraId="3326626E" w14:textId="77777777" w:rsidR="00597CB4" w:rsidRDefault="00597CB4" w:rsidP="003A397A">
      <w:pPr>
        <w:pStyle w:val="4"/>
        <w:keepNext w:val="0"/>
        <w:widowControl w:val="0"/>
        <w:numPr>
          <w:ilvl w:val="3"/>
          <w:numId w:val="138"/>
        </w:numPr>
        <w:spacing w:line="288" w:lineRule="auto"/>
        <w:ind w:left="1361" w:hanging="340"/>
        <w:contextualSpacing/>
        <w:rPr>
          <w:rtl/>
        </w:rPr>
      </w:pPr>
      <w:bookmarkStart w:id="219" w:name="_Ref80801496"/>
      <w:r w:rsidRPr="000C1C7D">
        <w:rPr>
          <w:rtl/>
        </w:rPr>
        <w:t>בכל שעה תתאפשר פתיחת קריאה בטופס אלקטרוני מובנה.</w:t>
      </w:r>
      <w:bookmarkEnd w:id="219"/>
      <w:r w:rsidR="00B03EC5">
        <w:rPr>
          <w:rFonts w:hint="cs"/>
          <w:rtl/>
        </w:rPr>
        <w:t xml:space="preserve"> </w:t>
      </w:r>
    </w:p>
    <w:p w14:paraId="629AE9CE" w14:textId="6AE53862" w:rsidR="00147BB2" w:rsidRDefault="001827E0" w:rsidP="003A397A">
      <w:pPr>
        <w:pStyle w:val="4"/>
        <w:numPr>
          <w:ilvl w:val="3"/>
          <w:numId w:val="138"/>
        </w:numPr>
        <w:spacing w:after="0" w:line="288" w:lineRule="auto"/>
        <w:ind w:left="1361" w:hanging="340"/>
      </w:pPr>
      <w:r w:rsidRPr="00A2214E">
        <w:rPr>
          <w:rFonts w:hint="cs"/>
          <w:rtl/>
        </w:rPr>
        <w:t>הרחבת תמיכה:</w:t>
      </w:r>
      <w:r>
        <w:rPr>
          <w:rFonts w:hint="cs"/>
        </w:rPr>
        <w:t xml:space="preserve"> </w:t>
      </w:r>
      <w:r>
        <w:rPr>
          <w:rtl/>
        </w:rPr>
        <w:br/>
      </w:r>
      <w:r w:rsidR="00BF73B6" w:rsidRPr="009E026D">
        <w:rPr>
          <w:rFonts w:hint="cs"/>
          <w:u w:val="single"/>
          <w:rtl/>
        </w:rPr>
        <w:t>כאשר מתקיימת בחינה חיצונית</w:t>
      </w:r>
      <w:r w:rsidR="009E026D" w:rsidRPr="009E026D">
        <w:rPr>
          <w:rFonts w:hint="cs"/>
          <w:u w:val="single"/>
          <w:rtl/>
        </w:rPr>
        <w:t>:</w:t>
      </w:r>
      <w:r w:rsidR="00BF73B6">
        <w:rPr>
          <w:rtl/>
        </w:rPr>
        <w:br/>
      </w:r>
      <w:proofErr w:type="spellStart"/>
      <w:r w:rsidR="00147BB2">
        <w:rPr>
          <w:rFonts w:hint="cs"/>
          <w:rtl/>
        </w:rPr>
        <w:t>ראמ"ה</w:t>
      </w:r>
      <w:proofErr w:type="spellEnd"/>
      <w:r w:rsidR="00147BB2">
        <w:rPr>
          <w:rFonts w:hint="cs"/>
          <w:rtl/>
        </w:rPr>
        <w:t xml:space="preserve"> תוכל</w:t>
      </w:r>
      <w:r w:rsidR="00BF73B6">
        <w:rPr>
          <w:rFonts w:hint="cs"/>
          <w:rtl/>
        </w:rPr>
        <w:t xml:space="preserve"> לרכוש </w:t>
      </w:r>
      <w:r w:rsidR="00147BB2">
        <w:rPr>
          <w:rFonts w:hint="cs"/>
          <w:rtl/>
        </w:rPr>
        <w:t xml:space="preserve">הרחבת תמיכה </w:t>
      </w:r>
      <w:r w:rsidR="0091461B">
        <w:rPr>
          <w:rFonts w:hint="cs"/>
          <w:rtl/>
        </w:rPr>
        <w:t xml:space="preserve">ליום בחינה </w:t>
      </w:r>
      <w:r w:rsidR="00147BB2">
        <w:rPr>
          <w:rFonts w:hint="cs"/>
          <w:rtl/>
        </w:rPr>
        <w:t xml:space="preserve">כך שתקבל </w:t>
      </w:r>
      <w:r w:rsidR="00BF73B6" w:rsidRPr="00E56D7E">
        <w:rPr>
          <w:rtl/>
        </w:rPr>
        <w:t xml:space="preserve">תמיכה </w:t>
      </w:r>
      <w:r w:rsidR="00BF73B6">
        <w:rPr>
          <w:rFonts w:hint="cs"/>
          <w:rtl/>
        </w:rPr>
        <w:t xml:space="preserve">מיידית בתקלות </w:t>
      </w:r>
      <w:r w:rsidR="0091461B">
        <w:rPr>
          <w:rFonts w:hint="cs"/>
          <w:rtl/>
        </w:rPr>
        <w:t>בשעות העבודה</w:t>
      </w:r>
      <w:r w:rsidR="00BF73B6" w:rsidRPr="00E56D7E">
        <w:rPr>
          <w:rFonts w:hint="cs"/>
          <w:rtl/>
        </w:rPr>
        <w:t>.</w:t>
      </w:r>
      <w:r w:rsidR="00BF73B6" w:rsidRPr="00E56D7E">
        <w:rPr>
          <w:rtl/>
        </w:rPr>
        <w:t xml:space="preserve"> </w:t>
      </w:r>
      <w:r>
        <w:rPr>
          <w:rtl/>
        </w:rPr>
        <w:br/>
      </w:r>
      <w:r>
        <w:rPr>
          <w:rFonts w:hint="cs"/>
          <w:rtl/>
        </w:rPr>
        <w:t xml:space="preserve">הספק יעמיד לרשות </w:t>
      </w:r>
      <w:proofErr w:type="spellStart"/>
      <w:r>
        <w:rPr>
          <w:rFonts w:hint="cs"/>
          <w:rtl/>
        </w:rPr>
        <w:t>ראמ"ה</w:t>
      </w:r>
      <w:proofErr w:type="spellEnd"/>
      <w:r>
        <w:rPr>
          <w:rFonts w:hint="cs"/>
          <w:rtl/>
        </w:rPr>
        <w:t xml:space="preserve"> </w:t>
      </w:r>
      <w:r w:rsidR="004E63D1">
        <w:rPr>
          <w:rFonts w:hint="cs"/>
          <w:rtl/>
        </w:rPr>
        <w:t xml:space="preserve">גורם מיקצועי </w:t>
      </w:r>
      <w:r>
        <w:rPr>
          <w:rFonts w:hint="cs"/>
          <w:rtl/>
        </w:rPr>
        <w:t>ייעודי אשר ינטר את הפעילות במערכת במשך כל מהלך הבחינה.</w:t>
      </w:r>
      <w:r>
        <w:rPr>
          <w:rtl/>
        </w:rPr>
        <w:br/>
      </w:r>
      <w:proofErr w:type="spellStart"/>
      <w:r>
        <w:rPr>
          <w:rFonts w:hint="cs"/>
          <w:rtl/>
        </w:rPr>
        <w:t>ראמ"ה</w:t>
      </w:r>
      <w:proofErr w:type="spellEnd"/>
      <w:r>
        <w:rPr>
          <w:rFonts w:hint="cs"/>
          <w:rtl/>
        </w:rPr>
        <w:t xml:space="preserve"> תודיע לספק על מועד הבחינה לפחות 10 ימי עבודה מראש (עפ"י ימי העבודה בישראל).</w:t>
      </w:r>
    </w:p>
    <w:p w14:paraId="22ED0170" w14:textId="77777777" w:rsidR="004E63D1" w:rsidRPr="004E63D1" w:rsidRDefault="004E63D1" w:rsidP="003A397A">
      <w:pPr>
        <w:pStyle w:val="4"/>
        <w:keepNext w:val="0"/>
        <w:widowControl w:val="0"/>
        <w:numPr>
          <w:ilvl w:val="3"/>
          <w:numId w:val="138"/>
        </w:numPr>
        <w:spacing w:line="288" w:lineRule="auto"/>
        <w:ind w:left="1361" w:hanging="340"/>
        <w:contextualSpacing/>
        <w:rPr>
          <w:b/>
          <w:bCs/>
        </w:rPr>
      </w:pPr>
      <w:bookmarkStart w:id="220" w:name="_Ref115114014"/>
      <w:r w:rsidRPr="004E63D1">
        <w:rPr>
          <w:rFonts w:hint="cs"/>
          <w:b/>
          <w:bCs/>
          <w:rtl/>
        </w:rPr>
        <w:t xml:space="preserve">בקשות לשינויים ושיפורים </w:t>
      </w:r>
      <w:r w:rsidR="00C61457" w:rsidRPr="004E63D1">
        <w:rPr>
          <w:rFonts w:hint="cs"/>
          <w:b/>
          <w:bCs/>
          <w:rtl/>
        </w:rPr>
        <w:t>(</w:t>
      </w:r>
      <w:proofErr w:type="spellStart"/>
      <w:r w:rsidR="00C61457" w:rsidRPr="004E63D1">
        <w:rPr>
          <w:rFonts w:hint="cs"/>
          <w:b/>
          <w:bCs/>
          <w:rtl/>
        </w:rPr>
        <w:t>שו"ש</w:t>
      </w:r>
      <w:proofErr w:type="spellEnd"/>
      <w:r w:rsidR="00C61457" w:rsidRPr="004E63D1">
        <w:rPr>
          <w:rFonts w:hint="cs"/>
          <w:b/>
          <w:bCs/>
          <w:rtl/>
        </w:rPr>
        <w:t>)</w:t>
      </w:r>
    </w:p>
    <w:p w14:paraId="3006C9C7" w14:textId="651267FA" w:rsidR="00824514" w:rsidRDefault="00824514" w:rsidP="004E63D1">
      <w:pPr>
        <w:pStyle w:val="4"/>
        <w:keepNext w:val="0"/>
        <w:widowControl w:val="0"/>
        <w:numPr>
          <w:ilvl w:val="0"/>
          <w:numId w:val="0"/>
        </w:numPr>
        <w:spacing w:line="288" w:lineRule="auto"/>
        <w:ind w:left="1361"/>
        <w:contextualSpacing/>
      </w:pPr>
      <w:r>
        <w:rPr>
          <w:rFonts w:hint="cs"/>
          <w:rtl/>
        </w:rPr>
        <w:t xml:space="preserve">העבודה תתבצע בהתאם </w:t>
      </w:r>
      <w:r w:rsidRPr="00824514">
        <w:rPr>
          <w:rFonts w:hint="cs"/>
          <w:b/>
          <w:bCs/>
          <w:rtl/>
        </w:rPr>
        <w:t xml:space="preserve">לנספח 4.6.2 </w:t>
      </w:r>
      <w:proofErr w:type="spellStart"/>
      <w:r w:rsidRPr="00824514">
        <w:rPr>
          <w:rFonts w:hint="cs"/>
          <w:b/>
          <w:bCs/>
          <w:rtl/>
        </w:rPr>
        <w:t>שו"שים</w:t>
      </w:r>
      <w:proofErr w:type="spellEnd"/>
      <w:r>
        <w:rPr>
          <w:rFonts w:hint="cs"/>
          <w:rtl/>
        </w:rPr>
        <w:t xml:space="preserve">, אשר מפרט אופן ביצוע </w:t>
      </w:r>
      <w:proofErr w:type="spellStart"/>
      <w:r>
        <w:rPr>
          <w:rFonts w:hint="cs"/>
          <w:rtl/>
        </w:rPr>
        <w:t>שו"שים</w:t>
      </w:r>
      <w:proofErr w:type="spellEnd"/>
      <w:r>
        <w:rPr>
          <w:rFonts w:hint="cs"/>
          <w:rtl/>
        </w:rPr>
        <w:t xml:space="preserve"> לפי תשומות וביצוע </w:t>
      </w:r>
      <w:proofErr w:type="spellStart"/>
      <w:r>
        <w:rPr>
          <w:rFonts w:hint="cs"/>
          <w:rtl/>
        </w:rPr>
        <w:t>שו"שים</w:t>
      </w:r>
      <w:proofErr w:type="spellEnd"/>
      <w:r>
        <w:rPr>
          <w:rFonts w:hint="cs"/>
          <w:rtl/>
        </w:rPr>
        <w:t xml:space="preserve"> לפי תפוקות.  </w:t>
      </w:r>
    </w:p>
    <w:p w14:paraId="19771695" w14:textId="77777777" w:rsidR="00C61457" w:rsidRDefault="00C61457" w:rsidP="003A397A">
      <w:pPr>
        <w:pStyle w:val="4"/>
        <w:keepNext w:val="0"/>
        <w:widowControl w:val="0"/>
        <w:numPr>
          <w:ilvl w:val="3"/>
          <w:numId w:val="138"/>
        </w:numPr>
        <w:spacing w:line="288" w:lineRule="auto"/>
        <w:ind w:left="1361" w:hanging="340"/>
        <w:contextualSpacing/>
      </w:pPr>
      <w:bookmarkStart w:id="221" w:name="_Ref115114020"/>
      <w:bookmarkEnd w:id="220"/>
      <w:r w:rsidRPr="00E56D7E">
        <w:rPr>
          <w:rtl/>
        </w:rPr>
        <w:t>במקרה של הזמנת עובדים מקצועיים לשירותי ייעוץ (על בסיס שעות)</w:t>
      </w:r>
      <w:r w:rsidRPr="00E56D7E">
        <w:rPr>
          <w:rFonts w:hint="cs"/>
          <w:rtl/>
        </w:rPr>
        <w:t>,</w:t>
      </w:r>
      <w:r w:rsidRPr="00E56D7E">
        <w:rPr>
          <w:rtl/>
        </w:rPr>
        <w:t xml:space="preserve"> המציע יספק את העובד המקצועי הנדרש עד 5 ימי עבודה מקבלת הבקשה.</w:t>
      </w:r>
      <w:bookmarkEnd w:id="221"/>
    </w:p>
    <w:p w14:paraId="08AA0276" w14:textId="77777777" w:rsidR="00425E33" w:rsidRPr="000C1C7D" w:rsidRDefault="00425E33" w:rsidP="003A397A">
      <w:pPr>
        <w:pStyle w:val="4"/>
        <w:keepNext w:val="0"/>
        <w:widowControl w:val="0"/>
        <w:numPr>
          <w:ilvl w:val="3"/>
          <w:numId w:val="138"/>
        </w:numPr>
        <w:spacing w:line="288" w:lineRule="auto"/>
        <w:ind w:left="1361" w:hanging="340"/>
        <w:contextualSpacing/>
      </w:pPr>
      <w:r w:rsidRPr="000C1C7D">
        <w:rPr>
          <w:rtl/>
        </w:rPr>
        <w:t xml:space="preserve">יובהר כי על מנהל הפרויקט מטעם הספק לשתף פעולה עם צוות </w:t>
      </w:r>
      <w:proofErr w:type="spellStart"/>
      <w:r>
        <w:rPr>
          <w:rtl/>
        </w:rPr>
        <w:t>ראמ"ה</w:t>
      </w:r>
      <w:proofErr w:type="spellEnd"/>
      <w:r w:rsidRPr="000C1C7D">
        <w:rPr>
          <w:rtl/>
        </w:rPr>
        <w:t>, לתת מענה לפי לוח הזמנים הנדרש אגב מתן מרב המידע הנדרש.</w:t>
      </w:r>
    </w:p>
    <w:p w14:paraId="7D2D2269" w14:textId="77777777" w:rsidR="00C61457" w:rsidRPr="00E56D7E" w:rsidRDefault="00C61457" w:rsidP="003A397A">
      <w:pPr>
        <w:pStyle w:val="4"/>
        <w:keepNext w:val="0"/>
        <w:widowControl w:val="0"/>
        <w:numPr>
          <w:ilvl w:val="3"/>
          <w:numId w:val="138"/>
        </w:numPr>
        <w:spacing w:line="288" w:lineRule="auto"/>
        <w:ind w:left="1361" w:hanging="340"/>
        <w:contextualSpacing/>
      </w:pPr>
      <w:r w:rsidRPr="00E56D7E">
        <w:rPr>
          <w:rFonts w:hint="cs"/>
          <w:rtl/>
        </w:rPr>
        <w:t xml:space="preserve">לא תשולמנה הוצאות נסיעה, הוצאות חניה או כל הוצאות אחרות מלבד התעריף השעתי הנקוב בהצעת הזוכה. </w:t>
      </w:r>
    </w:p>
    <w:p w14:paraId="478E032A" w14:textId="77777777" w:rsidR="00C61457" w:rsidRDefault="00C61457" w:rsidP="003A397A">
      <w:pPr>
        <w:pStyle w:val="4"/>
        <w:keepNext w:val="0"/>
        <w:widowControl w:val="0"/>
        <w:numPr>
          <w:ilvl w:val="3"/>
          <w:numId w:val="138"/>
        </w:numPr>
        <w:spacing w:line="288" w:lineRule="auto"/>
        <w:ind w:left="1361" w:hanging="340"/>
        <w:contextualSpacing/>
      </w:pPr>
      <w:r w:rsidRPr="00C76D26">
        <w:rPr>
          <w:b/>
          <w:bCs/>
          <w:rtl/>
        </w:rPr>
        <w:t>(</w:t>
      </w:r>
      <w:r w:rsidRPr="00C76D26">
        <w:rPr>
          <w:b/>
          <w:bCs/>
        </w:rPr>
        <w:t>S</w:t>
      </w:r>
      <w:r w:rsidRPr="00C76D26">
        <w:rPr>
          <w:b/>
          <w:bCs/>
          <w:rtl/>
        </w:rPr>
        <w:t>)</w:t>
      </w:r>
      <w:r w:rsidRPr="00E56D7E">
        <w:rPr>
          <w:rtl/>
        </w:rPr>
        <w:t xml:space="preserve"> המציע יתאר את מנגנון השרות שיופעל במקרה של דיווח על תקלה בשירותים, ויציג את חלון הזמן בו ייענו קריאות השירות של המשרד</w:t>
      </w:r>
      <w:r w:rsidRPr="00E56D7E">
        <w:rPr>
          <w:rFonts w:hint="cs"/>
          <w:rtl/>
        </w:rPr>
        <w:t>.</w:t>
      </w:r>
    </w:p>
    <w:p w14:paraId="0DE3C99E" w14:textId="77777777" w:rsidR="00C61457" w:rsidRPr="00920414" w:rsidRDefault="00C61457" w:rsidP="00EC3E6E">
      <w:pPr>
        <w:pStyle w:val="3"/>
        <w:spacing w:after="0" w:line="288" w:lineRule="auto"/>
        <w:ind w:left="862" w:hanging="851"/>
        <w:contextualSpacing/>
      </w:pPr>
      <w:r w:rsidRPr="00920414">
        <w:rPr>
          <w:rtl/>
        </w:rPr>
        <w:t>אמנת שירות ופיצויים מוסכמים (</w:t>
      </w:r>
      <w:r w:rsidRPr="00920414">
        <w:t>SLA</w:t>
      </w:r>
      <w:r w:rsidRPr="00920414">
        <w:rPr>
          <w:rtl/>
        </w:rPr>
        <w:t>)</w:t>
      </w:r>
      <w:r w:rsidR="00F5309E" w:rsidRPr="00920414">
        <w:rPr>
          <w:rFonts w:hint="cs"/>
          <w:rtl/>
        </w:rPr>
        <w:t xml:space="preserve"> (</w:t>
      </w:r>
      <w:r w:rsidR="00F5309E" w:rsidRPr="00920414">
        <w:t>M</w:t>
      </w:r>
      <w:r w:rsidR="00F5309E" w:rsidRPr="00920414">
        <w:rPr>
          <w:rFonts w:hint="cs"/>
          <w:rtl/>
        </w:rPr>
        <w:t>)</w:t>
      </w:r>
    </w:p>
    <w:p w14:paraId="76BA6951" w14:textId="77777777" w:rsidR="00C61457" w:rsidRPr="00E56D7E" w:rsidRDefault="00C61457" w:rsidP="00EC3E6E">
      <w:pPr>
        <w:pStyle w:val="4"/>
        <w:spacing w:before="0" w:line="288" w:lineRule="auto"/>
        <w:ind w:left="1815" w:hanging="964"/>
        <w:contextualSpacing/>
      </w:pPr>
      <w:r w:rsidRPr="00E56D7E">
        <w:rPr>
          <w:rtl/>
        </w:rPr>
        <w:t xml:space="preserve">אמנת השירות היא כלי בידי </w:t>
      </w:r>
      <w:r w:rsidRPr="00E56D7E">
        <w:rPr>
          <w:rFonts w:hint="cs"/>
          <w:rtl/>
        </w:rPr>
        <w:t>המשרד</w:t>
      </w:r>
      <w:r w:rsidRPr="00E56D7E">
        <w:rPr>
          <w:rtl/>
        </w:rPr>
        <w:t xml:space="preserve"> להגדרת מדיניות וסדרי עדיפויות למתן שירות שוטף ולביצוע פיקוח על הספק בקיום תנאי המכרז.</w:t>
      </w:r>
    </w:p>
    <w:p w14:paraId="68674E19" w14:textId="77777777" w:rsidR="00C61457" w:rsidRPr="00E56D7E" w:rsidRDefault="00C61457" w:rsidP="00DE49E1">
      <w:pPr>
        <w:pStyle w:val="4"/>
        <w:keepNext w:val="0"/>
        <w:widowControl w:val="0"/>
        <w:numPr>
          <w:ilvl w:val="0"/>
          <w:numId w:val="0"/>
        </w:numPr>
        <w:spacing w:line="288" w:lineRule="auto"/>
        <w:ind w:left="1814"/>
        <w:contextualSpacing/>
      </w:pPr>
      <w:r w:rsidRPr="00E56D7E">
        <w:rPr>
          <w:rtl/>
        </w:rPr>
        <w:t>פיצויים מוסכמים – במידה והספק לא יעמוד באיכות השירות וברמות השירות המוגדרות להלן בטבלה, י</w:t>
      </w:r>
      <w:r w:rsidR="00F5309E" w:rsidRPr="00E56D7E">
        <w:rPr>
          <w:rFonts w:hint="cs"/>
          <w:rtl/>
        </w:rPr>
        <w:t>י</w:t>
      </w:r>
      <w:r w:rsidRPr="00E56D7E">
        <w:rPr>
          <w:rtl/>
        </w:rPr>
        <w:t xml:space="preserve">גבו מן </w:t>
      </w:r>
      <w:r w:rsidR="00F5309E" w:rsidRPr="00E56D7E">
        <w:rPr>
          <w:rFonts w:hint="cs"/>
          <w:rtl/>
        </w:rPr>
        <w:t>הספק</w:t>
      </w:r>
      <w:r w:rsidRPr="00E56D7E">
        <w:rPr>
          <w:rtl/>
        </w:rPr>
        <w:t xml:space="preserve"> פיצויים מוסכמים כמופיע וכמוסכם בטבלה שלהלן.</w:t>
      </w:r>
    </w:p>
    <w:p w14:paraId="5E2BF0B8" w14:textId="77777777" w:rsidR="00F5309E" w:rsidRDefault="00F5309E" w:rsidP="00DE49E1">
      <w:pPr>
        <w:pStyle w:val="4"/>
        <w:keepNext w:val="0"/>
        <w:widowControl w:val="0"/>
        <w:spacing w:line="288" w:lineRule="auto"/>
        <w:ind w:left="1815" w:hanging="964"/>
        <w:contextualSpacing/>
      </w:pPr>
      <w:r w:rsidRPr="00E56D7E">
        <w:rPr>
          <w:rFonts w:hint="cs"/>
          <w:rtl/>
        </w:rPr>
        <w:t>המשרד</w:t>
      </w:r>
      <w:r w:rsidRPr="00E56D7E">
        <w:rPr>
          <w:rtl/>
        </w:rPr>
        <w:t xml:space="preserve"> </w:t>
      </w:r>
      <w:r w:rsidRPr="00E56D7E">
        <w:rPr>
          <w:rFonts w:hint="cs"/>
          <w:rtl/>
        </w:rPr>
        <w:t>רשאי</w:t>
      </w:r>
      <w:r w:rsidRPr="00E56D7E">
        <w:rPr>
          <w:rtl/>
        </w:rPr>
        <w:t xml:space="preserve"> </w:t>
      </w:r>
      <w:r w:rsidRPr="00E56D7E">
        <w:rPr>
          <w:rFonts w:hint="cs"/>
          <w:rtl/>
        </w:rPr>
        <w:t>לנכות</w:t>
      </w:r>
      <w:r w:rsidRPr="00E56D7E">
        <w:rPr>
          <w:rtl/>
        </w:rPr>
        <w:t xml:space="preserve"> </w:t>
      </w:r>
      <w:r w:rsidRPr="00E56D7E">
        <w:rPr>
          <w:rFonts w:hint="cs"/>
          <w:rtl/>
        </w:rPr>
        <w:t>את</w:t>
      </w:r>
      <w:r w:rsidRPr="00E56D7E">
        <w:rPr>
          <w:rtl/>
        </w:rPr>
        <w:t xml:space="preserve"> </w:t>
      </w:r>
      <w:r w:rsidRPr="00E56D7E">
        <w:rPr>
          <w:rFonts w:hint="cs"/>
          <w:rtl/>
        </w:rPr>
        <w:t>סכום</w:t>
      </w:r>
      <w:r w:rsidRPr="00E56D7E">
        <w:rPr>
          <w:rtl/>
        </w:rPr>
        <w:t xml:space="preserve"> </w:t>
      </w:r>
      <w:r w:rsidRPr="00E56D7E">
        <w:rPr>
          <w:rFonts w:hint="cs"/>
          <w:rtl/>
        </w:rPr>
        <w:t>הפיצויים</w:t>
      </w:r>
      <w:r w:rsidRPr="00E56D7E">
        <w:rPr>
          <w:rtl/>
        </w:rPr>
        <w:t xml:space="preserve"> </w:t>
      </w:r>
      <w:r w:rsidRPr="00E56D7E">
        <w:rPr>
          <w:rFonts w:hint="cs"/>
          <w:rtl/>
        </w:rPr>
        <w:t>המוסכמים</w:t>
      </w:r>
      <w:r w:rsidRPr="00E56D7E">
        <w:rPr>
          <w:rtl/>
        </w:rPr>
        <w:t xml:space="preserve"> </w:t>
      </w:r>
      <w:r w:rsidRPr="00E56D7E">
        <w:rPr>
          <w:rFonts w:hint="cs"/>
          <w:rtl/>
        </w:rPr>
        <w:t>הנקובים,</w:t>
      </w:r>
      <w:r w:rsidRPr="00E56D7E">
        <w:rPr>
          <w:rtl/>
        </w:rPr>
        <w:t xml:space="preserve"> </w:t>
      </w:r>
      <w:r w:rsidRPr="00E56D7E">
        <w:rPr>
          <w:rFonts w:hint="cs"/>
          <w:rtl/>
        </w:rPr>
        <w:t>מכל</w:t>
      </w:r>
      <w:r w:rsidRPr="00E56D7E">
        <w:rPr>
          <w:rtl/>
        </w:rPr>
        <w:t xml:space="preserve"> </w:t>
      </w:r>
      <w:r w:rsidRPr="00E56D7E">
        <w:rPr>
          <w:rFonts w:hint="cs"/>
          <w:rtl/>
        </w:rPr>
        <w:t>תשלום</w:t>
      </w:r>
      <w:r w:rsidRPr="00E56D7E">
        <w:rPr>
          <w:rtl/>
        </w:rPr>
        <w:t xml:space="preserve"> </w:t>
      </w:r>
      <w:r w:rsidRPr="00E56D7E">
        <w:rPr>
          <w:rFonts w:hint="cs"/>
          <w:rtl/>
        </w:rPr>
        <w:t>שיגיע</w:t>
      </w:r>
      <w:r w:rsidRPr="00E56D7E">
        <w:rPr>
          <w:rtl/>
        </w:rPr>
        <w:t xml:space="preserve"> </w:t>
      </w:r>
      <w:r w:rsidRPr="00E56D7E">
        <w:rPr>
          <w:rFonts w:hint="cs"/>
          <w:rtl/>
        </w:rPr>
        <w:t>לספק</w:t>
      </w:r>
      <w:r w:rsidRPr="00E56D7E">
        <w:rPr>
          <w:rtl/>
        </w:rPr>
        <w:t xml:space="preserve"> </w:t>
      </w:r>
      <w:r w:rsidRPr="00E56D7E">
        <w:rPr>
          <w:rFonts w:hint="cs"/>
          <w:rtl/>
        </w:rPr>
        <w:t>או</w:t>
      </w:r>
      <w:r w:rsidRPr="00E56D7E">
        <w:rPr>
          <w:rtl/>
        </w:rPr>
        <w:t xml:space="preserve"> </w:t>
      </w:r>
      <w:r w:rsidRPr="00E56D7E">
        <w:rPr>
          <w:rFonts w:hint="cs"/>
          <w:rtl/>
        </w:rPr>
        <w:t>לגבותם</w:t>
      </w:r>
      <w:r w:rsidRPr="00E56D7E">
        <w:rPr>
          <w:rtl/>
        </w:rPr>
        <w:t xml:space="preserve"> </w:t>
      </w:r>
      <w:r w:rsidRPr="00E56D7E">
        <w:rPr>
          <w:rFonts w:hint="cs"/>
          <w:rtl/>
        </w:rPr>
        <w:t>בכל</w:t>
      </w:r>
      <w:r w:rsidRPr="00E56D7E">
        <w:rPr>
          <w:rtl/>
        </w:rPr>
        <w:t xml:space="preserve"> </w:t>
      </w:r>
      <w:r w:rsidRPr="00E56D7E">
        <w:rPr>
          <w:rFonts w:hint="cs"/>
          <w:rtl/>
        </w:rPr>
        <w:t>דרך</w:t>
      </w:r>
      <w:r w:rsidRPr="00E56D7E">
        <w:rPr>
          <w:rtl/>
        </w:rPr>
        <w:t xml:space="preserve"> </w:t>
      </w:r>
      <w:r w:rsidRPr="00E56D7E">
        <w:rPr>
          <w:rFonts w:hint="cs"/>
          <w:rtl/>
        </w:rPr>
        <w:t>חוקית</w:t>
      </w:r>
      <w:r w:rsidRPr="00E56D7E">
        <w:rPr>
          <w:rtl/>
        </w:rPr>
        <w:t xml:space="preserve"> </w:t>
      </w:r>
      <w:r w:rsidRPr="00E56D7E">
        <w:rPr>
          <w:rFonts w:hint="cs"/>
          <w:rtl/>
        </w:rPr>
        <w:t>אחרת</w:t>
      </w:r>
      <w:r w:rsidRPr="00E56D7E">
        <w:rPr>
          <w:rtl/>
        </w:rPr>
        <w:t>.</w:t>
      </w:r>
    </w:p>
    <w:p w14:paraId="56BEA24D" w14:textId="77777777" w:rsidR="00F5309E" w:rsidRPr="00E56D7E" w:rsidRDefault="00F5309E" w:rsidP="00DE49E1">
      <w:pPr>
        <w:pStyle w:val="4"/>
        <w:keepNext w:val="0"/>
        <w:widowControl w:val="0"/>
        <w:numPr>
          <w:ilvl w:val="0"/>
          <w:numId w:val="0"/>
        </w:numPr>
        <w:spacing w:line="288" w:lineRule="auto"/>
        <w:ind w:left="1814"/>
        <w:contextualSpacing/>
      </w:pPr>
      <w:r w:rsidRPr="00E56D7E">
        <w:rPr>
          <w:rFonts w:hint="cs"/>
          <w:rtl/>
        </w:rPr>
        <w:t>תשלום</w:t>
      </w:r>
      <w:r w:rsidRPr="00E56D7E">
        <w:rPr>
          <w:rtl/>
        </w:rPr>
        <w:t xml:space="preserve"> </w:t>
      </w:r>
      <w:r w:rsidRPr="00E56D7E">
        <w:rPr>
          <w:rFonts w:hint="cs"/>
          <w:rtl/>
        </w:rPr>
        <w:t>הפיצויים</w:t>
      </w:r>
      <w:r w:rsidRPr="00E56D7E">
        <w:rPr>
          <w:rtl/>
        </w:rPr>
        <w:t xml:space="preserve"> </w:t>
      </w:r>
      <w:r w:rsidRPr="00E56D7E">
        <w:rPr>
          <w:rFonts w:hint="cs"/>
          <w:rtl/>
        </w:rPr>
        <w:t>המוסכמים</w:t>
      </w:r>
      <w:r w:rsidRPr="00E56D7E">
        <w:rPr>
          <w:rtl/>
        </w:rPr>
        <w:t xml:space="preserve"> </w:t>
      </w:r>
      <w:r w:rsidRPr="00E56D7E">
        <w:rPr>
          <w:rFonts w:hint="cs"/>
          <w:rtl/>
        </w:rPr>
        <w:t>המגיעים</w:t>
      </w:r>
      <w:r w:rsidRPr="00E56D7E">
        <w:rPr>
          <w:rtl/>
        </w:rPr>
        <w:t xml:space="preserve"> </w:t>
      </w:r>
      <w:r w:rsidRPr="00E56D7E">
        <w:rPr>
          <w:rFonts w:hint="cs"/>
          <w:rtl/>
        </w:rPr>
        <w:t>למשרד</w:t>
      </w:r>
      <w:r w:rsidRPr="00E56D7E">
        <w:rPr>
          <w:rtl/>
        </w:rPr>
        <w:t xml:space="preserve"> </w:t>
      </w:r>
      <w:r w:rsidRPr="00E56D7E">
        <w:rPr>
          <w:rFonts w:hint="cs"/>
          <w:rtl/>
        </w:rPr>
        <w:t>לא</w:t>
      </w:r>
      <w:r w:rsidRPr="00E56D7E">
        <w:rPr>
          <w:rtl/>
        </w:rPr>
        <w:t xml:space="preserve"> </w:t>
      </w:r>
      <w:r w:rsidRPr="00E56D7E">
        <w:rPr>
          <w:rFonts w:hint="cs"/>
          <w:rtl/>
        </w:rPr>
        <w:t>ישחררו</w:t>
      </w:r>
      <w:r w:rsidRPr="00E56D7E">
        <w:rPr>
          <w:rtl/>
        </w:rPr>
        <w:t xml:space="preserve"> </w:t>
      </w:r>
      <w:r w:rsidRPr="00E56D7E">
        <w:rPr>
          <w:rFonts w:hint="cs"/>
          <w:rtl/>
        </w:rPr>
        <w:t>את</w:t>
      </w:r>
      <w:r w:rsidRPr="00E56D7E">
        <w:rPr>
          <w:rtl/>
        </w:rPr>
        <w:t xml:space="preserve"> </w:t>
      </w:r>
      <w:r w:rsidRPr="00E56D7E">
        <w:rPr>
          <w:rFonts w:hint="cs"/>
          <w:rtl/>
        </w:rPr>
        <w:t>הספק מהתחייבויותיו</w:t>
      </w:r>
      <w:r w:rsidRPr="00E56D7E">
        <w:rPr>
          <w:rtl/>
        </w:rPr>
        <w:t xml:space="preserve"> </w:t>
      </w:r>
      <w:r w:rsidRPr="00E56D7E">
        <w:rPr>
          <w:rFonts w:hint="cs"/>
          <w:rtl/>
        </w:rPr>
        <w:t>על</w:t>
      </w:r>
      <w:r w:rsidRPr="00E56D7E">
        <w:rPr>
          <w:rtl/>
        </w:rPr>
        <w:t xml:space="preserve"> </w:t>
      </w:r>
      <w:r w:rsidRPr="00E56D7E">
        <w:rPr>
          <w:rFonts w:hint="cs"/>
          <w:rtl/>
        </w:rPr>
        <w:t>פי</w:t>
      </w:r>
      <w:r w:rsidRPr="00E56D7E">
        <w:rPr>
          <w:rtl/>
        </w:rPr>
        <w:t xml:space="preserve"> </w:t>
      </w:r>
      <w:r w:rsidRPr="00E56D7E">
        <w:rPr>
          <w:rFonts w:hint="cs"/>
          <w:rtl/>
        </w:rPr>
        <w:t>מסמכי</w:t>
      </w:r>
      <w:r w:rsidRPr="00E56D7E">
        <w:rPr>
          <w:rtl/>
        </w:rPr>
        <w:t xml:space="preserve"> </w:t>
      </w:r>
      <w:r w:rsidRPr="00E56D7E">
        <w:rPr>
          <w:rFonts w:hint="cs"/>
          <w:rtl/>
        </w:rPr>
        <w:t>המכרז</w:t>
      </w:r>
      <w:r w:rsidRPr="00E56D7E">
        <w:rPr>
          <w:rtl/>
        </w:rPr>
        <w:t xml:space="preserve"> </w:t>
      </w:r>
      <w:r w:rsidRPr="00E56D7E">
        <w:rPr>
          <w:rFonts w:hint="cs"/>
          <w:rtl/>
        </w:rPr>
        <w:t>והחוזה</w:t>
      </w:r>
      <w:r w:rsidRPr="00E56D7E">
        <w:rPr>
          <w:rtl/>
        </w:rPr>
        <w:t xml:space="preserve">, </w:t>
      </w:r>
      <w:r w:rsidRPr="00E56D7E">
        <w:rPr>
          <w:rFonts w:hint="cs"/>
          <w:rtl/>
        </w:rPr>
        <w:t>ומחובות</w:t>
      </w:r>
      <w:r w:rsidRPr="00E56D7E">
        <w:rPr>
          <w:rtl/>
        </w:rPr>
        <w:t xml:space="preserve"> </w:t>
      </w:r>
      <w:r w:rsidRPr="00E56D7E">
        <w:rPr>
          <w:rFonts w:hint="cs"/>
          <w:rtl/>
        </w:rPr>
        <w:t>הספק</w:t>
      </w:r>
      <w:r w:rsidRPr="00E56D7E">
        <w:rPr>
          <w:rtl/>
        </w:rPr>
        <w:t xml:space="preserve"> </w:t>
      </w:r>
      <w:r w:rsidRPr="00E56D7E">
        <w:rPr>
          <w:rFonts w:hint="cs"/>
          <w:rtl/>
        </w:rPr>
        <w:t>לשפות</w:t>
      </w:r>
      <w:r w:rsidRPr="00E56D7E">
        <w:rPr>
          <w:rtl/>
        </w:rPr>
        <w:t xml:space="preserve"> </w:t>
      </w:r>
      <w:r w:rsidRPr="00E56D7E">
        <w:rPr>
          <w:rFonts w:hint="cs"/>
          <w:rtl/>
        </w:rPr>
        <w:t>את</w:t>
      </w:r>
      <w:r w:rsidRPr="00E56D7E">
        <w:rPr>
          <w:rtl/>
        </w:rPr>
        <w:t xml:space="preserve"> </w:t>
      </w:r>
      <w:r w:rsidRPr="00E56D7E">
        <w:rPr>
          <w:rFonts w:hint="cs"/>
          <w:rtl/>
        </w:rPr>
        <w:t>המשרד</w:t>
      </w:r>
      <w:r w:rsidRPr="00E56D7E">
        <w:rPr>
          <w:rtl/>
        </w:rPr>
        <w:t xml:space="preserve"> </w:t>
      </w:r>
      <w:r w:rsidRPr="00E56D7E">
        <w:rPr>
          <w:rFonts w:hint="cs"/>
          <w:rtl/>
        </w:rPr>
        <w:t>בגין</w:t>
      </w:r>
      <w:r w:rsidRPr="00E56D7E">
        <w:rPr>
          <w:rtl/>
        </w:rPr>
        <w:t xml:space="preserve"> </w:t>
      </w:r>
      <w:r w:rsidRPr="00E56D7E">
        <w:rPr>
          <w:rFonts w:hint="cs"/>
          <w:rtl/>
        </w:rPr>
        <w:t>נזקים</w:t>
      </w:r>
      <w:r w:rsidRPr="00E56D7E">
        <w:rPr>
          <w:rtl/>
        </w:rPr>
        <w:t xml:space="preserve"> </w:t>
      </w:r>
      <w:r w:rsidRPr="00E56D7E">
        <w:rPr>
          <w:rFonts w:hint="cs"/>
          <w:rtl/>
        </w:rPr>
        <w:t>שייגרמו</w:t>
      </w:r>
      <w:r w:rsidRPr="00E56D7E">
        <w:rPr>
          <w:rtl/>
        </w:rPr>
        <w:t xml:space="preserve"> </w:t>
      </w:r>
      <w:r w:rsidRPr="00E56D7E">
        <w:rPr>
          <w:rFonts w:hint="cs"/>
          <w:rtl/>
        </w:rPr>
        <w:t>כתוצאה</w:t>
      </w:r>
      <w:r w:rsidRPr="00E56D7E">
        <w:rPr>
          <w:rtl/>
        </w:rPr>
        <w:t xml:space="preserve"> </w:t>
      </w:r>
      <w:r w:rsidRPr="00E56D7E">
        <w:rPr>
          <w:rFonts w:hint="cs"/>
          <w:rtl/>
        </w:rPr>
        <w:t>מעבודתו</w:t>
      </w:r>
      <w:r w:rsidRPr="00E56D7E">
        <w:rPr>
          <w:rtl/>
        </w:rPr>
        <w:t>.</w:t>
      </w:r>
    </w:p>
    <w:p w14:paraId="6A654D8B" w14:textId="77777777" w:rsidR="00C61457" w:rsidRPr="00E56D7E" w:rsidRDefault="00F5309E" w:rsidP="00DE49E1">
      <w:pPr>
        <w:pStyle w:val="4"/>
        <w:keepNext w:val="0"/>
        <w:widowControl w:val="0"/>
        <w:spacing w:line="288" w:lineRule="auto"/>
        <w:ind w:left="1815" w:hanging="964"/>
        <w:contextualSpacing/>
      </w:pPr>
      <w:r w:rsidRPr="00E56D7E">
        <w:rPr>
          <w:rFonts w:hint="cs"/>
          <w:rtl/>
        </w:rPr>
        <w:t>מ</w:t>
      </w:r>
      <w:r w:rsidR="00C61457" w:rsidRPr="00E56D7E">
        <w:rPr>
          <w:rtl/>
        </w:rPr>
        <w:t>ובהר כי אין ב</w:t>
      </w:r>
      <w:r w:rsidRPr="00E56D7E">
        <w:rPr>
          <w:rFonts w:hint="cs"/>
          <w:rtl/>
        </w:rPr>
        <w:t>תשלום ה</w:t>
      </w:r>
      <w:r w:rsidR="00C61457" w:rsidRPr="00E56D7E">
        <w:rPr>
          <w:rtl/>
        </w:rPr>
        <w:t xml:space="preserve">פיצויים </w:t>
      </w:r>
      <w:r w:rsidRPr="00E56D7E">
        <w:rPr>
          <w:rFonts w:hint="cs"/>
          <w:rtl/>
        </w:rPr>
        <w:t>המוסכמים</w:t>
      </w:r>
      <w:r w:rsidR="00C61457" w:rsidRPr="00E56D7E">
        <w:rPr>
          <w:rtl/>
        </w:rPr>
        <w:t xml:space="preserve"> כדי למנוע מעורך המכרז הפעלת כל סנקציה אחרת כנגד הספק לרבות חילוט ערבות הביצוע.</w:t>
      </w:r>
    </w:p>
    <w:p w14:paraId="4B5CCB13" w14:textId="47BAECEA" w:rsidR="00F5309E" w:rsidRDefault="00F5309E" w:rsidP="00307A9A">
      <w:pPr>
        <w:pStyle w:val="4"/>
        <w:keepNext w:val="0"/>
        <w:widowControl w:val="0"/>
        <w:numPr>
          <w:ilvl w:val="0"/>
          <w:numId w:val="0"/>
        </w:numPr>
        <w:spacing w:line="288" w:lineRule="auto"/>
        <w:ind w:left="1815"/>
        <w:contextualSpacing/>
        <w:rPr>
          <w:rtl/>
        </w:rPr>
      </w:pPr>
      <w:r w:rsidRPr="00E56D7E">
        <w:rPr>
          <w:rFonts w:hint="cs"/>
          <w:rtl/>
        </w:rPr>
        <w:t>הספק אינו</w:t>
      </w:r>
      <w:r w:rsidRPr="00E56D7E">
        <w:rPr>
          <w:rtl/>
        </w:rPr>
        <w:t xml:space="preserve"> </w:t>
      </w:r>
      <w:r w:rsidRPr="00E56D7E">
        <w:rPr>
          <w:rFonts w:hint="cs"/>
          <w:rtl/>
        </w:rPr>
        <w:t>רשאי</w:t>
      </w:r>
      <w:r w:rsidRPr="00E56D7E">
        <w:rPr>
          <w:rtl/>
        </w:rPr>
        <w:t xml:space="preserve"> </w:t>
      </w:r>
      <w:r w:rsidRPr="00E56D7E">
        <w:rPr>
          <w:rFonts w:hint="cs"/>
          <w:rtl/>
        </w:rPr>
        <w:t>לגרוע</w:t>
      </w:r>
      <w:r w:rsidRPr="00E56D7E">
        <w:rPr>
          <w:rtl/>
        </w:rPr>
        <w:t xml:space="preserve"> </w:t>
      </w:r>
      <w:r w:rsidRPr="00E56D7E">
        <w:rPr>
          <w:rFonts w:hint="cs"/>
          <w:rtl/>
        </w:rPr>
        <w:t>סכום</w:t>
      </w:r>
      <w:r w:rsidRPr="00E56D7E">
        <w:rPr>
          <w:rtl/>
        </w:rPr>
        <w:t xml:space="preserve"> </w:t>
      </w:r>
      <w:r w:rsidRPr="00E56D7E">
        <w:rPr>
          <w:rFonts w:hint="cs"/>
          <w:rtl/>
        </w:rPr>
        <w:t>הפיצויים</w:t>
      </w:r>
      <w:r w:rsidRPr="00E56D7E">
        <w:rPr>
          <w:rtl/>
        </w:rPr>
        <w:t xml:space="preserve"> </w:t>
      </w:r>
      <w:r w:rsidRPr="00E56D7E">
        <w:rPr>
          <w:rFonts w:hint="cs"/>
          <w:rtl/>
        </w:rPr>
        <w:t>המוסכמים</w:t>
      </w:r>
      <w:r w:rsidRPr="00E56D7E">
        <w:rPr>
          <w:rtl/>
        </w:rPr>
        <w:t xml:space="preserve"> </w:t>
      </w:r>
      <w:r w:rsidRPr="00E56D7E">
        <w:rPr>
          <w:rFonts w:hint="cs"/>
          <w:rtl/>
        </w:rPr>
        <w:t>משכר</w:t>
      </w:r>
      <w:r w:rsidRPr="00E56D7E">
        <w:rPr>
          <w:rtl/>
        </w:rPr>
        <w:t xml:space="preserve"> </w:t>
      </w:r>
      <w:r w:rsidRPr="00E56D7E">
        <w:rPr>
          <w:rFonts w:hint="cs"/>
          <w:rtl/>
        </w:rPr>
        <w:t>עובדיו</w:t>
      </w:r>
      <w:r w:rsidRPr="00E56D7E">
        <w:rPr>
          <w:rtl/>
        </w:rPr>
        <w:t>.</w:t>
      </w:r>
    </w:p>
    <w:tbl>
      <w:tblPr>
        <w:tblStyle w:val="TableGrid"/>
        <w:bidiVisual/>
        <w:tblW w:w="10109" w:type="dxa"/>
        <w:tblInd w:w="-226" w:type="dxa"/>
        <w:tblLook w:val="04A0" w:firstRow="1" w:lastRow="0" w:firstColumn="1" w:lastColumn="0" w:noHBand="0" w:noVBand="1"/>
      </w:tblPr>
      <w:tblGrid>
        <w:gridCol w:w="837"/>
        <w:gridCol w:w="985"/>
        <w:gridCol w:w="2264"/>
        <w:gridCol w:w="3413"/>
        <w:gridCol w:w="2610"/>
      </w:tblGrid>
      <w:tr w:rsidR="00E04BE7" w14:paraId="1B54574C" w14:textId="77777777" w:rsidTr="00C9433B">
        <w:trPr>
          <w:tblHeader/>
        </w:trPr>
        <w:tc>
          <w:tcPr>
            <w:tcW w:w="837" w:type="dxa"/>
            <w:shd w:val="clear" w:color="auto" w:fill="BFBFBF" w:themeFill="background1" w:themeFillShade="BF"/>
          </w:tcPr>
          <w:p w14:paraId="10379F8B" w14:textId="69DF1367" w:rsidR="00E04BE7" w:rsidRPr="005277E4" w:rsidRDefault="00E04BE7" w:rsidP="005277E4">
            <w:pPr>
              <w:pStyle w:val="4"/>
              <w:keepNext w:val="0"/>
              <w:widowControl w:val="0"/>
              <w:numPr>
                <w:ilvl w:val="0"/>
                <w:numId w:val="0"/>
              </w:numPr>
              <w:spacing w:line="288" w:lineRule="auto"/>
              <w:contextualSpacing/>
              <w:rPr>
                <w:b/>
                <w:bCs/>
                <w:rtl/>
              </w:rPr>
            </w:pPr>
            <w:r>
              <w:rPr>
                <w:rFonts w:hint="cs"/>
                <w:b/>
                <w:bCs/>
                <w:rtl/>
              </w:rPr>
              <w:t>#</w:t>
            </w:r>
          </w:p>
        </w:tc>
        <w:tc>
          <w:tcPr>
            <w:tcW w:w="985" w:type="dxa"/>
            <w:shd w:val="clear" w:color="auto" w:fill="BFBFBF" w:themeFill="background1" w:themeFillShade="BF"/>
            <w:vAlign w:val="center"/>
          </w:tcPr>
          <w:p w14:paraId="2E21C934" w14:textId="0DB913C2" w:rsidR="00E04BE7" w:rsidRPr="005277E4" w:rsidRDefault="00E04BE7" w:rsidP="005277E4">
            <w:pPr>
              <w:pStyle w:val="4"/>
              <w:keepNext w:val="0"/>
              <w:widowControl w:val="0"/>
              <w:numPr>
                <w:ilvl w:val="0"/>
                <w:numId w:val="0"/>
              </w:numPr>
              <w:spacing w:line="288" w:lineRule="auto"/>
              <w:contextualSpacing/>
              <w:rPr>
                <w:b/>
                <w:bCs/>
                <w:rtl/>
              </w:rPr>
            </w:pPr>
            <w:r w:rsidRPr="005277E4">
              <w:rPr>
                <w:rFonts w:hint="cs"/>
                <w:b/>
                <w:bCs/>
                <w:rtl/>
              </w:rPr>
              <w:t>סעיף</w:t>
            </w:r>
          </w:p>
        </w:tc>
        <w:tc>
          <w:tcPr>
            <w:tcW w:w="2264" w:type="dxa"/>
            <w:shd w:val="clear" w:color="auto" w:fill="BFBFBF" w:themeFill="background1" w:themeFillShade="BF"/>
            <w:vAlign w:val="center"/>
          </w:tcPr>
          <w:p w14:paraId="6130AADA" w14:textId="3433B71A" w:rsidR="00E04BE7" w:rsidRPr="005277E4" w:rsidRDefault="00E04BE7" w:rsidP="005277E4">
            <w:pPr>
              <w:pStyle w:val="4"/>
              <w:keepNext w:val="0"/>
              <w:widowControl w:val="0"/>
              <w:numPr>
                <w:ilvl w:val="0"/>
                <w:numId w:val="0"/>
              </w:numPr>
              <w:spacing w:line="288" w:lineRule="auto"/>
              <w:contextualSpacing/>
              <w:rPr>
                <w:b/>
                <w:bCs/>
                <w:rtl/>
              </w:rPr>
            </w:pPr>
            <w:r w:rsidRPr="005277E4">
              <w:rPr>
                <w:rFonts w:hint="cs"/>
                <w:b/>
                <w:bCs/>
                <w:rtl/>
              </w:rPr>
              <w:t>דרישות המכרז</w:t>
            </w:r>
          </w:p>
        </w:tc>
        <w:tc>
          <w:tcPr>
            <w:tcW w:w="3413" w:type="dxa"/>
            <w:shd w:val="clear" w:color="auto" w:fill="BFBFBF" w:themeFill="background1" w:themeFillShade="BF"/>
            <w:vAlign w:val="center"/>
          </w:tcPr>
          <w:p w14:paraId="23175AAB" w14:textId="3C4F6BF0" w:rsidR="00E04BE7" w:rsidRPr="005277E4" w:rsidRDefault="00E04BE7" w:rsidP="005277E4">
            <w:pPr>
              <w:pStyle w:val="4"/>
              <w:keepNext w:val="0"/>
              <w:widowControl w:val="0"/>
              <w:numPr>
                <w:ilvl w:val="0"/>
                <w:numId w:val="0"/>
              </w:numPr>
              <w:spacing w:line="288" w:lineRule="auto"/>
              <w:contextualSpacing/>
              <w:rPr>
                <w:b/>
                <w:bCs/>
                <w:rtl/>
              </w:rPr>
            </w:pPr>
            <w:r w:rsidRPr="005277E4">
              <w:rPr>
                <w:rFonts w:hint="cs"/>
                <w:b/>
                <w:bCs/>
                <w:rtl/>
              </w:rPr>
              <w:t xml:space="preserve">חריגה מ </w:t>
            </w:r>
            <w:r w:rsidRPr="005277E4">
              <w:rPr>
                <w:rFonts w:hint="cs"/>
                <w:b/>
                <w:bCs/>
              </w:rPr>
              <w:t>SLA</w:t>
            </w:r>
          </w:p>
        </w:tc>
        <w:tc>
          <w:tcPr>
            <w:tcW w:w="2610" w:type="dxa"/>
            <w:shd w:val="clear" w:color="auto" w:fill="BFBFBF" w:themeFill="background1" w:themeFillShade="BF"/>
            <w:vAlign w:val="center"/>
          </w:tcPr>
          <w:p w14:paraId="51FE140F" w14:textId="6EE5ADED" w:rsidR="00E04BE7" w:rsidRPr="005277E4" w:rsidRDefault="00E04BE7" w:rsidP="005277E4">
            <w:pPr>
              <w:pStyle w:val="4"/>
              <w:keepNext w:val="0"/>
              <w:widowControl w:val="0"/>
              <w:numPr>
                <w:ilvl w:val="0"/>
                <w:numId w:val="0"/>
              </w:numPr>
              <w:spacing w:line="288" w:lineRule="auto"/>
              <w:contextualSpacing/>
              <w:rPr>
                <w:b/>
                <w:bCs/>
                <w:rtl/>
              </w:rPr>
            </w:pPr>
            <w:r w:rsidRPr="005277E4">
              <w:rPr>
                <w:rFonts w:hint="cs"/>
                <w:b/>
                <w:bCs/>
                <w:rtl/>
              </w:rPr>
              <w:t>קנס</w:t>
            </w:r>
          </w:p>
        </w:tc>
      </w:tr>
      <w:tr w:rsidR="00E04BE7" w14:paraId="314FC200" w14:textId="77777777" w:rsidTr="00C9433B">
        <w:tc>
          <w:tcPr>
            <w:tcW w:w="837" w:type="dxa"/>
            <w:vAlign w:val="center"/>
          </w:tcPr>
          <w:p w14:paraId="5F0B7206" w14:textId="4CB4E21E" w:rsidR="00E04BE7" w:rsidRDefault="00E04BE7" w:rsidP="00EC3E6E">
            <w:pPr>
              <w:pStyle w:val="4"/>
              <w:keepNext w:val="0"/>
              <w:widowControl w:val="0"/>
              <w:numPr>
                <w:ilvl w:val="0"/>
                <w:numId w:val="0"/>
              </w:numPr>
              <w:spacing w:line="288" w:lineRule="auto"/>
              <w:contextualSpacing/>
              <w:rPr>
                <w:rtl/>
              </w:rPr>
            </w:pPr>
            <w:r>
              <w:rPr>
                <w:rFonts w:hint="cs"/>
                <w:rtl/>
              </w:rPr>
              <w:t>א</w:t>
            </w:r>
          </w:p>
        </w:tc>
        <w:tc>
          <w:tcPr>
            <w:tcW w:w="985" w:type="dxa"/>
            <w:vAlign w:val="center"/>
          </w:tcPr>
          <w:p w14:paraId="0DA5BBE7" w14:textId="40F05576" w:rsidR="00E04BE7" w:rsidRDefault="00E04BE7" w:rsidP="00EC3E6E">
            <w:pPr>
              <w:pStyle w:val="4"/>
              <w:keepNext w:val="0"/>
              <w:widowControl w:val="0"/>
              <w:numPr>
                <w:ilvl w:val="0"/>
                <w:numId w:val="0"/>
              </w:numPr>
              <w:spacing w:line="288" w:lineRule="auto"/>
              <w:contextualSpacing/>
              <w:rPr>
                <w:rtl/>
              </w:rPr>
            </w:pPr>
            <w:r>
              <w:rPr>
                <w:rFonts w:hint="cs"/>
                <w:rtl/>
              </w:rPr>
              <w:t>4.1.2.4</w:t>
            </w:r>
          </w:p>
        </w:tc>
        <w:tc>
          <w:tcPr>
            <w:tcW w:w="2264" w:type="dxa"/>
            <w:vAlign w:val="center"/>
          </w:tcPr>
          <w:p w14:paraId="2A2656B9" w14:textId="0A019C1F" w:rsidR="00E04BE7" w:rsidRDefault="00E04BE7" w:rsidP="006D1972">
            <w:pPr>
              <w:pStyle w:val="4"/>
              <w:keepNext w:val="0"/>
              <w:widowControl w:val="0"/>
              <w:numPr>
                <w:ilvl w:val="0"/>
                <w:numId w:val="0"/>
              </w:numPr>
              <w:spacing w:line="288" w:lineRule="auto"/>
              <w:contextualSpacing/>
              <w:rPr>
                <w:rtl/>
              </w:rPr>
            </w:pPr>
            <w:r w:rsidRPr="004A00DA">
              <w:rPr>
                <w:rtl/>
              </w:rPr>
              <w:t>אי-החלפת מנהל פרויקט</w:t>
            </w:r>
          </w:p>
        </w:tc>
        <w:tc>
          <w:tcPr>
            <w:tcW w:w="3413" w:type="dxa"/>
          </w:tcPr>
          <w:p w14:paraId="1BD9CDD4" w14:textId="1F9F2252" w:rsidR="00E04BE7" w:rsidRPr="00E04BE7" w:rsidRDefault="00E04BE7" w:rsidP="00090826">
            <w:pPr>
              <w:pStyle w:val="4"/>
              <w:keepNext w:val="0"/>
              <w:widowControl w:val="0"/>
              <w:numPr>
                <w:ilvl w:val="0"/>
                <w:numId w:val="0"/>
              </w:numPr>
              <w:spacing w:line="288" w:lineRule="auto"/>
              <w:contextualSpacing/>
              <w:rPr>
                <w:rtl/>
              </w:rPr>
            </w:pPr>
            <w:r w:rsidRPr="00E04BE7">
              <w:rPr>
                <w:rtl/>
              </w:rPr>
              <w:t xml:space="preserve">החלפת מנהל פרויקט בשלושת החודשים הראשונים לעבודה, </w:t>
            </w:r>
            <w:r w:rsidRPr="00E04BE7">
              <w:rPr>
                <w:rFonts w:hint="cs"/>
                <w:rtl/>
              </w:rPr>
              <w:t>ביוזמת הספק הזוכה.</w:t>
            </w:r>
          </w:p>
        </w:tc>
        <w:tc>
          <w:tcPr>
            <w:tcW w:w="2610" w:type="dxa"/>
            <w:vAlign w:val="center"/>
          </w:tcPr>
          <w:p w14:paraId="0DB9F098" w14:textId="2D556632" w:rsidR="00E04BE7" w:rsidRPr="00E04BE7" w:rsidRDefault="00E04BE7" w:rsidP="00E915F8">
            <w:pPr>
              <w:pStyle w:val="4"/>
              <w:keepNext w:val="0"/>
              <w:widowControl w:val="0"/>
              <w:numPr>
                <w:ilvl w:val="0"/>
                <w:numId w:val="0"/>
              </w:numPr>
              <w:spacing w:line="288" w:lineRule="auto"/>
              <w:contextualSpacing/>
              <w:rPr>
                <w:rtl/>
              </w:rPr>
            </w:pPr>
            <w:r w:rsidRPr="00E04BE7">
              <w:rPr>
                <w:rFonts w:hint="cs"/>
                <w:rtl/>
              </w:rPr>
              <w:t>50,000 ש"ח</w:t>
            </w:r>
          </w:p>
        </w:tc>
      </w:tr>
      <w:tr w:rsidR="00E04BE7" w14:paraId="226D1D76" w14:textId="77777777" w:rsidTr="00C9433B">
        <w:tc>
          <w:tcPr>
            <w:tcW w:w="837" w:type="dxa"/>
            <w:vAlign w:val="center"/>
          </w:tcPr>
          <w:p w14:paraId="1A6816DA" w14:textId="633031C0" w:rsidR="00E04BE7" w:rsidRDefault="00E04BE7" w:rsidP="00EC3E6E">
            <w:pPr>
              <w:pStyle w:val="4"/>
              <w:keepNext w:val="0"/>
              <w:widowControl w:val="0"/>
              <w:numPr>
                <w:ilvl w:val="0"/>
                <w:numId w:val="0"/>
              </w:numPr>
              <w:spacing w:line="288" w:lineRule="auto"/>
              <w:contextualSpacing/>
              <w:rPr>
                <w:rtl/>
              </w:rPr>
            </w:pPr>
            <w:r>
              <w:rPr>
                <w:rFonts w:hint="cs"/>
                <w:rtl/>
              </w:rPr>
              <w:t>ב</w:t>
            </w:r>
          </w:p>
        </w:tc>
        <w:tc>
          <w:tcPr>
            <w:tcW w:w="985" w:type="dxa"/>
            <w:vAlign w:val="center"/>
          </w:tcPr>
          <w:p w14:paraId="78567D31" w14:textId="55222812" w:rsidR="00E04BE7" w:rsidRDefault="00E04BE7" w:rsidP="00EC3E6E">
            <w:pPr>
              <w:pStyle w:val="4"/>
              <w:keepNext w:val="0"/>
              <w:widowControl w:val="0"/>
              <w:numPr>
                <w:ilvl w:val="0"/>
                <w:numId w:val="0"/>
              </w:numPr>
              <w:spacing w:line="288" w:lineRule="auto"/>
              <w:contextualSpacing/>
              <w:rPr>
                <w:rtl/>
              </w:rPr>
            </w:pPr>
            <w:r>
              <w:rPr>
                <w:rFonts w:hint="cs"/>
                <w:rtl/>
              </w:rPr>
              <w:t>4.1.2.4</w:t>
            </w:r>
          </w:p>
        </w:tc>
        <w:tc>
          <w:tcPr>
            <w:tcW w:w="2264" w:type="dxa"/>
          </w:tcPr>
          <w:p w14:paraId="290DC50D" w14:textId="66947BDA" w:rsidR="00E04BE7" w:rsidRDefault="00E04BE7" w:rsidP="00E04BE7">
            <w:pPr>
              <w:pStyle w:val="4"/>
              <w:numPr>
                <w:ilvl w:val="0"/>
                <w:numId w:val="0"/>
              </w:numPr>
              <w:spacing w:line="288" w:lineRule="auto"/>
              <w:contextualSpacing/>
              <w:rPr>
                <w:rtl/>
              </w:rPr>
            </w:pPr>
            <w:r>
              <w:rPr>
                <w:rFonts w:hint="cs"/>
                <w:rtl/>
              </w:rPr>
              <w:t>אי איוש משרת איש מפתח כנדרש בסעיף</w:t>
            </w:r>
          </w:p>
        </w:tc>
        <w:tc>
          <w:tcPr>
            <w:tcW w:w="3413" w:type="dxa"/>
          </w:tcPr>
          <w:p w14:paraId="104D4E21" w14:textId="7266B959" w:rsidR="00E04BE7" w:rsidRDefault="00E04BE7" w:rsidP="00C76D26">
            <w:pPr>
              <w:pStyle w:val="4"/>
              <w:keepNext w:val="0"/>
              <w:widowControl w:val="0"/>
              <w:numPr>
                <w:ilvl w:val="0"/>
                <w:numId w:val="0"/>
              </w:numPr>
              <w:spacing w:line="288" w:lineRule="auto"/>
              <w:contextualSpacing/>
              <w:rPr>
                <w:rtl/>
              </w:rPr>
            </w:pPr>
            <w:r>
              <w:rPr>
                <w:rFonts w:hint="cs"/>
                <w:rtl/>
              </w:rPr>
              <w:t xml:space="preserve">חוסר באיוש משרת איש מפתח לתקופה של מעל 5 יום במהלך תקופת ההקמה </w:t>
            </w:r>
          </w:p>
        </w:tc>
        <w:tc>
          <w:tcPr>
            <w:tcW w:w="2610" w:type="dxa"/>
          </w:tcPr>
          <w:p w14:paraId="00BB09A1" w14:textId="5A032DE0" w:rsidR="00E04BE7" w:rsidRDefault="00E04BE7" w:rsidP="00E04BE7">
            <w:pPr>
              <w:pStyle w:val="4"/>
              <w:keepNext w:val="0"/>
              <w:widowControl w:val="0"/>
              <w:numPr>
                <w:ilvl w:val="0"/>
                <w:numId w:val="0"/>
              </w:numPr>
              <w:spacing w:line="288" w:lineRule="auto"/>
              <w:contextualSpacing/>
              <w:rPr>
                <w:rtl/>
              </w:rPr>
            </w:pPr>
            <w:r>
              <w:rPr>
                <w:rFonts w:hint="cs"/>
                <w:rtl/>
              </w:rPr>
              <w:t>10,000 ₪ לכל יום אי איוש (מעבר ל 5 יום) לכל בעל תפקיד</w:t>
            </w:r>
          </w:p>
        </w:tc>
      </w:tr>
      <w:tr w:rsidR="00E04BE7" w14:paraId="2997EF84" w14:textId="77777777" w:rsidTr="00C9433B">
        <w:tc>
          <w:tcPr>
            <w:tcW w:w="837" w:type="dxa"/>
            <w:vAlign w:val="center"/>
          </w:tcPr>
          <w:p w14:paraId="390AD06D" w14:textId="3DC55F2B" w:rsidR="00E04BE7" w:rsidRDefault="00E04BE7" w:rsidP="00EC3E6E">
            <w:pPr>
              <w:pStyle w:val="4"/>
              <w:keepNext w:val="0"/>
              <w:widowControl w:val="0"/>
              <w:numPr>
                <w:ilvl w:val="0"/>
                <w:numId w:val="0"/>
              </w:numPr>
              <w:spacing w:line="288" w:lineRule="auto"/>
              <w:contextualSpacing/>
              <w:rPr>
                <w:rtl/>
              </w:rPr>
            </w:pPr>
            <w:r>
              <w:rPr>
                <w:rFonts w:hint="cs"/>
                <w:rtl/>
              </w:rPr>
              <w:t>ג</w:t>
            </w:r>
          </w:p>
        </w:tc>
        <w:tc>
          <w:tcPr>
            <w:tcW w:w="985" w:type="dxa"/>
            <w:vAlign w:val="center"/>
          </w:tcPr>
          <w:p w14:paraId="09E8B483" w14:textId="26417AA5" w:rsidR="00E04BE7" w:rsidRDefault="00E04BE7" w:rsidP="00EC3E6E">
            <w:pPr>
              <w:pStyle w:val="4"/>
              <w:keepNext w:val="0"/>
              <w:widowControl w:val="0"/>
              <w:numPr>
                <w:ilvl w:val="0"/>
                <w:numId w:val="0"/>
              </w:numPr>
              <w:spacing w:line="288" w:lineRule="auto"/>
              <w:contextualSpacing/>
              <w:rPr>
                <w:rtl/>
              </w:rPr>
            </w:pPr>
            <w:r>
              <w:rPr>
                <w:rFonts w:hint="cs"/>
                <w:rtl/>
              </w:rPr>
              <w:t>4.1.24</w:t>
            </w:r>
          </w:p>
        </w:tc>
        <w:tc>
          <w:tcPr>
            <w:tcW w:w="2264" w:type="dxa"/>
          </w:tcPr>
          <w:p w14:paraId="3F61B88B" w14:textId="3C9AB84C" w:rsidR="00E04BE7" w:rsidRDefault="00E04BE7" w:rsidP="00E04BE7">
            <w:pPr>
              <w:pStyle w:val="4"/>
              <w:numPr>
                <w:ilvl w:val="0"/>
                <w:numId w:val="0"/>
              </w:numPr>
              <w:spacing w:line="288" w:lineRule="auto"/>
              <w:contextualSpacing/>
              <w:rPr>
                <w:rtl/>
              </w:rPr>
            </w:pPr>
            <w:r>
              <w:rPr>
                <w:rFonts w:hint="cs"/>
                <w:rtl/>
              </w:rPr>
              <w:t xml:space="preserve">אי איוש משרת מנהל </w:t>
            </w:r>
            <w:r>
              <w:rPr>
                <w:rFonts w:hint="cs"/>
              </w:rPr>
              <w:t>QA</w:t>
            </w:r>
            <w:r>
              <w:rPr>
                <w:rFonts w:hint="cs"/>
                <w:rtl/>
              </w:rPr>
              <w:t xml:space="preserve">, מומחה </w:t>
            </w:r>
            <w:r>
              <w:rPr>
                <w:rFonts w:hint="cs"/>
              </w:rPr>
              <w:t>UX</w:t>
            </w:r>
            <w:r>
              <w:rPr>
                <w:rFonts w:hint="cs"/>
                <w:rtl/>
              </w:rPr>
              <w:t xml:space="preserve">, מומחה </w:t>
            </w:r>
            <w:proofErr w:type="spellStart"/>
            <w:r>
              <w:rPr>
                <w:rFonts w:hint="cs"/>
                <w:rtl/>
              </w:rPr>
              <w:t>אבט"מ</w:t>
            </w:r>
            <w:proofErr w:type="spellEnd"/>
          </w:p>
        </w:tc>
        <w:tc>
          <w:tcPr>
            <w:tcW w:w="3413" w:type="dxa"/>
          </w:tcPr>
          <w:p w14:paraId="22F173C1" w14:textId="7EC0E5A0" w:rsidR="00E04BE7" w:rsidRDefault="00E04BE7" w:rsidP="00E04BE7">
            <w:pPr>
              <w:pStyle w:val="4"/>
              <w:keepNext w:val="0"/>
              <w:widowControl w:val="0"/>
              <w:numPr>
                <w:ilvl w:val="0"/>
                <w:numId w:val="0"/>
              </w:numPr>
              <w:spacing w:line="288" w:lineRule="auto"/>
              <w:contextualSpacing/>
              <w:rPr>
                <w:rtl/>
              </w:rPr>
            </w:pPr>
            <w:r>
              <w:rPr>
                <w:rFonts w:hint="cs"/>
                <w:rtl/>
              </w:rPr>
              <w:t>חוסר באיוש משרה בעל התפקיד המפורט לתקופה של מעל 5 יום במהלך תקופת ההקמה</w:t>
            </w:r>
          </w:p>
        </w:tc>
        <w:tc>
          <w:tcPr>
            <w:tcW w:w="2610" w:type="dxa"/>
          </w:tcPr>
          <w:p w14:paraId="23F282FD" w14:textId="72EFE35A" w:rsidR="00E04BE7" w:rsidRDefault="00E04BE7" w:rsidP="00E04BE7">
            <w:pPr>
              <w:pStyle w:val="4"/>
              <w:keepNext w:val="0"/>
              <w:widowControl w:val="0"/>
              <w:numPr>
                <w:ilvl w:val="0"/>
                <w:numId w:val="0"/>
              </w:numPr>
              <w:spacing w:line="288" w:lineRule="auto"/>
              <w:contextualSpacing/>
              <w:rPr>
                <w:rtl/>
              </w:rPr>
            </w:pPr>
            <w:r>
              <w:rPr>
                <w:rFonts w:hint="cs"/>
                <w:rtl/>
              </w:rPr>
              <w:t>5,000 ₪ לכל יום אי איוש (מעבר ל 5 יום) לכל בעל תפקיד</w:t>
            </w:r>
          </w:p>
        </w:tc>
      </w:tr>
      <w:tr w:rsidR="00E04BE7" w14:paraId="7FECC275" w14:textId="77777777" w:rsidTr="00C9433B">
        <w:tc>
          <w:tcPr>
            <w:tcW w:w="837" w:type="dxa"/>
            <w:vAlign w:val="center"/>
          </w:tcPr>
          <w:p w14:paraId="3EDBBC11" w14:textId="3D601C7F" w:rsidR="00E04BE7" w:rsidRDefault="00E04BE7" w:rsidP="00EC3E6E">
            <w:pPr>
              <w:pStyle w:val="4"/>
              <w:keepNext w:val="0"/>
              <w:widowControl w:val="0"/>
              <w:numPr>
                <w:ilvl w:val="0"/>
                <w:numId w:val="0"/>
              </w:numPr>
              <w:spacing w:line="288" w:lineRule="auto"/>
              <w:contextualSpacing/>
              <w:rPr>
                <w:rtl/>
              </w:rPr>
            </w:pPr>
            <w:r>
              <w:rPr>
                <w:rFonts w:hint="cs"/>
                <w:rtl/>
              </w:rPr>
              <w:t>ד</w:t>
            </w:r>
          </w:p>
        </w:tc>
        <w:tc>
          <w:tcPr>
            <w:tcW w:w="985" w:type="dxa"/>
            <w:vAlign w:val="center"/>
          </w:tcPr>
          <w:p w14:paraId="69B6CAB2" w14:textId="6EEAC02F" w:rsidR="00E04BE7" w:rsidRDefault="00E04BE7" w:rsidP="00EC3E6E">
            <w:pPr>
              <w:pStyle w:val="4"/>
              <w:keepNext w:val="0"/>
              <w:widowControl w:val="0"/>
              <w:numPr>
                <w:ilvl w:val="0"/>
                <w:numId w:val="0"/>
              </w:numPr>
              <w:spacing w:line="288" w:lineRule="auto"/>
              <w:contextualSpacing/>
              <w:rPr>
                <w:rtl/>
              </w:rPr>
            </w:pPr>
            <w:r>
              <w:rPr>
                <w:rFonts w:hint="cs"/>
                <w:rtl/>
              </w:rPr>
              <w:t>4.8.1</w:t>
            </w:r>
          </w:p>
        </w:tc>
        <w:tc>
          <w:tcPr>
            <w:tcW w:w="2264" w:type="dxa"/>
          </w:tcPr>
          <w:p w14:paraId="248AEB6E" w14:textId="2A84E1D4" w:rsidR="00E04BE7" w:rsidRPr="004A00DA" w:rsidRDefault="00E04BE7" w:rsidP="00E04BE7">
            <w:pPr>
              <w:pStyle w:val="4"/>
              <w:numPr>
                <w:ilvl w:val="0"/>
                <w:numId w:val="0"/>
              </w:numPr>
              <w:spacing w:line="288" w:lineRule="auto"/>
              <w:contextualSpacing/>
              <w:rPr>
                <w:rtl/>
              </w:rPr>
            </w:pPr>
            <w:r>
              <w:rPr>
                <w:rFonts w:hint="cs"/>
                <w:rtl/>
              </w:rPr>
              <w:t xml:space="preserve">הענות לקריאת </w:t>
            </w:r>
            <w:proofErr w:type="spellStart"/>
            <w:r>
              <w:t>HelpDesk</w:t>
            </w:r>
            <w:proofErr w:type="spellEnd"/>
          </w:p>
        </w:tc>
        <w:tc>
          <w:tcPr>
            <w:tcW w:w="3413" w:type="dxa"/>
          </w:tcPr>
          <w:p w14:paraId="0076A080" w14:textId="265B1335" w:rsidR="00E04BE7" w:rsidRPr="004A00DA" w:rsidRDefault="00E04BE7" w:rsidP="00E04BE7">
            <w:pPr>
              <w:pStyle w:val="4"/>
              <w:keepNext w:val="0"/>
              <w:widowControl w:val="0"/>
              <w:numPr>
                <w:ilvl w:val="0"/>
                <w:numId w:val="0"/>
              </w:numPr>
              <w:spacing w:line="288" w:lineRule="auto"/>
              <w:contextualSpacing/>
              <w:rPr>
                <w:rtl/>
              </w:rPr>
            </w:pPr>
            <w:r>
              <w:rPr>
                <w:rFonts w:hint="cs"/>
                <w:rtl/>
              </w:rPr>
              <w:t xml:space="preserve">אי קבלת </w:t>
            </w:r>
            <w:r w:rsidRPr="004A00DA">
              <w:rPr>
                <w:rtl/>
              </w:rPr>
              <w:t xml:space="preserve">מענה </w:t>
            </w:r>
            <w:r>
              <w:rPr>
                <w:rFonts w:hint="cs"/>
                <w:rtl/>
              </w:rPr>
              <w:t>תוך 3</w:t>
            </w:r>
            <w:r w:rsidRPr="004A00DA">
              <w:rPr>
                <w:rtl/>
              </w:rPr>
              <w:t xml:space="preserve"> </w:t>
            </w:r>
            <w:r>
              <w:rPr>
                <w:rFonts w:hint="cs"/>
                <w:rtl/>
              </w:rPr>
              <w:t xml:space="preserve">שעות לכל היותר, </w:t>
            </w:r>
            <w:r w:rsidRPr="004A00DA">
              <w:rPr>
                <w:rtl/>
              </w:rPr>
              <w:t>בימים ובשעות שנקבעו.</w:t>
            </w:r>
          </w:p>
        </w:tc>
        <w:tc>
          <w:tcPr>
            <w:tcW w:w="2610" w:type="dxa"/>
          </w:tcPr>
          <w:p w14:paraId="61F7F131" w14:textId="378D52EC" w:rsidR="00E04BE7" w:rsidRPr="004A00DA" w:rsidRDefault="00E04BE7" w:rsidP="00E04BE7">
            <w:pPr>
              <w:pStyle w:val="4"/>
              <w:keepNext w:val="0"/>
              <w:widowControl w:val="0"/>
              <w:numPr>
                <w:ilvl w:val="0"/>
                <w:numId w:val="0"/>
              </w:numPr>
              <w:spacing w:line="288" w:lineRule="auto"/>
              <w:contextualSpacing/>
              <w:rPr>
                <w:rtl/>
              </w:rPr>
            </w:pPr>
            <w:r>
              <w:rPr>
                <w:rFonts w:hint="cs"/>
                <w:rtl/>
              </w:rPr>
              <w:t xml:space="preserve">500 ₪ </w:t>
            </w:r>
            <w:r w:rsidRPr="004A00DA">
              <w:rPr>
                <w:rtl/>
              </w:rPr>
              <w:t xml:space="preserve">על כל קריאה שלא נענתה </w:t>
            </w:r>
            <w:r>
              <w:rPr>
                <w:rFonts w:hint="cs"/>
                <w:rtl/>
              </w:rPr>
              <w:t>כנדרש</w:t>
            </w:r>
            <w:r w:rsidRPr="004A00DA">
              <w:rPr>
                <w:rtl/>
              </w:rPr>
              <w:t>.</w:t>
            </w:r>
          </w:p>
        </w:tc>
      </w:tr>
      <w:tr w:rsidR="00E04BE7" w14:paraId="64F321F2" w14:textId="77777777" w:rsidTr="00C9433B">
        <w:tc>
          <w:tcPr>
            <w:tcW w:w="837" w:type="dxa"/>
            <w:vAlign w:val="center"/>
          </w:tcPr>
          <w:p w14:paraId="109D9AD2" w14:textId="7A719490" w:rsidR="00E04BE7" w:rsidRDefault="00E04BE7" w:rsidP="00EC3E6E">
            <w:pPr>
              <w:pStyle w:val="4"/>
              <w:keepNext w:val="0"/>
              <w:widowControl w:val="0"/>
              <w:numPr>
                <w:ilvl w:val="0"/>
                <w:numId w:val="0"/>
              </w:numPr>
              <w:spacing w:line="288" w:lineRule="auto"/>
              <w:contextualSpacing/>
              <w:rPr>
                <w:rtl/>
              </w:rPr>
            </w:pPr>
            <w:r>
              <w:rPr>
                <w:rFonts w:hint="cs"/>
                <w:rtl/>
              </w:rPr>
              <w:t>ה</w:t>
            </w:r>
          </w:p>
        </w:tc>
        <w:tc>
          <w:tcPr>
            <w:tcW w:w="985" w:type="dxa"/>
            <w:vAlign w:val="center"/>
          </w:tcPr>
          <w:p w14:paraId="10D0C0B4" w14:textId="0ECAAEB9" w:rsidR="00E04BE7" w:rsidRDefault="00E04BE7" w:rsidP="00EC3E6E">
            <w:pPr>
              <w:pStyle w:val="4"/>
              <w:keepNext w:val="0"/>
              <w:widowControl w:val="0"/>
              <w:numPr>
                <w:ilvl w:val="0"/>
                <w:numId w:val="0"/>
              </w:numPr>
              <w:spacing w:line="288" w:lineRule="auto"/>
              <w:contextualSpacing/>
              <w:rPr>
                <w:rtl/>
              </w:rPr>
            </w:pPr>
            <w:r>
              <w:rPr>
                <w:rFonts w:hint="cs"/>
                <w:rtl/>
              </w:rPr>
              <w:t>4.8.1</w:t>
            </w:r>
          </w:p>
        </w:tc>
        <w:tc>
          <w:tcPr>
            <w:tcW w:w="2264" w:type="dxa"/>
          </w:tcPr>
          <w:p w14:paraId="337D80CC" w14:textId="4CFB5140" w:rsidR="00E04BE7" w:rsidRPr="004A00DA" w:rsidRDefault="00E04BE7" w:rsidP="00E04BE7">
            <w:pPr>
              <w:pStyle w:val="4"/>
              <w:keepNext w:val="0"/>
              <w:widowControl w:val="0"/>
              <w:numPr>
                <w:ilvl w:val="0"/>
                <w:numId w:val="0"/>
              </w:numPr>
              <w:spacing w:line="288" w:lineRule="auto"/>
              <w:contextualSpacing/>
              <w:rPr>
                <w:rtl/>
              </w:rPr>
            </w:pPr>
            <w:r w:rsidRPr="004A00DA">
              <w:rPr>
                <w:rtl/>
              </w:rPr>
              <w:t>פתיחת קריאה בטופס אלקטרוני מובנה</w:t>
            </w:r>
          </w:p>
        </w:tc>
        <w:tc>
          <w:tcPr>
            <w:tcW w:w="3413" w:type="dxa"/>
          </w:tcPr>
          <w:p w14:paraId="70C2EFEB" w14:textId="6068F05F" w:rsidR="00E04BE7" w:rsidRPr="004A00DA" w:rsidRDefault="00E04BE7" w:rsidP="00E04BE7">
            <w:pPr>
              <w:pStyle w:val="4"/>
              <w:keepNext w:val="0"/>
              <w:widowControl w:val="0"/>
              <w:numPr>
                <w:ilvl w:val="0"/>
                <w:numId w:val="0"/>
              </w:numPr>
              <w:spacing w:line="288" w:lineRule="auto"/>
              <w:contextualSpacing/>
              <w:rPr>
                <w:rtl/>
              </w:rPr>
            </w:pPr>
            <w:r w:rsidRPr="004A00DA">
              <w:rPr>
                <w:rtl/>
              </w:rPr>
              <w:t>לא הייתה אפשרות לפתוח קריאה בטופס אלקטרוני מובנה.</w:t>
            </w:r>
          </w:p>
        </w:tc>
        <w:tc>
          <w:tcPr>
            <w:tcW w:w="2610" w:type="dxa"/>
          </w:tcPr>
          <w:p w14:paraId="017AF419" w14:textId="34DA4A79" w:rsidR="00E04BE7" w:rsidRPr="004A00DA" w:rsidRDefault="00E04BE7" w:rsidP="00E04BE7">
            <w:pPr>
              <w:pStyle w:val="4"/>
              <w:keepNext w:val="0"/>
              <w:widowControl w:val="0"/>
              <w:numPr>
                <w:ilvl w:val="0"/>
                <w:numId w:val="0"/>
              </w:numPr>
              <w:spacing w:line="288" w:lineRule="auto"/>
              <w:contextualSpacing/>
              <w:rPr>
                <w:rtl/>
              </w:rPr>
            </w:pPr>
            <w:r w:rsidRPr="004A00DA">
              <w:rPr>
                <w:rtl/>
              </w:rPr>
              <w:t>100 ₪ על כל מקרה.</w:t>
            </w:r>
          </w:p>
        </w:tc>
      </w:tr>
      <w:tr w:rsidR="00A2214E" w14:paraId="2B52A668" w14:textId="77777777" w:rsidTr="00C9433B">
        <w:tc>
          <w:tcPr>
            <w:tcW w:w="837" w:type="dxa"/>
            <w:vAlign w:val="center"/>
          </w:tcPr>
          <w:p w14:paraId="033232F1" w14:textId="50FB3B71" w:rsidR="00A2214E" w:rsidRDefault="00C9433B" w:rsidP="00EC3E6E">
            <w:pPr>
              <w:pStyle w:val="4"/>
              <w:keepNext w:val="0"/>
              <w:widowControl w:val="0"/>
              <w:numPr>
                <w:ilvl w:val="0"/>
                <w:numId w:val="0"/>
              </w:numPr>
              <w:spacing w:line="288" w:lineRule="auto"/>
              <w:contextualSpacing/>
              <w:rPr>
                <w:rtl/>
              </w:rPr>
            </w:pPr>
            <w:r>
              <w:rPr>
                <w:rFonts w:hint="cs"/>
                <w:rtl/>
              </w:rPr>
              <w:t>ו</w:t>
            </w:r>
          </w:p>
        </w:tc>
        <w:tc>
          <w:tcPr>
            <w:tcW w:w="985" w:type="dxa"/>
            <w:vAlign w:val="center"/>
          </w:tcPr>
          <w:p w14:paraId="37D8EAB1" w14:textId="759A868B" w:rsidR="00A2214E" w:rsidRDefault="00A2214E" w:rsidP="00EC3E6E">
            <w:pPr>
              <w:pStyle w:val="4"/>
              <w:keepNext w:val="0"/>
              <w:widowControl w:val="0"/>
              <w:numPr>
                <w:ilvl w:val="0"/>
                <w:numId w:val="0"/>
              </w:numPr>
              <w:spacing w:line="288" w:lineRule="auto"/>
              <w:contextualSpacing/>
              <w:rPr>
                <w:rtl/>
              </w:rPr>
            </w:pPr>
            <w:r>
              <w:rPr>
                <w:rFonts w:hint="cs"/>
                <w:rtl/>
              </w:rPr>
              <w:t>4.6.2 ט'</w:t>
            </w:r>
          </w:p>
        </w:tc>
        <w:tc>
          <w:tcPr>
            <w:tcW w:w="2264" w:type="dxa"/>
            <w:vAlign w:val="center"/>
          </w:tcPr>
          <w:p w14:paraId="17B0696A" w14:textId="6D845C7A" w:rsidR="00A2214E" w:rsidRPr="004A00DA" w:rsidRDefault="00A2214E" w:rsidP="00A2214E">
            <w:pPr>
              <w:pStyle w:val="4"/>
              <w:keepNext w:val="0"/>
              <w:widowControl w:val="0"/>
              <w:numPr>
                <w:ilvl w:val="0"/>
                <w:numId w:val="0"/>
              </w:numPr>
              <w:spacing w:line="288" w:lineRule="auto"/>
              <w:contextualSpacing/>
              <w:rPr>
                <w:rtl/>
              </w:rPr>
            </w:pPr>
            <w:r>
              <w:rPr>
                <w:rFonts w:hint="cs"/>
                <w:rtl/>
              </w:rPr>
              <w:t>תקלה בעת ארוע הערכה חיצונית</w:t>
            </w:r>
          </w:p>
        </w:tc>
        <w:tc>
          <w:tcPr>
            <w:tcW w:w="3413" w:type="dxa"/>
          </w:tcPr>
          <w:p w14:paraId="49A5EC3F" w14:textId="77777777" w:rsidR="00A2214E" w:rsidRDefault="00A2214E" w:rsidP="00A2214E">
            <w:pPr>
              <w:pStyle w:val="4"/>
              <w:keepNext w:val="0"/>
              <w:widowControl w:val="0"/>
              <w:numPr>
                <w:ilvl w:val="0"/>
                <w:numId w:val="0"/>
              </w:numPr>
              <w:spacing w:line="288" w:lineRule="auto"/>
              <w:contextualSpacing/>
              <w:rPr>
                <w:rtl/>
              </w:rPr>
            </w:pPr>
            <w:proofErr w:type="spellStart"/>
            <w:r>
              <w:rPr>
                <w:rFonts w:hint="cs"/>
                <w:rtl/>
              </w:rPr>
              <w:t>ראמ"ה</w:t>
            </w:r>
            <w:proofErr w:type="spellEnd"/>
            <w:r>
              <w:rPr>
                <w:rFonts w:hint="cs"/>
                <w:rtl/>
              </w:rPr>
              <w:t xml:space="preserve"> מקיימת מדי שנה עד 5 הערכות חיצוניות.</w:t>
            </w:r>
          </w:p>
          <w:p w14:paraId="65C8BB35" w14:textId="523A0C95" w:rsidR="00A2214E" w:rsidRDefault="00A2214E" w:rsidP="00A2214E">
            <w:pPr>
              <w:pStyle w:val="4"/>
              <w:keepNext w:val="0"/>
              <w:widowControl w:val="0"/>
              <w:numPr>
                <w:ilvl w:val="0"/>
                <w:numId w:val="0"/>
              </w:numPr>
              <w:spacing w:line="288" w:lineRule="auto"/>
              <w:contextualSpacing/>
              <w:rPr>
                <w:rtl/>
              </w:rPr>
            </w:pPr>
            <w:r>
              <w:rPr>
                <w:rFonts w:hint="cs"/>
                <w:rtl/>
              </w:rPr>
              <w:t xml:space="preserve">בעת ארוע כנ"ל הספק נדרש להקמת חמ"ל וליכולת אספקת יכולת טיפול בתקלות המערכת באופן מיידי. </w:t>
            </w:r>
          </w:p>
        </w:tc>
        <w:tc>
          <w:tcPr>
            <w:tcW w:w="2610" w:type="dxa"/>
            <w:vAlign w:val="center"/>
          </w:tcPr>
          <w:p w14:paraId="60C2C6D4" w14:textId="3CD72A2F" w:rsidR="00A2214E" w:rsidRPr="004A00DA" w:rsidRDefault="009C5829" w:rsidP="009C5829">
            <w:pPr>
              <w:pStyle w:val="4"/>
              <w:keepNext w:val="0"/>
              <w:widowControl w:val="0"/>
              <w:numPr>
                <w:ilvl w:val="0"/>
                <w:numId w:val="0"/>
              </w:numPr>
              <w:spacing w:line="288" w:lineRule="auto"/>
              <w:contextualSpacing/>
              <w:rPr>
                <w:rtl/>
              </w:rPr>
            </w:pPr>
            <w:r>
              <w:rPr>
                <w:rFonts w:hint="cs"/>
                <w:rtl/>
              </w:rPr>
              <w:t xml:space="preserve">25,000 ₪ קנס פר ארוע מבחן אשר אינו עומד בנדרש. </w:t>
            </w:r>
          </w:p>
        </w:tc>
      </w:tr>
      <w:tr w:rsidR="00E04BE7" w14:paraId="6C6864C1" w14:textId="77777777" w:rsidTr="00C9433B">
        <w:tc>
          <w:tcPr>
            <w:tcW w:w="837" w:type="dxa"/>
            <w:vAlign w:val="center"/>
          </w:tcPr>
          <w:p w14:paraId="5CCE4B31" w14:textId="51243D82" w:rsidR="00E04BE7" w:rsidRDefault="00C9433B" w:rsidP="00EC3E6E">
            <w:pPr>
              <w:pStyle w:val="4"/>
              <w:keepNext w:val="0"/>
              <w:widowControl w:val="0"/>
              <w:numPr>
                <w:ilvl w:val="0"/>
                <w:numId w:val="0"/>
              </w:numPr>
              <w:spacing w:line="288" w:lineRule="auto"/>
              <w:contextualSpacing/>
              <w:rPr>
                <w:rtl/>
              </w:rPr>
            </w:pPr>
            <w:r>
              <w:rPr>
                <w:rFonts w:hint="cs"/>
                <w:rtl/>
              </w:rPr>
              <w:t>ז</w:t>
            </w:r>
          </w:p>
        </w:tc>
        <w:tc>
          <w:tcPr>
            <w:tcW w:w="985" w:type="dxa"/>
            <w:vAlign w:val="center"/>
          </w:tcPr>
          <w:p w14:paraId="43FAC3AA" w14:textId="52C4A3D7" w:rsidR="00E04BE7" w:rsidRDefault="00E04BE7" w:rsidP="00EC3E6E">
            <w:pPr>
              <w:pStyle w:val="4"/>
              <w:keepNext w:val="0"/>
              <w:widowControl w:val="0"/>
              <w:numPr>
                <w:ilvl w:val="0"/>
                <w:numId w:val="0"/>
              </w:numPr>
              <w:spacing w:line="288" w:lineRule="auto"/>
              <w:contextualSpacing/>
              <w:rPr>
                <w:rtl/>
              </w:rPr>
            </w:pPr>
            <w:r>
              <w:rPr>
                <w:rFonts w:hint="cs"/>
                <w:rtl/>
              </w:rPr>
              <w:t>4.6.2</w:t>
            </w:r>
          </w:p>
        </w:tc>
        <w:tc>
          <w:tcPr>
            <w:tcW w:w="2264" w:type="dxa"/>
          </w:tcPr>
          <w:p w14:paraId="06312F19" w14:textId="2F1617D4" w:rsidR="00E04BE7" w:rsidRDefault="00E04BE7" w:rsidP="00E04BE7">
            <w:pPr>
              <w:pStyle w:val="4"/>
              <w:keepNext w:val="0"/>
              <w:widowControl w:val="0"/>
              <w:numPr>
                <w:ilvl w:val="0"/>
                <w:numId w:val="0"/>
              </w:numPr>
              <w:spacing w:line="288" w:lineRule="auto"/>
              <w:contextualSpacing/>
              <w:rPr>
                <w:rtl/>
              </w:rPr>
            </w:pPr>
            <w:r w:rsidRPr="004A00DA">
              <w:rPr>
                <w:rtl/>
              </w:rPr>
              <w:t xml:space="preserve">תקלה משביתה: התחלת טיפול </w:t>
            </w:r>
            <w:r>
              <w:rPr>
                <w:rFonts w:hint="cs"/>
                <w:rtl/>
              </w:rPr>
              <w:t>ב</w:t>
            </w:r>
            <w:r w:rsidRPr="004A00DA">
              <w:rPr>
                <w:rtl/>
              </w:rPr>
              <w:t>קריאה תוך שעתיים מקבלתה והמשך טיפול רציף עד לתיקון מלא</w:t>
            </w:r>
          </w:p>
        </w:tc>
        <w:tc>
          <w:tcPr>
            <w:tcW w:w="3413" w:type="dxa"/>
            <w:vAlign w:val="center"/>
          </w:tcPr>
          <w:p w14:paraId="27E8797F" w14:textId="44B4C4BD" w:rsidR="00E04BE7" w:rsidRDefault="00E04BE7" w:rsidP="00E915F8">
            <w:pPr>
              <w:pStyle w:val="4"/>
              <w:keepNext w:val="0"/>
              <w:widowControl w:val="0"/>
              <w:numPr>
                <w:ilvl w:val="0"/>
                <w:numId w:val="0"/>
              </w:numPr>
              <w:spacing w:line="288" w:lineRule="auto"/>
              <w:contextualSpacing/>
              <w:rPr>
                <w:rtl/>
              </w:rPr>
            </w:pPr>
            <w:r>
              <w:rPr>
                <w:rFonts w:hint="cs"/>
                <w:rtl/>
              </w:rPr>
              <w:t>איחור של מעבר ל</w:t>
            </w:r>
            <w:r w:rsidRPr="004A00DA">
              <w:rPr>
                <w:rtl/>
              </w:rPr>
              <w:t>שעתיים מקבלת הקריאה להתחלת טיפול.</w:t>
            </w:r>
          </w:p>
        </w:tc>
        <w:tc>
          <w:tcPr>
            <w:tcW w:w="2610" w:type="dxa"/>
          </w:tcPr>
          <w:p w14:paraId="1C89C572" w14:textId="14DD4FDE" w:rsidR="00E04BE7" w:rsidRDefault="00E04BE7" w:rsidP="00E04BE7">
            <w:pPr>
              <w:pStyle w:val="4"/>
              <w:keepNext w:val="0"/>
              <w:widowControl w:val="0"/>
              <w:numPr>
                <w:ilvl w:val="0"/>
                <w:numId w:val="0"/>
              </w:numPr>
              <w:spacing w:line="288" w:lineRule="auto"/>
              <w:contextualSpacing/>
              <w:rPr>
                <w:rtl/>
              </w:rPr>
            </w:pPr>
            <w:r w:rsidRPr="004A00DA">
              <w:rPr>
                <w:rtl/>
              </w:rPr>
              <w:t>2,000 ₪ על כל שעת איחור (או חלק ממנה) בהתחלת טיפול בקריאה או בגין טיפול לא רציף בקריאה.</w:t>
            </w:r>
          </w:p>
        </w:tc>
      </w:tr>
      <w:tr w:rsidR="00E04BE7" w14:paraId="4C741C7B" w14:textId="77777777" w:rsidTr="00C9433B">
        <w:tc>
          <w:tcPr>
            <w:tcW w:w="837" w:type="dxa"/>
            <w:vAlign w:val="center"/>
          </w:tcPr>
          <w:p w14:paraId="1274E59B" w14:textId="76588DCC" w:rsidR="00E04BE7" w:rsidRDefault="00C9433B" w:rsidP="00EC3E6E">
            <w:pPr>
              <w:pStyle w:val="4"/>
              <w:keepNext w:val="0"/>
              <w:widowControl w:val="0"/>
              <w:numPr>
                <w:ilvl w:val="0"/>
                <w:numId w:val="0"/>
              </w:numPr>
              <w:spacing w:line="288" w:lineRule="auto"/>
              <w:contextualSpacing/>
              <w:rPr>
                <w:rtl/>
              </w:rPr>
            </w:pPr>
            <w:r>
              <w:rPr>
                <w:rFonts w:hint="cs"/>
                <w:rtl/>
              </w:rPr>
              <w:t>ח</w:t>
            </w:r>
          </w:p>
        </w:tc>
        <w:tc>
          <w:tcPr>
            <w:tcW w:w="985" w:type="dxa"/>
            <w:vAlign w:val="center"/>
          </w:tcPr>
          <w:p w14:paraId="7BEE1EBF" w14:textId="712779B4" w:rsidR="00E04BE7" w:rsidRDefault="00E04BE7" w:rsidP="00EC3E6E">
            <w:pPr>
              <w:pStyle w:val="4"/>
              <w:keepNext w:val="0"/>
              <w:widowControl w:val="0"/>
              <w:numPr>
                <w:ilvl w:val="0"/>
                <w:numId w:val="0"/>
              </w:numPr>
              <w:spacing w:line="288" w:lineRule="auto"/>
              <w:contextualSpacing/>
              <w:rPr>
                <w:rtl/>
              </w:rPr>
            </w:pPr>
            <w:r>
              <w:rPr>
                <w:rFonts w:hint="cs"/>
                <w:rtl/>
              </w:rPr>
              <w:t>4.6.2</w:t>
            </w:r>
          </w:p>
        </w:tc>
        <w:tc>
          <w:tcPr>
            <w:tcW w:w="2264" w:type="dxa"/>
          </w:tcPr>
          <w:p w14:paraId="791E6F1B" w14:textId="0FA35A15" w:rsidR="00E04BE7" w:rsidRDefault="00E04BE7" w:rsidP="00E04BE7">
            <w:pPr>
              <w:pStyle w:val="4"/>
              <w:keepNext w:val="0"/>
              <w:widowControl w:val="0"/>
              <w:numPr>
                <w:ilvl w:val="0"/>
                <w:numId w:val="0"/>
              </w:numPr>
              <w:spacing w:line="288" w:lineRule="auto"/>
              <w:contextualSpacing/>
              <w:rPr>
                <w:rtl/>
              </w:rPr>
            </w:pPr>
            <w:r w:rsidRPr="004A00DA">
              <w:rPr>
                <w:rtl/>
              </w:rPr>
              <w:t xml:space="preserve">תקלה שאינה משביתה: התחלת טיפול </w:t>
            </w:r>
            <w:r w:rsidRPr="00E915F8">
              <w:rPr>
                <w:rtl/>
              </w:rPr>
              <w:t>בתוך ארבע שעות בשעות העבודה</w:t>
            </w:r>
            <w:r w:rsidRPr="00E915F8">
              <w:rPr>
                <w:rFonts w:hint="cs"/>
                <w:rtl/>
              </w:rPr>
              <w:t xml:space="preserve"> </w:t>
            </w:r>
          </w:p>
        </w:tc>
        <w:tc>
          <w:tcPr>
            <w:tcW w:w="3413" w:type="dxa"/>
            <w:vAlign w:val="center"/>
          </w:tcPr>
          <w:p w14:paraId="1F996A67" w14:textId="5AAE6B5A" w:rsidR="00E04BE7" w:rsidRDefault="00E04BE7" w:rsidP="00E915F8">
            <w:pPr>
              <w:pStyle w:val="4"/>
              <w:keepNext w:val="0"/>
              <w:widowControl w:val="0"/>
              <w:numPr>
                <w:ilvl w:val="0"/>
                <w:numId w:val="0"/>
              </w:numPr>
              <w:spacing w:line="288" w:lineRule="auto"/>
              <w:contextualSpacing/>
              <w:rPr>
                <w:rtl/>
              </w:rPr>
            </w:pPr>
            <w:r>
              <w:rPr>
                <w:rFonts w:hint="cs"/>
                <w:rtl/>
              </w:rPr>
              <w:t>איחור של מעבר ל</w:t>
            </w:r>
            <w:r w:rsidRPr="004A00DA">
              <w:rPr>
                <w:rtl/>
              </w:rPr>
              <w:t>ארבע שעות מקבלת הקריאה להתחלת טיפול.</w:t>
            </w:r>
          </w:p>
        </w:tc>
        <w:tc>
          <w:tcPr>
            <w:tcW w:w="2610" w:type="dxa"/>
          </w:tcPr>
          <w:p w14:paraId="5B93B42D" w14:textId="2427DC09" w:rsidR="00E04BE7" w:rsidRDefault="00E04BE7" w:rsidP="00E04BE7">
            <w:pPr>
              <w:pStyle w:val="4"/>
              <w:keepNext w:val="0"/>
              <w:widowControl w:val="0"/>
              <w:numPr>
                <w:ilvl w:val="0"/>
                <w:numId w:val="0"/>
              </w:numPr>
              <w:spacing w:line="288" w:lineRule="auto"/>
              <w:contextualSpacing/>
              <w:rPr>
                <w:rtl/>
              </w:rPr>
            </w:pPr>
            <w:r w:rsidRPr="004A00DA">
              <w:rPr>
                <w:rtl/>
              </w:rPr>
              <w:t>500 ₪ על כל שעת (או חלק ממנה) איחור או טיפול לא רציף בקריאה.</w:t>
            </w:r>
          </w:p>
        </w:tc>
      </w:tr>
      <w:tr w:rsidR="00E04BE7" w14:paraId="4EBA521E" w14:textId="77777777" w:rsidTr="00C9433B">
        <w:tc>
          <w:tcPr>
            <w:tcW w:w="837" w:type="dxa"/>
            <w:vAlign w:val="center"/>
          </w:tcPr>
          <w:p w14:paraId="72335735" w14:textId="6FD3F242" w:rsidR="00E04BE7" w:rsidRDefault="00C9433B" w:rsidP="00EC3E6E">
            <w:pPr>
              <w:pStyle w:val="4"/>
              <w:keepNext w:val="0"/>
              <w:widowControl w:val="0"/>
              <w:numPr>
                <w:ilvl w:val="0"/>
                <w:numId w:val="0"/>
              </w:numPr>
              <w:spacing w:line="288" w:lineRule="auto"/>
              <w:contextualSpacing/>
              <w:rPr>
                <w:rtl/>
              </w:rPr>
            </w:pPr>
            <w:r>
              <w:rPr>
                <w:rFonts w:hint="cs"/>
                <w:rtl/>
              </w:rPr>
              <w:t>ט</w:t>
            </w:r>
          </w:p>
        </w:tc>
        <w:tc>
          <w:tcPr>
            <w:tcW w:w="985" w:type="dxa"/>
            <w:vAlign w:val="center"/>
          </w:tcPr>
          <w:p w14:paraId="1D75775F" w14:textId="29991E7C" w:rsidR="00E04BE7" w:rsidRDefault="00E04BE7" w:rsidP="00EC3E6E">
            <w:pPr>
              <w:pStyle w:val="4"/>
              <w:keepNext w:val="0"/>
              <w:widowControl w:val="0"/>
              <w:numPr>
                <w:ilvl w:val="0"/>
                <w:numId w:val="0"/>
              </w:numPr>
              <w:spacing w:line="288" w:lineRule="auto"/>
              <w:contextualSpacing/>
              <w:rPr>
                <w:rtl/>
              </w:rPr>
            </w:pPr>
            <w:r>
              <w:rPr>
                <w:rFonts w:hint="cs"/>
                <w:rtl/>
              </w:rPr>
              <w:t>4.6.2</w:t>
            </w:r>
          </w:p>
        </w:tc>
        <w:tc>
          <w:tcPr>
            <w:tcW w:w="2264" w:type="dxa"/>
            <w:vAlign w:val="center"/>
          </w:tcPr>
          <w:p w14:paraId="3E714570" w14:textId="4DA9C9D8" w:rsidR="00E04BE7" w:rsidRDefault="00E04BE7" w:rsidP="00EC3E6E">
            <w:pPr>
              <w:pStyle w:val="4"/>
              <w:keepNext w:val="0"/>
              <w:widowControl w:val="0"/>
              <w:numPr>
                <w:ilvl w:val="0"/>
                <w:numId w:val="0"/>
              </w:numPr>
              <w:spacing w:line="288" w:lineRule="auto"/>
              <w:contextualSpacing/>
              <w:rPr>
                <w:rtl/>
              </w:rPr>
            </w:pPr>
            <w:r w:rsidRPr="004A00DA">
              <w:rPr>
                <w:rtl/>
              </w:rPr>
              <w:t>תיקון זמני או מלא במקרה של תקלה שאינה משביתה את השירותים</w:t>
            </w:r>
          </w:p>
        </w:tc>
        <w:tc>
          <w:tcPr>
            <w:tcW w:w="3413" w:type="dxa"/>
            <w:vAlign w:val="center"/>
          </w:tcPr>
          <w:p w14:paraId="1A81AFEF" w14:textId="23CB221F" w:rsidR="00E04BE7" w:rsidRDefault="00E04BE7" w:rsidP="00EC3E6E">
            <w:pPr>
              <w:pStyle w:val="4"/>
              <w:keepNext w:val="0"/>
              <w:widowControl w:val="0"/>
              <w:numPr>
                <w:ilvl w:val="0"/>
                <w:numId w:val="0"/>
              </w:numPr>
              <w:spacing w:line="288" w:lineRule="auto"/>
              <w:contextualSpacing/>
              <w:rPr>
                <w:rtl/>
              </w:rPr>
            </w:pPr>
            <w:r>
              <w:rPr>
                <w:rFonts w:hint="cs"/>
                <w:rtl/>
              </w:rPr>
              <w:t>איחור של מעבר ל</w:t>
            </w:r>
            <w:r w:rsidRPr="004A00DA">
              <w:rPr>
                <w:rtl/>
              </w:rPr>
              <w:t>שבעה ימי עבודה מקבלת הקריאה.</w:t>
            </w:r>
          </w:p>
        </w:tc>
        <w:tc>
          <w:tcPr>
            <w:tcW w:w="2610" w:type="dxa"/>
          </w:tcPr>
          <w:p w14:paraId="7C4719EB" w14:textId="7ACC19E7" w:rsidR="00E04BE7" w:rsidRDefault="00E04BE7" w:rsidP="00E04BE7">
            <w:pPr>
              <w:pStyle w:val="4"/>
              <w:keepNext w:val="0"/>
              <w:widowControl w:val="0"/>
              <w:numPr>
                <w:ilvl w:val="0"/>
                <w:numId w:val="0"/>
              </w:numPr>
              <w:spacing w:line="288" w:lineRule="auto"/>
              <w:contextualSpacing/>
              <w:rPr>
                <w:rtl/>
              </w:rPr>
            </w:pPr>
            <w:r w:rsidRPr="004A00DA">
              <w:rPr>
                <w:rtl/>
              </w:rPr>
              <w:t>500 ₪ על כל יום איחור.</w:t>
            </w:r>
          </w:p>
        </w:tc>
      </w:tr>
      <w:tr w:rsidR="00E04BE7" w14:paraId="632AFB8A" w14:textId="77777777" w:rsidTr="00C9433B">
        <w:tc>
          <w:tcPr>
            <w:tcW w:w="837" w:type="dxa"/>
            <w:vAlign w:val="center"/>
          </w:tcPr>
          <w:p w14:paraId="04B19CCB" w14:textId="2BDCBD38" w:rsidR="00E04BE7" w:rsidRDefault="00C9433B" w:rsidP="009C5829">
            <w:pPr>
              <w:pStyle w:val="4"/>
              <w:keepNext w:val="0"/>
              <w:widowControl w:val="0"/>
              <w:numPr>
                <w:ilvl w:val="0"/>
                <w:numId w:val="0"/>
              </w:numPr>
              <w:spacing w:line="288" w:lineRule="auto"/>
              <w:contextualSpacing/>
              <w:rPr>
                <w:rtl/>
              </w:rPr>
            </w:pPr>
            <w:r>
              <w:rPr>
                <w:rFonts w:hint="cs"/>
                <w:rtl/>
              </w:rPr>
              <w:t>י</w:t>
            </w:r>
          </w:p>
        </w:tc>
        <w:tc>
          <w:tcPr>
            <w:tcW w:w="985" w:type="dxa"/>
            <w:vAlign w:val="center"/>
          </w:tcPr>
          <w:p w14:paraId="5CED2B94" w14:textId="36A57621" w:rsidR="00E04BE7" w:rsidRDefault="00E04BE7" w:rsidP="00EC3E6E">
            <w:pPr>
              <w:pStyle w:val="4"/>
              <w:keepNext w:val="0"/>
              <w:widowControl w:val="0"/>
              <w:numPr>
                <w:ilvl w:val="0"/>
                <w:numId w:val="0"/>
              </w:numPr>
              <w:spacing w:line="288" w:lineRule="auto"/>
              <w:contextualSpacing/>
              <w:rPr>
                <w:rtl/>
              </w:rPr>
            </w:pPr>
            <w:r>
              <w:rPr>
                <w:rFonts w:hint="cs"/>
                <w:rtl/>
              </w:rPr>
              <w:t>4.6.2</w:t>
            </w:r>
          </w:p>
        </w:tc>
        <w:tc>
          <w:tcPr>
            <w:tcW w:w="2264" w:type="dxa"/>
            <w:vAlign w:val="center"/>
          </w:tcPr>
          <w:p w14:paraId="11ADAF13" w14:textId="297BEA4D" w:rsidR="00E04BE7" w:rsidRDefault="00E04BE7" w:rsidP="00EC3E6E">
            <w:pPr>
              <w:pStyle w:val="4"/>
              <w:keepNext w:val="0"/>
              <w:widowControl w:val="0"/>
              <w:numPr>
                <w:ilvl w:val="0"/>
                <w:numId w:val="0"/>
              </w:numPr>
              <w:spacing w:line="288" w:lineRule="auto"/>
              <w:contextualSpacing/>
              <w:rPr>
                <w:rtl/>
              </w:rPr>
            </w:pPr>
            <w:r w:rsidRPr="004A00DA">
              <w:rPr>
                <w:rtl/>
              </w:rPr>
              <w:t xml:space="preserve">הגשת הצעה מפורטת </w:t>
            </w:r>
            <w:proofErr w:type="spellStart"/>
            <w:r w:rsidRPr="004A00DA">
              <w:rPr>
                <w:rtl/>
              </w:rPr>
              <w:t>לשו"שים</w:t>
            </w:r>
            <w:proofErr w:type="spellEnd"/>
            <w:r w:rsidRPr="004A00DA">
              <w:rPr>
                <w:rtl/>
              </w:rPr>
              <w:t>.</w:t>
            </w:r>
          </w:p>
        </w:tc>
        <w:tc>
          <w:tcPr>
            <w:tcW w:w="3413" w:type="dxa"/>
            <w:vAlign w:val="center"/>
          </w:tcPr>
          <w:p w14:paraId="4F222B5E" w14:textId="01A866BA" w:rsidR="00E04BE7" w:rsidRDefault="00E04BE7" w:rsidP="00EC3E6E">
            <w:pPr>
              <w:pStyle w:val="4"/>
              <w:keepNext w:val="0"/>
              <w:widowControl w:val="0"/>
              <w:numPr>
                <w:ilvl w:val="0"/>
                <w:numId w:val="0"/>
              </w:numPr>
              <w:spacing w:line="288" w:lineRule="auto"/>
              <w:contextualSpacing/>
              <w:rPr>
                <w:rtl/>
              </w:rPr>
            </w:pPr>
            <w:r>
              <w:rPr>
                <w:rFonts w:hint="cs"/>
                <w:rtl/>
              </w:rPr>
              <w:t>איחור של מעבר ל</w:t>
            </w:r>
            <w:r w:rsidRPr="004A00DA">
              <w:rPr>
                <w:rtl/>
              </w:rPr>
              <w:t>חמישה ימי עבודה.</w:t>
            </w:r>
          </w:p>
        </w:tc>
        <w:tc>
          <w:tcPr>
            <w:tcW w:w="2610" w:type="dxa"/>
          </w:tcPr>
          <w:p w14:paraId="6CE68937" w14:textId="3359CA2B" w:rsidR="00E04BE7" w:rsidRDefault="00E04BE7" w:rsidP="00E04BE7">
            <w:pPr>
              <w:pStyle w:val="4"/>
              <w:keepNext w:val="0"/>
              <w:widowControl w:val="0"/>
              <w:numPr>
                <w:ilvl w:val="0"/>
                <w:numId w:val="0"/>
              </w:numPr>
              <w:spacing w:line="288" w:lineRule="auto"/>
              <w:contextualSpacing/>
              <w:rPr>
                <w:rtl/>
              </w:rPr>
            </w:pPr>
            <w:r w:rsidRPr="004A00DA">
              <w:rPr>
                <w:rtl/>
              </w:rPr>
              <w:t>200 ₪ על כל יום איחור.</w:t>
            </w:r>
          </w:p>
        </w:tc>
      </w:tr>
      <w:tr w:rsidR="00E04BE7" w14:paraId="0CCB12BB" w14:textId="77777777" w:rsidTr="00C9433B">
        <w:tc>
          <w:tcPr>
            <w:tcW w:w="837" w:type="dxa"/>
            <w:vAlign w:val="center"/>
          </w:tcPr>
          <w:p w14:paraId="15046F5B" w14:textId="7F4C9C1F" w:rsidR="00E04BE7" w:rsidRDefault="00C9433B" w:rsidP="009C5829">
            <w:pPr>
              <w:pStyle w:val="4"/>
              <w:keepNext w:val="0"/>
              <w:widowControl w:val="0"/>
              <w:numPr>
                <w:ilvl w:val="0"/>
                <w:numId w:val="0"/>
              </w:numPr>
              <w:spacing w:line="288" w:lineRule="auto"/>
              <w:contextualSpacing/>
              <w:rPr>
                <w:rtl/>
              </w:rPr>
            </w:pPr>
            <w:r>
              <w:rPr>
                <w:rFonts w:hint="cs"/>
                <w:rtl/>
              </w:rPr>
              <w:t>יא</w:t>
            </w:r>
          </w:p>
        </w:tc>
        <w:tc>
          <w:tcPr>
            <w:tcW w:w="985" w:type="dxa"/>
            <w:vAlign w:val="center"/>
          </w:tcPr>
          <w:p w14:paraId="0300C104" w14:textId="2CD8D231" w:rsidR="00E04BE7" w:rsidRDefault="00E04BE7" w:rsidP="00EC3E6E">
            <w:pPr>
              <w:pStyle w:val="4"/>
              <w:keepNext w:val="0"/>
              <w:widowControl w:val="0"/>
              <w:numPr>
                <w:ilvl w:val="0"/>
                <w:numId w:val="0"/>
              </w:numPr>
              <w:spacing w:line="288" w:lineRule="auto"/>
              <w:contextualSpacing/>
              <w:rPr>
                <w:rtl/>
              </w:rPr>
            </w:pPr>
            <w:r>
              <w:rPr>
                <w:rFonts w:hint="cs"/>
                <w:rtl/>
              </w:rPr>
              <w:t>4.6.2</w:t>
            </w:r>
          </w:p>
        </w:tc>
        <w:tc>
          <w:tcPr>
            <w:tcW w:w="2264" w:type="dxa"/>
            <w:vAlign w:val="center"/>
          </w:tcPr>
          <w:p w14:paraId="4EF96ECC" w14:textId="3DDD0DE2" w:rsidR="00E04BE7" w:rsidRDefault="00E04BE7" w:rsidP="00EC3E6E">
            <w:pPr>
              <w:pStyle w:val="4"/>
              <w:keepNext w:val="0"/>
              <w:widowControl w:val="0"/>
              <w:numPr>
                <w:ilvl w:val="0"/>
                <w:numId w:val="0"/>
              </w:numPr>
              <w:spacing w:line="288" w:lineRule="auto"/>
              <w:contextualSpacing/>
              <w:rPr>
                <w:rtl/>
              </w:rPr>
            </w:pPr>
            <w:r w:rsidRPr="004A00DA">
              <w:rPr>
                <w:rtl/>
              </w:rPr>
              <w:t>הספקת מומחה לצורך שירותי ייעוץ.</w:t>
            </w:r>
          </w:p>
        </w:tc>
        <w:tc>
          <w:tcPr>
            <w:tcW w:w="3413" w:type="dxa"/>
            <w:vAlign w:val="center"/>
          </w:tcPr>
          <w:p w14:paraId="521C78BA" w14:textId="64C463C9" w:rsidR="00E04BE7" w:rsidRDefault="00E04BE7" w:rsidP="00EC3E6E">
            <w:pPr>
              <w:pStyle w:val="4"/>
              <w:keepNext w:val="0"/>
              <w:widowControl w:val="0"/>
              <w:numPr>
                <w:ilvl w:val="0"/>
                <w:numId w:val="0"/>
              </w:numPr>
              <w:spacing w:line="288" w:lineRule="auto"/>
              <w:contextualSpacing/>
              <w:rPr>
                <w:rtl/>
              </w:rPr>
            </w:pPr>
            <w:r>
              <w:rPr>
                <w:rFonts w:hint="cs"/>
                <w:rtl/>
              </w:rPr>
              <w:t>איחור של מעבר ל</w:t>
            </w:r>
            <w:r w:rsidRPr="004A00DA">
              <w:rPr>
                <w:rtl/>
              </w:rPr>
              <w:t>חמישה ימי עבודה.</w:t>
            </w:r>
          </w:p>
        </w:tc>
        <w:tc>
          <w:tcPr>
            <w:tcW w:w="2610" w:type="dxa"/>
          </w:tcPr>
          <w:p w14:paraId="295068A4" w14:textId="60BB3365" w:rsidR="00E04BE7" w:rsidRDefault="00E04BE7" w:rsidP="00E04BE7">
            <w:pPr>
              <w:pStyle w:val="4"/>
              <w:keepNext w:val="0"/>
              <w:widowControl w:val="0"/>
              <w:numPr>
                <w:ilvl w:val="0"/>
                <w:numId w:val="0"/>
              </w:numPr>
              <w:spacing w:line="288" w:lineRule="auto"/>
              <w:contextualSpacing/>
              <w:rPr>
                <w:rtl/>
              </w:rPr>
            </w:pPr>
            <w:r w:rsidRPr="004A00DA">
              <w:rPr>
                <w:rtl/>
              </w:rPr>
              <w:t>200 ₪ על כל יום איחור.</w:t>
            </w:r>
          </w:p>
        </w:tc>
      </w:tr>
      <w:tr w:rsidR="00E04BE7" w14:paraId="338962BE" w14:textId="77777777" w:rsidTr="00C9433B">
        <w:tc>
          <w:tcPr>
            <w:tcW w:w="837" w:type="dxa"/>
            <w:vAlign w:val="center"/>
          </w:tcPr>
          <w:p w14:paraId="73E1DE91" w14:textId="726F9565" w:rsidR="00E04BE7" w:rsidRDefault="00C9433B" w:rsidP="009C5829">
            <w:pPr>
              <w:pStyle w:val="4"/>
              <w:keepNext w:val="0"/>
              <w:widowControl w:val="0"/>
              <w:numPr>
                <w:ilvl w:val="0"/>
                <w:numId w:val="0"/>
              </w:numPr>
              <w:spacing w:line="288" w:lineRule="auto"/>
              <w:contextualSpacing/>
              <w:rPr>
                <w:rtl/>
              </w:rPr>
            </w:pPr>
            <w:proofErr w:type="spellStart"/>
            <w:r>
              <w:rPr>
                <w:rFonts w:hint="cs"/>
                <w:rtl/>
              </w:rPr>
              <w:t>יב</w:t>
            </w:r>
            <w:proofErr w:type="spellEnd"/>
          </w:p>
        </w:tc>
        <w:tc>
          <w:tcPr>
            <w:tcW w:w="985" w:type="dxa"/>
            <w:vAlign w:val="center"/>
          </w:tcPr>
          <w:p w14:paraId="18A2546D" w14:textId="6630A975" w:rsidR="00E04BE7" w:rsidRDefault="00E04BE7" w:rsidP="00EC3E6E">
            <w:pPr>
              <w:pStyle w:val="4"/>
              <w:keepNext w:val="0"/>
              <w:widowControl w:val="0"/>
              <w:numPr>
                <w:ilvl w:val="0"/>
                <w:numId w:val="0"/>
              </w:numPr>
              <w:spacing w:line="288" w:lineRule="auto"/>
              <w:contextualSpacing/>
              <w:rPr>
                <w:rtl/>
              </w:rPr>
            </w:pPr>
            <w:r>
              <w:rPr>
                <w:rFonts w:hint="cs"/>
                <w:rtl/>
              </w:rPr>
              <w:t>4.6.2</w:t>
            </w:r>
          </w:p>
        </w:tc>
        <w:tc>
          <w:tcPr>
            <w:tcW w:w="2264" w:type="dxa"/>
            <w:vAlign w:val="center"/>
          </w:tcPr>
          <w:p w14:paraId="268D8C40" w14:textId="7DED0BFD" w:rsidR="00E04BE7" w:rsidRDefault="00E04BE7" w:rsidP="00EC3E6E">
            <w:pPr>
              <w:pStyle w:val="4"/>
              <w:keepNext w:val="0"/>
              <w:widowControl w:val="0"/>
              <w:numPr>
                <w:ilvl w:val="0"/>
                <w:numId w:val="0"/>
              </w:numPr>
              <w:spacing w:line="288" w:lineRule="auto"/>
              <w:contextualSpacing/>
              <w:rPr>
                <w:rtl/>
              </w:rPr>
            </w:pPr>
            <w:r w:rsidRPr="004A00DA">
              <w:rPr>
                <w:rtl/>
              </w:rPr>
              <w:t>מתן מענה מאת מנהל הפרויקט.</w:t>
            </w:r>
          </w:p>
        </w:tc>
        <w:tc>
          <w:tcPr>
            <w:tcW w:w="3413" w:type="dxa"/>
            <w:vAlign w:val="center"/>
          </w:tcPr>
          <w:p w14:paraId="1F4A4500" w14:textId="271B50C4" w:rsidR="00E04BE7" w:rsidRDefault="00E04BE7" w:rsidP="00EC3E6E">
            <w:pPr>
              <w:pStyle w:val="4"/>
              <w:keepNext w:val="0"/>
              <w:widowControl w:val="0"/>
              <w:numPr>
                <w:ilvl w:val="0"/>
                <w:numId w:val="0"/>
              </w:numPr>
              <w:spacing w:line="288" w:lineRule="auto"/>
              <w:contextualSpacing/>
              <w:rPr>
                <w:rtl/>
              </w:rPr>
            </w:pPr>
            <w:r>
              <w:rPr>
                <w:rFonts w:hint="cs"/>
                <w:rtl/>
              </w:rPr>
              <w:t>איחור של מעל 1 יום עסקים</w:t>
            </w:r>
            <w:r w:rsidRPr="004A00DA">
              <w:rPr>
                <w:rtl/>
              </w:rPr>
              <w:t>.</w:t>
            </w:r>
          </w:p>
        </w:tc>
        <w:tc>
          <w:tcPr>
            <w:tcW w:w="2610" w:type="dxa"/>
          </w:tcPr>
          <w:p w14:paraId="7F45CAFE" w14:textId="1E7AC6E0" w:rsidR="00E04BE7" w:rsidRDefault="00E04BE7" w:rsidP="00E04BE7">
            <w:pPr>
              <w:pStyle w:val="4"/>
              <w:keepNext w:val="0"/>
              <w:widowControl w:val="0"/>
              <w:numPr>
                <w:ilvl w:val="0"/>
                <w:numId w:val="0"/>
              </w:numPr>
              <w:spacing w:line="288" w:lineRule="auto"/>
              <w:contextualSpacing/>
              <w:rPr>
                <w:rtl/>
              </w:rPr>
            </w:pPr>
            <w:r w:rsidRPr="004A00DA">
              <w:rPr>
                <w:rtl/>
              </w:rPr>
              <w:t>200 ₪ על כל יום איחור.</w:t>
            </w:r>
          </w:p>
        </w:tc>
      </w:tr>
      <w:tr w:rsidR="00E04BE7" w14:paraId="7104B940" w14:textId="77777777" w:rsidTr="00C9433B">
        <w:tc>
          <w:tcPr>
            <w:tcW w:w="837" w:type="dxa"/>
            <w:vAlign w:val="center"/>
          </w:tcPr>
          <w:p w14:paraId="7E324312" w14:textId="3DC33CA0" w:rsidR="00E04BE7" w:rsidRPr="004A00DA" w:rsidRDefault="00C9433B" w:rsidP="00EC3E6E">
            <w:pPr>
              <w:pStyle w:val="4"/>
              <w:keepNext w:val="0"/>
              <w:widowControl w:val="0"/>
              <w:numPr>
                <w:ilvl w:val="0"/>
                <w:numId w:val="0"/>
              </w:numPr>
              <w:spacing w:line="288" w:lineRule="auto"/>
              <w:contextualSpacing/>
              <w:rPr>
                <w:rFonts w:ascii="David" w:hAnsi="David"/>
                <w:rtl/>
                <w:cs/>
              </w:rPr>
            </w:pPr>
            <w:proofErr w:type="spellStart"/>
            <w:r>
              <w:rPr>
                <w:rFonts w:ascii="David" w:hAnsi="David" w:hint="cs"/>
                <w:rtl/>
              </w:rPr>
              <w:t>יג</w:t>
            </w:r>
            <w:proofErr w:type="spellEnd"/>
          </w:p>
        </w:tc>
        <w:tc>
          <w:tcPr>
            <w:tcW w:w="985" w:type="dxa"/>
            <w:vAlign w:val="center"/>
          </w:tcPr>
          <w:p w14:paraId="08DC6459" w14:textId="3B24648D" w:rsidR="00E04BE7" w:rsidRDefault="00E04BE7" w:rsidP="00EC3E6E">
            <w:pPr>
              <w:pStyle w:val="4"/>
              <w:keepNext w:val="0"/>
              <w:widowControl w:val="0"/>
              <w:numPr>
                <w:ilvl w:val="0"/>
                <w:numId w:val="0"/>
              </w:numPr>
              <w:spacing w:line="288" w:lineRule="auto"/>
              <w:contextualSpacing/>
              <w:rPr>
                <w:rtl/>
              </w:rPr>
            </w:pPr>
            <w:r w:rsidRPr="004A00DA">
              <w:rPr>
                <w:rFonts w:ascii="David" w:hAnsi="David"/>
                <w:cs/>
              </w:rPr>
              <w:t>‎</w:t>
            </w:r>
            <w:r w:rsidRPr="004A00DA">
              <w:rPr>
                <w:rFonts w:ascii="David" w:hAnsi="David"/>
              </w:rPr>
              <w:t>4.2.5.2</w:t>
            </w:r>
          </w:p>
        </w:tc>
        <w:tc>
          <w:tcPr>
            <w:tcW w:w="2264" w:type="dxa"/>
            <w:vAlign w:val="center"/>
          </w:tcPr>
          <w:p w14:paraId="0A025E09" w14:textId="62A8633F" w:rsidR="00E04BE7" w:rsidRDefault="00E04BE7" w:rsidP="00EC3E6E">
            <w:pPr>
              <w:pStyle w:val="4"/>
              <w:numPr>
                <w:ilvl w:val="0"/>
                <w:numId w:val="0"/>
              </w:numPr>
              <w:spacing w:line="288" w:lineRule="auto"/>
              <w:contextualSpacing/>
              <w:rPr>
                <w:rtl/>
              </w:rPr>
            </w:pPr>
            <w:r w:rsidRPr="004A00DA">
              <w:rPr>
                <w:rtl/>
              </w:rPr>
              <w:t>אספקת המערכת הבסיסית</w:t>
            </w:r>
          </w:p>
        </w:tc>
        <w:tc>
          <w:tcPr>
            <w:tcW w:w="3413" w:type="dxa"/>
            <w:vAlign w:val="center"/>
          </w:tcPr>
          <w:p w14:paraId="17DE3F7C" w14:textId="5FC3CE84" w:rsidR="00E04BE7" w:rsidRDefault="00E04BE7" w:rsidP="00EC3E6E">
            <w:pPr>
              <w:pStyle w:val="4"/>
              <w:keepNext w:val="0"/>
              <w:widowControl w:val="0"/>
              <w:numPr>
                <w:ilvl w:val="0"/>
                <w:numId w:val="0"/>
              </w:numPr>
              <w:spacing w:line="288" w:lineRule="auto"/>
              <w:contextualSpacing/>
              <w:rPr>
                <w:rtl/>
              </w:rPr>
            </w:pPr>
            <w:r w:rsidRPr="004A00DA">
              <w:rPr>
                <w:rtl/>
              </w:rPr>
              <w:t xml:space="preserve">איחור של </w:t>
            </w:r>
            <w:r>
              <w:rPr>
                <w:rFonts w:hint="cs"/>
                <w:rtl/>
              </w:rPr>
              <w:t>מעבר ל</w:t>
            </w:r>
            <w:r w:rsidRPr="004A00DA">
              <w:rPr>
                <w:rtl/>
              </w:rPr>
              <w:t>שבעה ימי עבודה בהעמדת מערכת בסיסית לשימוש הלקוח</w:t>
            </w:r>
          </w:p>
        </w:tc>
        <w:tc>
          <w:tcPr>
            <w:tcW w:w="2610" w:type="dxa"/>
          </w:tcPr>
          <w:p w14:paraId="44364513" w14:textId="66C3A025" w:rsidR="00E04BE7" w:rsidRDefault="00E04BE7" w:rsidP="00E04BE7">
            <w:pPr>
              <w:pStyle w:val="4"/>
              <w:keepNext w:val="0"/>
              <w:widowControl w:val="0"/>
              <w:numPr>
                <w:ilvl w:val="0"/>
                <w:numId w:val="0"/>
              </w:numPr>
              <w:spacing w:line="288" w:lineRule="auto"/>
              <w:contextualSpacing/>
              <w:rPr>
                <w:rtl/>
              </w:rPr>
            </w:pPr>
            <w:r>
              <w:rPr>
                <w:rFonts w:hint="cs"/>
                <w:rtl/>
              </w:rPr>
              <w:t>2,000 ₪ ליום עבור 8-24 ימי האיחור הראשונים. 5,000 ₪ ליום עבור היום ה-25 ואילך.</w:t>
            </w:r>
          </w:p>
        </w:tc>
      </w:tr>
      <w:tr w:rsidR="00E04BE7" w14:paraId="3654BD68" w14:textId="77777777" w:rsidTr="00C9433B">
        <w:tc>
          <w:tcPr>
            <w:tcW w:w="837" w:type="dxa"/>
            <w:vAlign w:val="center"/>
          </w:tcPr>
          <w:p w14:paraId="70A14214" w14:textId="05F9A690" w:rsidR="00E04BE7" w:rsidRPr="004A00DA" w:rsidRDefault="00C9433B" w:rsidP="00EC3E6E">
            <w:pPr>
              <w:pStyle w:val="4"/>
              <w:keepNext w:val="0"/>
              <w:widowControl w:val="0"/>
              <w:numPr>
                <w:ilvl w:val="0"/>
                <w:numId w:val="0"/>
              </w:numPr>
              <w:spacing w:line="288" w:lineRule="auto"/>
              <w:contextualSpacing/>
              <w:rPr>
                <w:rFonts w:ascii="David" w:hAnsi="David"/>
                <w:rtl/>
                <w:cs/>
              </w:rPr>
            </w:pPr>
            <w:r>
              <w:rPr>
                <w:rFonts w:ascii="David" w:hAnsi="David" w:hint="cs"/>
                <w:rtl/>
              </w:rPr>
              <w:t>יד</w:t>
            </w:r>
          </w:p>
        </w:tc>
        <w:tc>
          <w:tcPr>
            <w:tcW w:w="985" w:type="dxa"/>
            <w:vAlign w:val="center"/>
          </w:tcPr>
          <w:p w14:paraId="5D43B3CD" w14:textId="6943FF2D" w:rsidR="00E04BE7" w:rsidRDefault="00E04BE7" w:rsidP="00EC3E6E">
            <w:pPr>
              <w:pStyle w:val="4"/>
              <w:keepNext w:val="0"/>
              <w:widowControl w:val="0"/>
              <w:numPr>
                <w:ilvl w:val="0"/>
                <w:numId w:val="0"/>
              </w:numPr>
              <w:spacing w:line="288" w:lineRule="auto"/>
              <w:contextualSpacing/>
              <w:rPr>
                <w:rtl/>
              </w:rPr>
            </w:pPr>
            <w:r w:rsidRPr="004A00DA">
              <w:rPr>
                <w:rFonts w:ascii="David" w:hAnsi="David"/>
                <w:cs/>
              </w:rPr>
              <w:t>‎</w:t>
            </w:r>
            <w:r w:rsidRPr="004A00DA">
              <w:rPr>
                <w:rFonts w:ascii="David" w:hAnsi="David"/>
              </w:rPr>
              <w:t>4.2.5.</w:t>
            </w:r>
            <w:r>
              <w:rPr>
                <w:rFonts w:ascii="David" w:hAnsi="David"/>
              </w:rPr>
              <w:t>3</w:t>
            </w:r>
          </w:p>
        </w:tc>
        <w:tc>
          <w:tcPr>
            <w:tcW w:w="2264" w:type="dxa"/>
            <w:vAlign w:val="center"/>
          </w:tcPr>
          <w:p w14:paraId="09559A84" w14:textId="00FAA65F" w:rsidR="00E04BE7" w:rsidRDefault="00E04BE7" w:rsidP="00EC3E6E">
            <w:pPr>
              <w:pStyle w:val="4"/>
              <w:keepNext w:val="0"/>
              <w:widowControl w:val="0"/>
              <w:numPr>
                <w:ilvl w:val="0"/>
                <w:numId w:val="0"/>
              </w:numPr>
              <w:spacing w:line="288" w:lineRule="auto"/>
              <w:contextualSpacing/>
              <w:rPr>
                <w:rtl/>
              </w:rPr>
            </w:pPr>
            <w:r>
              <w:rPr>
                <w:rFonts w:hint="cs"/>
                <w:rtl/>
              </w:rPr>
              <w:t>אספקת המערכת המלאה</w:t>
            </w:r>
          </w:p>
        </w:tc>
        <w:tc>
          <w:tcPr>
            <w:tcW w:w="3413" w:type="dxa"/>
            <w:vAlign w:val="center"/>
          </w:tcPr>
          <w:p w14:paraId="341561AB" w14:textId="5D23C130" w:rsidR="00E04BE7" w:rsidRDefault="00E04BE7" w:rsidP="00EC3E6E">
            <w:pPr>
              <w:pStyle w:val="4"/>
              <w:keepNext w:val="0"/>
              <w:widowControl w:val="0"/>
              <w:numPr>
                <w:ilvl w:val="0"/>
                <w:numId w:val="0"/>
              </w:numPr>
              <w:spacing w:line="288" w:lineRule="auto"/>
              <w:contextualSpacing/>
              <w:rPr>
                <w:rtl/>
              </w:rPr>
            </w:pPr>
            <w:r w:rsidRPr="00210269">
              <w:rPr>
                <w:rtl/>
              </w:rPr>
              <w:t xml:space="preserve">איחור של </w:t>
            </w:r>
            <w:r>
              <w:rPr>
                <w:rFonts w:hint="cs"/>
                <w:rtl/>
              </w:rPr>
              <w:t>מעבר ל</w:t>
            </w:r>
            <w:r w:rsidRPr="00210269">
              <w:rPr>
                <w:rtl/>
              </w:rPr>
              <w:t>עשרים ימי עבודה בעמידה בכל אבן דרך לתשלום</w:t>
            </w:r>
          </w:p>
        </w:tc>
        <w:tc>
          <w:tcPr>
            <w:tcW w:w="2610" w:type="dxa"/>
          </w:tcPr>
          <w:p w14:paraId="33509AF0" w14:textId="21428864" w:rsidR="00E04BE7" w:rsidRDefault="00E04BE7" w:rsidP="00E04BE7">
            <w:pPr>
              <w:pStyle w:val="4"/>
              <w:keepNext w:val="0"/>
              <w:widowControl w:val="0"/>
              <w:numPr>
                <w:ilvl w:val="0"/>
                <w:numId w:val="0"/>
              </w:numPr>
              <w:spacing w:line="288" w:lineRule="auto"/>
              <w:contextualSpacing/>
              <w:rPr>
                <w:rtl/>
              </w:rPr>
            </w:pPr>
            <w:r>
              <w:rPr>
                <w:rFonts w:hint="cs"/>
                <w:rtl/>
              </w:rPr>
              <w:t>2,000 ₪ ליום עבור 21-40 ימי האיחור הראשונים. 5,000 ₪ ליום עבור היום ה-41 ואילך.</w:t>
            </w:r>
          </w:p>
        </w:tc>
      </w:tr>
      <w:tr w:rsidR="009C5829" w14:paraId="017F44A6" w14:textId="77777777" w:rsidTr="00C9433B">
        <w:tc>
          <w:tcPr>
            <w:tcW w:w="837" w:type="dxa"/>
            <w:vAlign w:val="center"/>
          </w:tcPr>
          <w:p w14:paraId="073C83A8" w14:textId="55778D05" w:rsidR="009C5829" w:rsidRDefault="00C9433B" w:rsidP="009C5829">
            <w:pPr>
              <w:pStyle w:val="4"/>
              <w:keepNext w:val="0"/>
              <w:widowControl w:val="0"/>
              <w:numPr>
                <w:ilvl w:val="0"/>
                <w:numId w:val="0"/>
              </w:numPr>
              <w:spacing w:line="288" w:lineRule="auto"/>
              <w:contextualSpacing/>
              <w:rPr>
                <w:rFonts w:ascii="David" w:hAnsi="David"/>
                <w:rtl/>
              </w:rPr>
            </w:pPr>
            <w:r>
              <w:rPr>
                <w:rFonts w:ascii="David" w:hAnsi="David" w:hint="cs"/>
                <w:rtl/>
              </w:rPr>
              <w:t>טו</w:t>
            </w:r>
          </w:p>
        </w:tc>
        <w:tc>
          <w:tcPr>
            <w:tcW w:w="985" w:type="dxa"/>
            <w:vAlign w:val="center"/>
          </w:tcPr>
          <w:p w14:paraId="413D79E8" w14:textId="7570E635" w:rsidR="009C5829" w:rsidRDefault="009C5829" w:rsidP="009C5829">
            <w:pPr>
              <w:pStyle w:val="4"/>
              <w:keepNext w:val="0"/>
              <w:widowControl w:val="0"/>
              <w:numPr>
                <w:ilvl w:val="0"/>
                <w:numId w:val="0"/>
              </w:numPr>
              <w:spacing w:line="288" w:lineRule="auto"/>
              <w:contextualSpacing/>
              <w:rPr>
                <w:rtl/>
              </w:rPr>
            </w:pPr>
            <w:r>
              <w:rPr>
                <w:rFonts w:ascii="David" w:hAnsi="David" w:hint="cs"/>
                <w:rtl/>
              </w:rPr>
              <w:t>4.2.5.4</w:t>
            </w:r>
          </w:p>
        </w:tc>
        <w:tc>
          <w:tcPr>
            <w:tcW w:w="2264" w:type="dxa"/>
            <w:vAlign w:val="center"/>
          </w:tcPr>
          <w:p w14:paraId="6E7A81E2" w14:textId="6C918385" w:rsidR="009C5829" w:rsidRDefault="009C5829" w:rsidP="009C5829">
            <w:pPr>
              <w:pStyle w:val="4"/>
              <w:keepNext w:val="0"/>
              <w:widowControl w:val="0"/>
              <w:numPr>
                <w:ilvl w:val="0"/>
                <w:numId w:val="0"/>
              </w:numPr>
              <w:spacing w:line="288" w:lineRule="auto"/>
              <w:contextualSpacing/>
              <w:rPr>
                <w:rtl/>
              </w:rPr>
            </w:pPr>
            <w:r>
              <w:rPr>
                <w:rFonts w:hint="cs"/>
                <w:rtl/>
              </w:rPr>
              <w:t xml:space="preserve">ביצוע </w:t>
            </w:r>
            <w:proofErr w:type="spellStart"/>
            <w:r>
              <w:rPr>
                <w:rFonts w:hint="cs"/>
                <w:rtl/>
              </w:rPr>
              <w:t>שו"ש</w:t>
            </w:r>
            <w:proofErr w:type="spellEnd"/>
          </w:p>
        </w:tc>
        <w:tc>
          <w:tcPr>
            <w:tcW w:w="3413" w:type="dxa"/>
            <w:vAlign w:val="center"/>
          </w:tcPr>
          <w:p w14:paraId="6CD5BBAD" w14:textId="39EE45C8" w:rsidR="009C5829" w:rsidRDefault="009C5829" w:rsidP="009C5829">
            <w:pPr>
              <w:pStyle w:val="4"/>
              <w:keepNext w:val="0"/>
              <w:widowControl w:val="0"/>
              <w:numPr>
                <w:ilvl w:val="0"/>
                <w:numId w:val="0"/>
              </w:numPr>
              <w:spacing w:line="288" w:lineRule="auto"/>
              <w:contextualSpacing/>
              <w:rPr>
                <w:rtl/>
              </w:rPr>
            </w:pPr>
            <w:r w:rsidRPr="00210269">
              <w:rPr>
                <w:rtl/>
              </w:rPr>
              <w:t xml:space="preserve">איחור של </w:t>
            </w:r>
            <w:r>
              <w:rPr>
                <w:rFonts w:hint="cs"/>
                <w:rtl/>
              </w:rPr>
              <w:t>מעבר ל</w:t>
            </w:r>
            <w:r w:rsidRPr="00210269">
              <w:rPr>
                <w:rtl/>
              </w:rPr>
              <w:t>שבעה ימי עבודה באספקת תוצרים בהתאם ל</w:t>
            </w:r>
            <w:r>
              <w:rPr>
                <w:rFonts w:hint="cs"/>
                <w:rtl/>
              </w:rPr>
              <w:t>לוחות הזמנים ב</w:t>
            </w:r>
            <w:r w:rsidRPr="00210269">
              <w:rPr>
                <w:rtl/>
              </w:rPr>
              <w:t xml:space="preserve">הזמנת </w:t>
            </w:r>
            <w:proofErr w:type="spellStart"/>
            <w:r>
              <w:rPr>
                <w:rFonts w:hint="cs"/>
                <w:rtl/>
              </w:rPr>
              <w:t>ה</w:t>
            </w:r>
            <w:r w:rsidRPr="00210269">
              <w:rPr>
                <w:rtl/>
              </w:rPr>
              <w:t>שו"ש</w:t>
            </w:r>
            <w:proofErr w:type="spellEnd"/>
          </w:p>
        </w:tc>
        <w:tc>
          <w:tcPr>
            <w:tcW w:w="2610" w:type="dxa"/>
          </w:tcPr>
          <w:p w14:paraId="5E8DD05C" w14:textId="4073A74F" w:rsidR="009C5829" w:rsidRDefault="009C5829" w:rsidP="009C5829">
            <w:pPr>
              <w:pStyle w:val="4"/>
              <w:keepNext w:val="0"/>
              <w:widowControl w:val="0"/>
              <w:numPr>
                <w:ilvl w:val="0"/>
                <w:numId w:val="0"/>
              </w:numPr>
              <w:spacing w:line="288" w:lineRule="auto"/>
              <w:contextualSpacing/>
              <w:rPr>
                <w:rtl/>
              </w:rPr>
            </w:pPr>
            <w:r>
              <w:rPr>
                <w:rFonts w:hint="cs"/>
                <w:rtl/>
              </w:rPr>
              <w:t>2,000 ₪ ליום עבור 8-24 ימי האיחור הראשונים. 5,000 ₪ ליום עבור היום ה-25 ואילך.</w:t>
            </w:r>
          </w:p>
        </w:tc>
      </w:tr>
      <w:tr w:rsidR="009C5829" w14:paraId="3FB11A27" w14:textId="77777777" w:rsidTr="00C9433B">
        <w:tc>
          <w:tcPr>
            <w:tcW w:w="837" w:type="dxa"/>
            <w:vAlign w:val="center"/>
          </w:tcPr>
          <w:p w14:paraId="2F230A7C" w14:textId="6669E72F" w:rsidR="009C5829" w:rsidRDefault="00C9433B" w:rsidP="009C5829">
            <w:pPr>
              <w:pStyle w:val="4"/>
              <w:keepNext w:val="0"/>
              <w:widowControl w:val="0"/>
              <w:numPr>
                <w:ilvl w:val="0"/>
                <w:numId w:val="0"/>
              </w:numPr>
              <w:spacing w:line="288" w:lineRule="auto"/>
              <w:contextualSpacing/>
              <w:rPr>
                <w:rFonts w:ascii="David" w:hAnsi="David"/>
                <w:rtl/>
              </w:rPr>
            </w:pPr>
            <w:proofErr w:type="spellStart"/>
            <w:r>
              <w:rPr>
                <w:rFonts w:ascii="David" w:hAnsi="David" w:hint="cs"/>
                <w:rtl/>
              </w:rPr>
              <w:t>טז</w:t>
            </w:r>
            <w:proofErr w:type="spellEnd"/>
          </w:p>
        </w:tc>
        <w:tc>
          <w:tcPr>
            <w:tcW w:w="985" w:type="dxa"/>
            <w:vAlign w:val="center"/>
          </w:tcPr>
          <w:p w14:paraId="2B762E13" w14:textId="37937602" w:rsidR="009C5829" w:rsidRDefault="009C5829" w:rsidP="009C5829">
            <w:pPr>
              <w:pStyle w:val="4"/>
              <w:keepNext w:val="0"/>
              <w:widowControl w:val="0"/>
              <w:numPr>
                <w:ilvl w:val="0"/>
                <w:numId w:val="0"/>
              </w:numPr>
              <w:spacing w:line="288" w:lineRule="auto"/>
              <w:contextualSpacing/>
              <w:rPr>
                <w:rtl/>
              </w:rPr>
            </w:pPr>
            <w:r>
              <w:rPr>
                <w:rFonts w:ascii="David" w:hAnsi="David" w:hint="cs"/>
                <w:rtl/>
              </w:rPr>
              <w:t>2.3.5</w:t>
            </w:r>
          </w:p>
        </w:tc>
        <w:tc>
          <w:tcPr>
            <w:tcW w:w="2264" w:type="dxa"/>
            <w:vAlign w:val="center"/>
          </w:tcPr>
          <w:p w14:paraId="6FD2521C" w14:textId="35C420A1" w:rsidR="009C5829" w:rsidRDefault="009C5829" w:rsidP="009C5829">
            <w:pPr>
              <w:pStyle w:val="4"/>
              <w:keepNext w:val="0"/>
              <w:widowControl w:val="0"/>
              <w:numPr>
                <w:ilvl w:val="0"/>
                <w:numId w:val="0"/>
              </w:numPr>
              <w:spacing w:line="288" w:lineRule="auto"/>
              <w:contextualSpacing/>
              <w:rPr>
                <w:rtl/>
              </w:rPr>
            </w:pPr>
            <w:r>
              <w:rPr>
                <w:rFonts w:hint="cs"/>
                <w:rtl/>
              </w:rPr>
              <w:t>פיתוח כלי הערכה</w:t>
            </w:r>
          </w:p>
        </w:tc>
        <w:tc>
          <w:tcPr>
            <w:tcW w:w="3413" w:type="dxa"/>
            <w:vAlign w:val="center"/>
          </w:tcPr>
          <w:p w14:paraId="72A4F9C0" w14:textId="7863E7E0" w:rsidR="009C5829" w:rsidRDefault="009C5829" w:rsidP="009C5829">
            <w:pPr>
              <w:pStyle w:val="4"/>
              <w:keepNext w:val="0"/>
              <w:widowControl w:val="0"/>
              <w:numPr>
                <w:ilvl w:val="0"/>
                <w:numId w:val="0"/>
              </w:numPr>
              <w:spacing w:line="288" w:lineRule="auto"/>
              <w:contextualSpacing/>
              <w:rPr>
                <w:rtl/>
              </w:rPr>
            </w:pPr>
            <w:r w:rsidRPr="00210269">
              <w:rPr>
                <w:rtl/>
              </w:rPr>
              <w:t xml:space="preserve">איחור של </w:t>
            </w:r>
            <w:r>
              <w:rPr>
                <w:rFonts w:hint="cs"/>
                <w:rtl/>
              </w:rPr>
              <w:t>מעבר ל</w:t>
            </w:r>
            <w:r w:rsidRPr="00210269">
              <w:rPr>
                <w:rtl/>
              </w:rPr>
              <w:t>שבעה ימי עבודה באספקת כל הנדרש למיחשוב של כלי הערכה קיים</w:t>
            </w:r>
          </w:p>
        </w:tc>
        <w:tc>
          <w:tcPr>
            <w:tcW w:w="2610" w:type="dxa"/>
          </w:tcPr>
          <w:p w14:paraId="3E0E2513" w14:textId="54B4D78B" w:rsidR="009C5829" w:rsidRDefault="009C5829" w:rsidP="009C5829">
            <w:pPr>
              <w:pStyle w:val="4"/>
              <w:keepNext w:val="0"/>
              <w:widowControl w:val="0"/>
              <w:numPr>
                <w:ilvl w:val="0"/>
                <w:numId w:val="0"/>
              </w:numPr>
              <w:spacing w:line="288" w:lineRule="auto"/>
              <w:contextualSpacing/>
              <w:rPr>
                <w:rtl/>
              </w:rPr>
            </w:pPr>
            <w:r>
              <w:rPr>
                <w:rFonts w:hint="cs"/>
                <w:rtl/>
              </w:rPr>
              <w:t>1,000 ₪ ליום עבור 8-24 ימי האיחור הראשונים. 2,000 ₪ ליום עבור היום ה-25 ואילך.</w:t>
            </w:r>
          </w:p>
        </w:tc>
      </w:tr>
      <w:tr w:rsidR="009C5829" w14:paraId="5A2B93DC" w14:textId="77777777" w:rsidTr="00C9433B">
        <w:tc>
          <w:tcPr>
            <w:tcW w:w="837" w:type="dxa"/>
            <w:vAlign w:val="center"/>
          </w:tcPr>
          <w:p w14:paraId="3103D64E" w14:textId="5258A9F7" w:rsidR="009C5829" w:rsidRDefault="00C9433B" w:rsidP="009C5829">
            <w:pPr>
              <w:pStyle w:val="4"/>
              <w:keepNext w:val="0"/>
              <w:widowControl w:val="0"/>
              <w:numPr>
                <w:ilvl w:val="0"/>
                <w:numId w:val="0"/>
              </w:numPr>
              <w:spacing w:line="288" w:lineRule="auto"/>
              <w:contextualSpacing/>
              <w:rPr>
                <w:rFonts w:ascii="David" w:hAnsi="David"/>
                <w:rtl/>
              </w:rPr>
            </w:pPr>
            <w:proofErr w:type="spellStart"/>
            <w:r>
              <w:rPr>
                <w:rFonts w:ascii="David" w:hAnsi="David" w:hint="cs"/>
                <w:rtl/>
              </w:rPr>
              <w:t>יז</w:t>
            </w:r>
            <w:proofErr w:type="spellEnd"/>
          </w:p>
        </w:tc>
        <w:tc>
          <w:tcPr>
            <w:tcW w:w="985" w:type="dxa"/>
            <w:vAlign w:val="center"/>
          </w:tcPr>
          <w:p w14:paraId="592C315F" w14:textId="317D5A74" w:rsidR="009C5829" w:rsidRDefault="009C5829" w:rsidP="009C5829">
            <w:pPr>
              <w:pStyle w:val="4"/>
              <w:keepNext w:val="0"/>
              <w:widowControl w:val="0"/>
              <w:numPr>
                <w:ilvl w:val="0"/>
                <w:numId w:val="0"/>
              </w:numPr>
              <w:spacing w:line="288" w:lineRule="auto"/>
              <w:contextualSpacing/>
              <w:rPr>
                <w:rtl/>
              </w:rPr>
            </w:pPr>
            <w:r>
              <w:rPr>
                <w:rFonts w:ascii="David" w:hAnsi="David" w:hint="cs"/>
                <w:rtl/>
              </w:rPr>
              <w:t>2.7</w:t>
            </w:r>
          </w:p>
        </w:tc>
        <w:tc>
          <w:tcPr>
            <w:tcW w:w="2264" w:type="dxa"/>
            <w:vAlign w:val="center"/>
          </w:tcPr>
          <w:p w14:paraId="0F6EE620" w14:textId="42DA1A74" w:rsidR="009C5829" w:rsidRDefault="009C5829" w:rsidP="009C5829">
            <w:pPr>
              <w:pStyle w:val="4"/>
              <w:keepNext w:val="0"/>
              <w:widowControl w:val="0"/>
              <w:numPr>
                <w:ilvl w:val="0"/>
                <w:numId w:val="0"/>
              </w:numPr>
              <w:spacing w:line="288" w:lineRule="auto"/>
              <w:contextualSpacing/>
              <w:rPr>
                <w:rtl/>
              </w:rPr>
            </w:pPr>
            <w:r>
              <w:rPr>
                <w:rFonts w:hint="cs"/>
                <w:rtl/>
              </w:rPr>
              <w:t>אבטחת מידע</w:t>
            </w:r>
          </w:p>
        </w:tc>
        <w:tc>
          <w:tcPr>
            <w:tcW w:w="3413" w:type="dxa"/>
            <w:vAlign w:val="center"/>
          </w:tcPr>
          <w:p w14:paraId="2C7F2095" w14:textId="58F346AA" w:rsidR="009C5829" w:rsidRDefault="009C5829" w:rsidP="009C5829">
            <w:pPr>
              <w:pStyle w:val="4"/>
              <w:keepNext w:val="0"/>
              <w:widowControl w:val="0"/>
              <w:numPr>
                <w:ilvl w:val="0"/>
                <w:numId w:val="0"/>
              </w:numPr>
              <w:spacing w:line="288" w:lineRule="auto"/>
              <w:contextualSpacing/>
              <w:rPr>
                <w:rtl/>
              </w:rPr>
            </w:pPr>
            <w:r>
              <w:rPr>
                <w:rFonts w:hint="cs"/>
                <w:rtl/>
              </w:rPr>
              <w:t>אי עמידה בדרישות</w:t>
            </w:r>
          </w:p>
        </w:tc>
        <w:tc>
          <w:tcPr>
            <w:tcW w:w="2610" w:type="dxa"/>
          </w:tcPr>
          <w:p w14:paraId="2411CE7F" w14:textId="6BB4738A" w:rsidR="009C5829" w:rsidRPr="00E04BE7" w:rsidRDefault="009C5829" w:rsidP="009C5829">
            <w:pPr>
              <w:pStyle w:val="4"/>
              <w:keepNext w:val="0"/>
              <w:widowControl w:val="0"/>
              <w:numPr>
                <w:ilvl w:val="0"/>
                <w:numId w:val="0"/>
              </w:numPr>
              <w:spacing w:line="288" w:lineRule="auto"/>
              <w:contextualSpacing/>
              <w:rPr>
                <w:rtl/>
              </w:rPr>
            </w:pPr>
            <w:r w:rsidRPr="00E04BE7">
              <w:rPr>
                <w:rtl/>
              </w:rPr>
              <w:t>כמפורט ב</w:t>
            </w:r>
            <w:r w:rsidRPr="00E04BE7">
              <w:rPr>
                <w:rFonts w:hint="cs"/>
                <w:rtl/>
              </w:rPr>
              <w:t>נספח 2.7</w:t>
            </w:r>
            <w:r w:rsidRPr="00E04BE7">
              <w:rPr>
                <w:rtl/>
              </w:rPr>
              <w:t>.</w:t>
            </w:r>
          </w:p>
        </w:tc>
      </w:tr>
      <w:tr w:rsidR="009C5829" w14:paraId="261B767E" w14:textId="77777777" w:rsidTr="00C9433B">
        <w:tc>
          <w:tcPr>
            <w:tcW w:w="837" w:type="dxa"/>
            <w:vAlign w:val="center"/>
          </w:tcPr>
          <w:p w14:paraId="0EF70080" w14:textId="740CD3AA" w:rsidR="009C5829" w:rsidRDefault="00C9433B" w:rsidP="009C5829">
            <w:pPr>
              <w:pStyle w:val="4"/>
              <w:keepNext w:val="0"/>
              <w:widowControl w:val="0"/>
              <w:numPr>
                <w:ilvl w:val="0"/>
                <w:numId w:val="0"/>
              </w:numPr>
              <w:spacing w:line="288" w:lineRule="auto"/>
              <w:contextualSpacing/>
              <w:rPr>
                <w:rFonts w:ascii="David" w:hAnsi="David"/>
                <w:rtl/>
              </w:rPr>
            </w:pPr>
            <w:proofErr w:type="spellStart"/>
            <w:r>
              <w:rPr>
                <w:rFonts w:ascii="David" w:hAnsi="David" w:hint="cs"/>
                <w:rtl/>
              </w:rPr>
              <w:t>יח</w:t>
            </w:r>
            <w:proofErr w:type="spellEnd"/>
          </w:p>
        </w:tc>
        <w:tc>
          <w:tcPr>
            <w:tcW w:w="985" w:type="dxa"/>
            <w:vAlign w:val="center"/>
          </w:tcPr>
          <w:p w14:paraId="6CB32AD7" w14:textId="7B4130B8" w:rsidR="009C5829" w:rsidRDefault="009C5829" w:rsidP="009C5829">
            <w:pPr>
              <w:pStyle w:val="4"/>
              <w:keepNext w:val="0"/>
              <w:widowControl w:val="0"/>
              <w:numPr>
                <w:ilvl w:val="0"/>
                <w:numId w:val="0"/>
              </w:numPr>
              <w:spacing w:line="288" w:lineRule="auto"/>
              <w:contextualSpacing/>
              <w:rPr>
                <w:rFonts w:ascii="David" w:hAnsi="David"/>
                <w:rtl/>
              </w:rPr>
            </w:pPr>
            <w:r>
              <w:rPr>
                <w:rFonts w:ascii="David" w:hAnsi="David" w:hint="cs"/>
                <w:rtl/>
              </w:rPr>
              <w:t>2.7</w:t>
            </w:r>
          </w:p>
        </w:tc>
        <w:tc>
          <w:tcPr>
            <w:tcW w:w="2264" w:type="dxa"/>
            <w:vAlign w:val="center"/>
          </w:tcPr>
          <w:p w14:paraId="307F766A" w14:textId="30823768" w:rsidR="009C5829" w:rsidRDefault="009C5829" w:rsidP="009C5829">
            <w:pPr>
              <w:pStyle w:val="4"/>
              <w:keepNext w:val="0"/>
              <w:widowControl w:val="0"/>
              <w:numPr>
                <w:ilvl w:val="0"/>
                <w:numId w:val="0"/>
              </w:numPr>
              <w:spacing w:line="288" w:lineRule="auto"/>
              <w:contextualSpacing/>
              <w:rPr>
                <w:rtl/>
              </w:rPr>
            </w:pPr>
            <w:r w:rsidRPr="00210269">
              <w:rPr>
                <w:rtl/>
              </w:rPr>
              <w:t>אי-עמידה בדרישות אבטחת מידע.</w:t>
            </w:r>
          </w:p>
        </w:tc>
        <w:tc>
          <w:tcPr>
            <w:tcW w:w="3413" w:type="dxa"/>
            <w:vAlign w:val="center"/>
          </w:tcPr>
          <w:p w14:paraId="24EE812C" w14:textId="0E944E3A" w:rsidR="009C5829" w:rsidRDefault="009C5829" w:rsidP="009C5829">
            <w:pPr>
              <w:pStyle w:val="4"/>
              <w:keepNext w:val="0"/>
              <w:widowControl w:val="0"/>
              <w:numPr>
                <w:ilvl w:val="0"/>
                <w:numId w:val="0"/>
              </w:numPr>
              <w:spacing w:line="288" w:lineRule="auto"/>
              <w:contextualSpacing/>
              <w:rPr>
                <w:rtl/>
              </w:rPr>
            </w:pPr>
            <w:r w:rsidRPr="00210269">
              <w:rPr>
                <w:rtl/>
              </w:rPr>
              <w:t>אי-עמידה בדרישות עדכון תוכנות.</w:t>
            </w:r>
          </w:p>
        </w:tc>
        <w:tc>
          <w:tcPr>
            <w:tcW w:w="2610" w:type="dxa"/>
            <w:vAlign w:val="center"/>
          </w:tcPr>
          <w:p w14:paraId="6CDE4574" w14:textId="2738CA52" w:rsidR="009C5829" w:rsidRPr="00E04BE7" w:rsidRDefault="009C5829" w:rsidP="009C5829">
            <w:pPr>
              <w:pStyle w:val="4"/>
              <w:keepNext w:val="0"/>
              <w:widowControl w:val="0"/>
              <w:numPr>
                <w:ilvl w:val="0"/>
                <w:numId w:val="0"/>
              </w:numPr>
              <w:spacing w:line="288" w:lineRule="auto"/>
              <w:contextualSpacing/>
              <w:rPr>
                <w:rtl/>
              </w:rPr>
            </w:pPr>
            <w:r w:rsidRPr="00E04BE7">
              <w:rPr>
                <w:rtl/>
              </w:rPr>
              <w:t xml:space="preserve">10,000 ₪ </w:t>
            </w:r>
            <w:r w:rsidRPr="00E04BE7">
              <w:rPr>
                <w:rFonts w:hint="cs"/>
                <w:rtl/>
              </w:rPr>
              <w:t>ל</w:t>
            </w:r>
            <w:r w:rsidRPr="00E04BE7">
              <w:rPr>
                <w:rtl/>
              </w:rPr>
              <w:t>מקרה</w:t>
            </w:r>
          </w:p>
        </w:tc>
      </w:tr>
      <w:tr w:rsidR="00206CC5" w14:paraId="31D06FBA" w14:textId="77777777" w:rsidTr="00C9433B">
        <w:tc>
          <w:tcPr>
            <w:tcW w:w="837" w:type="dxa"/>
            <w:vAlign w:val="center"/>
          </w:tcPr>
          <w:p w14:paraId="55DD2D5C" w14:textId="2B2119D8" w:rsidR="00206CC5" w:rsidRDefault="00C9433B" w:rsidP="00EC3E6E">
            <w:pPr>
              <w:pStyle w:val="4"/>
              <w:keepNext w:val="0"/>
              <w:widowControl w:val="0"/>
              <w:numPr>
                <w:ilvl w:val="0"/>
                <w:numId w:val="0"/>
              </w:numPr>
              <w:spacing w:line="288" w:lineRule="auto"/>
              <w:contextualSpacing/>
              <w:rPr>
                <w:rFonts w:ascii="David" w:hAnsi="David"/>
                <w:rtl/>
              </w:rPr>
            </w:pPr>
            <w:proofErr w:type="spellStart"/>
            <w:r>
              <w:rPr>
                <w:rFonts w:ascii="David" w:hAnsi="David" w:hint="cs"/>
                <w:rtl/>
              </w:rPr>
              <w:t>יט</w:t>
            </w:r>
            <w:proofErr w:type="spellEnd"/>
          </w:p>
        </w:tc>
        <w:tc>
          <w:tcPr>
            <w:tcW w:w="985" w:type="dxa"/>
            <w:vAlign w:val="center"/>
          </w:tcPr>
          <w:p w14:paraId="212204A8" w14:textId="0B6D9763" w:rsidR="00206CC5" w:rsidRDefault="00206CC5" w:rsidP="00EC3E6E">
            <w:pPr>
              <w:pStyle w:val="4"/>
              <w:keepNext w:val="0"/>
              <w:widowControl w:val="0"/>
              <w:numPr>
                <w:ilvl w:val="0"/>
                <w:numId w:val="0"/>
              </w:numPr>
              <w:spacing w:line="288" w:lineRule="auto"/>
              <w:contextualSpacing/>
              <w:rPr>
                <w:rFonts w:ascii="David" w:hAnsi="David"/>
                <w:rtl/>
              </w:rPr>
            </w:pPr>
            <w:r>
              <w:rPr>
                <w:rFonts w:ascii="David" w:hAnsi="David" w:hint="cs"/>
                <w:rtl/>
              </w:rPr>
              <w:t>2.8</w:t>
            </w:r>
          </w:p>
        </w:tc>
        <w:tc>
          <w:tcPr>
            <w:tcW w:w="2264" w:type="dxa"/>
            <w:vAlign w:val="center"/>
          </w:tcPr>
          <w:p w14:paraId="31195987" w14:textId="048DB11D" w:rsidR="00206CC5" w:rsidRPr="00210269" w:rsidRDefault="00206CC5" w:rsidP="00EC3E6E">
            <w:pPr>
              <w:pStyle w:val="4"/>
              <w:keepNext w:val="0"/>
              <w:widowControl w:val="0"/>
              <w:numPr>
                <w:ilvl w:val="0"/>
                <w:numId w:val="0"/>
              </w:numPr>
              <w:spacing w:line="288" w:lineRule="auto"/>
              <w:contextualSpacing/>
              <w:rPr>
                <w:rtl/>
              </w:rPr>
            </w:pPr>
            <w:r>
              <w:rPr>
                <w:rFonts w:hint="cs"/>
                <w:rtl/>
              </w:rPr>
              <w:t>ביצועים</w:t>
            </w:r>
          </w:p>
        </w:tc>
        <w:tc>
          <w:tcPr>
            <w:tcW w:w="3413" w:type="dxa"/>
            <w:vAlign w:val="center"/>
          </w:tcPr>
          <w:p w14:paraId="348C683C" w14:textId="4AFB0A47" w:rsidR="00206CC5" w:rsidRPr="00210269" w:rsidRDefault="00206CC5" w:rsidP="00EC3E6E">
            <w:pPr>
              <w:pStyle w:val="4"/>
              <w:keepNext w:val="0"/>
              <w:widowControl w:val="0"/>
              <w:numPr>
                <w:ilvl w:val="0"/>
                <w:numId w:val="0"/>
              </w:numPr>
              <w:spacing w:line="288" w:lineRule="auto"/>
              <w:contextualSpacing/>
              <w:rPr>
                <w:rtl/>
              </w:rPr>
            </w:pPr>
            <w:r>
              <w:rPr>
                <w:rFonts w:hint="cs"/>
                <w:rtl/>
              </w:rPr>
              <w:t>אי עמידה בדרישות ביצועים</w:t>
            </w:r>
          </w:p>
        </w:tc>
        <w:tc>
          <w:tcPr>
            <w:tcW w:w="2610" w:type="dxa"/>
            <w:vAlign w:val="center"/>
          </w:tcPr>
          <w:p w14:paraId="0987979F" w14:textId="3FAB36FA" w:rsidR="00206CC5" w:rsidRPr="00E04BE7" w:rsidRDefault="00206CC5" w:rsidP="00EC3E6E">
            <w:pPr>
              <w:pStyle w:val="4"/>
              <w:keepNext w:val="0"/>
              <w:widowControl w:val="0"/>
              <w:numPr>
                <w:ilvl w:val="0"/>
                <w:numId w:val="0"/>
              </w:numPr>
              <w:spacing w:line="288" w:lineRule="auto"/>
              <w:contextualSpacing/>
              <w:rPr>
                <w:rtl/>
              </w:rPr>
            </w:pPr>
            <w:r w:rsidRPr="00E04BE7">
              <w:rPr>
                <w:rtl/>
              </w:rPr>
              <w:t xml:space="preserve">10,000 ₪ </w:t>
            </w:r>
            <w:r w:rsidRPr="00E04BE7">
              <w:rPr>
                <w:rFonts w:hint="cs"/>
                <w:rtl/>
              </w:rPr>
              <w:t>ל</w:t>
            </w:r>
            <w:r w:rsidRPr="00E04BE7">
              <w:rPr>
                <w:rtl/>
              </w:rPr>
              <w:t>מקרה</w:t>
            </w:r>
          </w:p>
        </w:tc>
      </w:tr>
    </w:tbl>
    <w:p w14:paraId="061723F7" w14:textId="77777777" w:rsidR="003147D5" w:rsidRPr="00920414" w:rsidRDefault="00BE007A" w:rsidP="00FA046A">
      <w:pPr>
        <w:pStyle w:val="3"/>
        <w:keepNext w:val="0"/>
        <w:widowControl w:val="0"/>
        <w:spacing w:after="0" w:line="288" w:lineRule="auto"/>
        <w:ind w:left="862" w:hanging="851"/>
        <w:contextualSpacing/>
      </w:pPr>
      <w:r w:rsidRPr="00920414">
        <w:rPr>
          <w:rFonts w:hint="cs"/>
          <w:rtl/>
        </w:rPr>
        <w:t>קיזוז תשלומים ופיצוי מוסכם בין רמת שירות ותחזוקה (</w:t>
      </w:r>
      <w:r w:rsidRPr="00920414">
        <w:rPr>
          <w:rFonts w:hint="cs"/>
        </w:rPr>
        <w:t>SLA</w:t>
      </w:r>
      <w:r w:rsidRPr="00920414">
        <w:rPr>
          <w:rFonts w:hint="cs"/>
          <w:rtl/>
        </w:rPr>
        <w:t>)</w:t>
      </w:r>
    </w:p>
    <w:p w14:paraId="40CB6358" w14:textId="18C3C443" w:rsidR="00BE007A" w:rsidRDefault="00BE007A" w:rsidP="004E63D1">
      <w:pPr>
        <w:pStyle w:val="4"/>
        <w:keepNext w:val="0"/>
        <w:widowControl w:val="0"/>
        <w:spacing w:before="60" w:line="288" w:lineRule="auto"/>
        <w:ind w:left="1815" w:hanging="964"/>
        <w:contextualSpacing/>
      </w:pPr>
      <w:r>
        <w:rPr>
          <w:rFonts w:hint="cs"/>
          <w:rtl/>
        </w:rPr>
        <w:t>בקרות אירועים המקנים פיצוי בהתאם למפורט בסעיף</w:t>
      </w:r>
      <w:r w:rsidR="004E63D1">
        <w:rPr>
          <w:rFonts w:hint="cs"/>
          <w:rtl/>
        </w:rPr>
        <w:t xml:space="preserve"> 4.6 </w:t>
      </w:r>
      <w:r>
        <w:rPr>
          <w:rFonts w:hint="cs"/>
          <w:rtl/>
        </w:rPr>
        <w:t>(על סעיפים הקטנים), המשרד ינכה את הפיצויים המוסכמים הנקובים בסעיף, מכל התשלומים המגיעים לספק, זאת תוך מתן הודעה מנומקת בכתב של 7 ימים מראש.</w:t>
      </w:r>
    </w:p>
    <w:p w14:paraId="55AEEBAD" w14:textId="77777777" w:rsidR="00BE007A" w:rsidRDefault="00BE007A" w:rsidP="00FA046A">
      <w:pPr>
        <w:pStyle w:val="4"/>
        <w:numPr>
          <w:ilvl w:val="0"/>
          <w:numId w:val="0"/>
        </w:numPr>
        <w:spacing w:after="60" w:line="288" w:lineRule="auto"/>
        <w:ind w:left="1814"/>
      </w:pPr>
      <w:r>
        <w:rPr>
          <w:rFonts w:hint="cs"/>
          <w:rtl/>
        </w:rPr>
        <w:t>שיעור הפיצויים הנקובים הם שיעורים מקסימליים. המשרד רשאי להפחית משיעור הפיצוי המקסימלי או לוותר כליל על הפיצוי או לבטל בדיעבד פיצוי שכבר נוכה, הכל בהתאם לנסיבות כל מקרה ובהתאם להתנהלות הספק לתיקון ההפרה והשלכותיה.</w:t>
      </w:r>
    </w:p>
    <w:p w14:paraId="32943B58" w14:textId="77777777" w:rsidR="00F86B25" w:rsidRDefault="00F86B25" w:rsidP="00FA046A">
      <w:pPr>
        <w:pStyle w:val="4"/>
        <w:keepNext w:val="0"/>
        <w:widowControl w:val="0"/>
        <w:spacing w:before="60" w:line="288" w:lineRule="auto"/>
        <w:ind w:left="1815" w:hanging="964"/>
        <w:contextualSpacing/>
      </w:pPr>
      <w:r>
        <w:rPr>
          <w:rFonts w:hint="cs"/>
          <w:rtl/>
        </w:rPr>
        <w:t>כך לדוגמה, במקרה בו לאחר קרות ההפרה, הספק הצליח לצמצם את הנזק, המשרד רשאי להפחית משיעור הפיצוי הנקוב. דוגמה נוספת, במקרה בו ספק הצליח להתגבר על איחור שנגרם לפרויקט ועמד בלוח זמנים מקורי, המשרד רשאי להפחית את גובה הפיצוי או לבטלו בדיעבד, אם הפיצוי כבר נוכה.</w:t>
      </w:r>
    </w:p>
    <w:p w14:paraId="7BB55D3B" w14:textId="77777777" w:rsidR="00BE007A" w:rsidRDefault="00BE007A" w:rsidP="00210269">
      <w:pPr>
        <w:pStyle w:val="4"/>
        <w:keepNext w:val="0"/>
        <w:widowControl w:val="0"/>
        <w:numPr>
          <w:ilvl w:val="0"/>
          <w:numId w:val="0"/>
        </w:numPr>
        <w:spacing w:line="288" w:lineRule="auto"/>
        <w:ind w:left="1814"/>
      </w:pPr>
      <w:r>
        <w:rPr>
          <w:rFonts w:hint="cs"/>
          <w:rtl/>
        </w:rPr>
        <w:t>מובהר כי ההחלטה האם להפחית משיעור הפיצוי המקסימלי או לבטל בדיעבד פיצוי שנוכה, הינה בהתאם לשיקול דעתו הבלעדי של המשרד. כל החלטה תתייחס למקרה הנקודתי הנדון ולא לא תהווה תקדים למקרים אחרים.</w:t>
      </w:r>
    </w:p>
    <w:p w14:paraId="77C69E76" w14:textId="77777777" w:rsidR="003147D5" w:rsidRPr="00E56D7E" w:rsidRDefault="003147D5" w:rsidP="00D36351">
      <w:pPr>
        <w:pStyle w:val="2"/>
        <w:keepNext/>
        <w:spacing w:line="288" w:lineRule="auto"/>
        <w:ind w:right="142"/>
      </w:pPr>
      <w:bookmarkStart w:id="222" w:name="_Ref117427727"/>
      <w:bookmarkStart w:id="223" w:name="_Toc131414315"/>
      <w:r w:rsidRPr="00E56D7E">
        <w:rPr>
          <w:rFonts w:hint="cs"/>
          <w:rtl/>
        </w:rPr>
        <w:t>חוסן ואמינות</w:t>
      </w:r>
      <w:bookmarkEnd w:id="222"/>
      <w:bookmarkEnd w:id="223"/>
    </w:p>
    <w:p w14:paraId="19BA02CA" w14:textId="77777777" w:rsidR="00681518" w:rsidRPr="00920414" w:rsidRDefault="003147D5" w:rsidP="00EC3E6E">
      <w:pPr>
        <w:pStyle w:val="3"/>
        <w:spacing w:after="0" w:line="288" w:lineRule="auto"/>
        <w:ind w:left="862" w:hanging="851"/>
        <w:contextualSpacing/>
        <w:rPr>
          <w:rtl/>
        </w:rPr>
      </w:pPr>
      <w:r w:rsidRPr="00920414">
        <w:rPr>
          <w:rFonts w:hint="cs"/>
          <w:rtl/>
        </w:rPr>
        <w:t>תכנית בדיקה</w:t>
      </w:r>
      <w:r w:rsidR="00681518" w:rsidRPr="00920414">
        <w:rPr>
          <w:rFonts w:hint="cs"/>
          <w:rtl/>
        </w:rPr>
        <w:t xml:space="preserve"> </w:t>
      </w:r>
      <w:r w:rsidR="00681518" w:rsidRPr="00920414">
        <w:t>(S)</w:t>
      </w:r>
    </w:p>
    <w:p w14:paraId="1009C4D8" w14:textId="77777777" w:rsidR="00681518" w:rsidRDefault="00681518" w:rsidP="00EC3E6E">
      <w:pPr>
        <w:widowControl w:val="0"/>
        <w:spacing w:before="0" w:line="288" w:lineRule="auto"/>
        <w:ind w:left="851" w:right="142"/>
        <w:rPr>
          <w:rtl/>
        </w:rPr>
      </w:pPr>
      <w:r>
        <w:rPr>
          <w:rFonts w:hint="cs"/>
          <w:rtl/>
        </w:rPr>
        <w:t>המציע יציג תוכנית בדיקה ומתודולוגיית בדיקה על פיה הוא עובד.</w:t>
      </w:r>
    </w:p>
    <w:p w14:paraId="1D647BB4" w14:textId="790D00B0" w:rsidR="001233D2" w:rsidRDefault="001A5C3A" w:rsidP="00EE0E5B">
      <w:pPr>
        <w:pStyle w:val="2"/>
        <w:keepNext/>
        <w:spacing w:after="60" w:line="288" w:lineRule="auto"/>
        <w:ind w:right="142"/>
      </w:pPr>
      <w:bookmarkStart w:id="224" w:name="_Toc131414316"/>
      <w:bookmarkStart w:id="225" w:name="_Ref115114512"/>
      <w:r>
        <w:rPr>
          <w:rFonts w:hint="cs"/>
          <w:rtl/>
        </w:rPr>
        <w:t xml:space="preserve">שירותי </w:t>
      </w:r>
      <w:r w:rsidR="003F4995">
        <w:rPr>
          <w:rFonts w:hint="cs"/>
          <w:rtl/>
        </w:rPr>
        <w:t xml:space="preserve">מוקד </w:t>
      </w:r>
      <w:r w:rsidR="001233D2">
        <w:rPr>
          <w:rFonts w:hint="cs"/>
          <w:rtl/>
        </w:rPr>
        <w:t>והדרכה</w:t>
      </w:r>
      <w:r w:rsidR="00F070FA">
        <w:rPr>
          <w:rFonts w:hint="cs"/>
          <w:rtl/>
        </w:rPr>
        <w:t xml:space="preserve"> (</w:t>
      </w:r>
      <w:r w:rsidR="00F070FA">
        <w:rPr>
          <w:rFonts w:hint="cs"/>
        </w:rPr>
        <w:t>M</w:t>
      </w:r>
      <w:r w:rsidR="00F070FA">
        <w:rPr>
          <w:rFonts w:hint="cs"/>
          <w:rtl/>
        </w:rPr>
        <w:t>)</w:t>
      </w:r>
      <w:bookmarkEnd w:id="224"/>
    </w:p>
    <w:p w14:paraId="65B0B61E" w14:textId="23C6D331" w:rsidR="001A5C3A" w:rsidRDefault="001233D2" w:rsidP="00EE0E5B">
      <w:pPr>
        <w:keepNext/>
        <w:spacing w:before="0" w:line="288" w:lineRule="auto"/>
        <w:ind w:left="765" w:right="142"/>
        <w:contextualSpacing/>
      </w:pPr>
      <w:r>
        <w:rPr>
          <w:rFonts w:hint="cs"/>
          <w:rtl/>
        </w:rPr>
        <w:t>הספק ה</w:t>
      </w:r>
      <w:r w:rsidR="00A2653C">
        <w:rPr>
          <w:rFonts w:hint="cs"/>
          <w:rtl/>
        </w:rPr>
        <w:t>ז</w:t>
      </w:r>
      <w:r>
        <w:rPr>
          <w:rFonts w:hint="cs"/>
          <w:rtl/>
        </w:rPr>
        <w:t xml:space="preserve">וכה נדרש לספק את השירותים הבאים: </w:t>
      </w:r>
      <w:r w:rsidR="001A5C3A">
        <w:rPr>
          <w:rFonts w:hint="cs"/>
          <w:rtl/>
        </w:rPr>
        <w:t xml:space="preserve"> </w:t>
      </w:r>
    </w:p>
    <w:p w14:paraId="576C206F" w14:textId="5E7429E0" w:rsidR="001A5C3A" w:rsidRDefault="006B1763" w:rsidP="005F008D">
      <w:pPr>
        <w:pStyle w:val="3"/>
        <w:spacing w:after="0" w:line="288" w:lineRule="auto"/>
        <w:ind w:left="862" w:hanging="851"/>
        <w:contextualSpacing/>
        <w:rPr>
          <w:rtl/>
        </w:rPr>
      </w:pPr>
      <w:r>
        <w:t>Help Desk</w:t>
      </w:r>
    </w:p>
    <w:p w14:paraId="024827C3" w14:textId="08F537BD" w:rsidR="004812A9" w:rsidRDefault="004812A9" w:rsidP="003A397A">
      <w:pPr>
        <w:pStyle w:val="ListParagraph"/>
        <w:keepNext/>
        <w:numPr>
          <w:ilvl w:val="4"/>
          <w:numId w:val="18"/>
        </w:numPr>
        <w:spacing w:before="0" w:line="288" w:lineRule="auto"/>
        <w:ind w:left="1332" w:right="142" w:hanging="425"/>
        <w:rPr>
          <w:b/>
          <w:bCs/>
        </w:rPr>
      </w:pPr>
      <w:r w:rsidRPr="006D1972">
        <w:rPr>
          <w:rFonts w:hint="cs"/>
          <w:b/>
          <w:bCs/>
          <w:rtl/>
        </w:rPr>
        <w:t xml:space="preserve">אופי השירות: חובה </w:t>
      </w:r>
    </w:p>
    <w:p w14:paraId="426810B9" w14:textId="36B58BCE" w:rsidR="006D1972" w:rsidRPr="006D1972" w:rsidRDefault="006D1972" w:rsidP="003A397A">
      <w:pPr>
        <w:pStyle w:val="ListParagraph"/>
        <w:keepNext/>
        <w:numPr>
          <w:ilvl w:val="4"/>
          <w:numId w:val="18"/>
        </w:numPr>
        <w:spacing w:before="0" w:line="288" w:lineRule="auto"/>
        <w:ind w:left="1332" w:right="142" w:hanging="425"/>
        <w:rPr>
          <w:b/>
          <w:bCs/>
        </w:rPr>
      </w:pPr>
      <w:r>
        <w:rPr>
          <w:rFonts w:hint="cs"/>
          <w:b/>
          <w:bCs/>
          <w:rtl/>
        </w:rPr>
        <w:t>עלות רכיב שרות זה י</w:t>
      </w:r>
      <w:r w:rsidR="00FB42FE">
        <w:rPr>
          <w:rFonts w:hint="cs"/>
          <w:b/>
          <w:bCs/>
          <w:rtl/>
        </w:rPr>
        <w:t xml:space="preserve">תומחר </w:t>
      </w:r>
      <w:r>
        <w:rPr>
          <w:rFonts w:hint="cs"/>
          <w:b/>
          <w:bCs/>
          <w:rtl/>
        </w:rPr>
        <w:t>מענה המציע בפרק 5 בסעיף 5.3</w:t>
      </w:r>
    </w:p>
    <w:p w14:paraId="7A6D19CB" w14:textId="4B671047" w:rsidR="004812A9" w:rsidRDefault="004812A9" w:rsidP="003A397A">
      <w:pPr>
        <w:pStyle w:val="ListParagraph"/>
        <w:widowControl w:val="0"/>
        <w:numPr>
          <w:ilvl w:val="4"/>
          <w:numId w:val="18"/>
        </w:numPr>
        <w:spacing w:line="288" w:lineRule="auto"/>
        <w:ind w:left="1332" w:right="142" w:hanging="426"/>
      </w:pPr>
      <w:r>
        <w:rPr>
          <w:rFonts w:hint="cs"/>
          <w:rtl/>
        </w:rPr>
        <w:t xml:space="preserve">מהות השירות וקהל יעד </w:t>
      </w:r>
    </w:p>
    <w:p w14:paraId="30DB14CE" w14:textId="48FFA38F" w:rsidR="001233D2" w:rsidRDefault="001233D2" w:rsidP="006B1763">
      <w:pPr>
        <w:pStyle w:val="ListParagraph"/>
        <w:widowControl w:val="0"/>
        <w:numPr>
          <w:ilvl w:val="0"/>
          <w:numId w:val="0"/>
        </w:numPr>
        <w:spacing w:line="288" w:lineRule="auto"/>
        <w:ind w:left="1332" w:right="142"/>
        <w:rPr>
          <w:rtl/>
        </w:rPr>
      </w:pPr>
      <w:r>
        <w:rPr>
          <w:rFonts w:hint="cs"/>
          <w:rtl/>
        </w:rPr>
        <w:t>הספק הזוכה נדרש לספק</w:t>
      </w:r>
      <w:r w:rsidR="006B1763">
        <w:rPr>
          <w:rFonts w:hint="cs"/>
          <w:rtl/>
        </w:rPr>
        <w:t xml:space="preserve"> שירות תמיכה מסוג</w:t>
      </w:r>
      <w:r>
        <w:rPr>
          <w:rFonts w:hint="cs"/>
          <w:rtl/>
        </w:rPr>
        <w:t xml:space="preserve"> </w:t>
      </w:r>
      <w:r>
        <w:t>Held Desk</w:t>
      </w:r>
      <w:r>
        <w:rPr>
          <w:rFonts w:hint="cs"/>
          <w:rtl/>
        </w:rPr>
        <w:t xml:space="preserve"> לצוות </w:t>
      </w:r>
      <w:proofErr w:type="spellStart"/>
      <w:r>
        <w:rPr>
          <w:rFonts w:hint="cs"/>
          <w:rtl/>
        </w:rPr>
        <w:t>ראמ"ה</w:t>
      </w:r>
      <w:proofErr w:type="spellEnd"/>
      <w:r>
        <w:rPr>
          <w:rFonts w:hint="cs"/>
          <w:rtl/>
        </w:rPr>
        <w:t xml:space="preserve"> (כ 10 איש) ולצוות הפיתוח (כ 30 איש).</w:t>
      </w:r>
    </w:p>
    <w:p w14:paraId="66884A89" w14:textId="77777777" w:rsidR="004812A9" w:rsidRDefault="004812A9" w:rsidP="003A397A">
      <w:pPr>
        <w:pStyle w:val="ListParagraph"/>
        <w:widowControl w:val="0"/>
        <w:numPr>
          <w:ilvl w:val="4"/>
          <w:numId w:val="18"/>
        </w:numPr>
        <w:spacing w:line="288" w:lineRule="auto"/>
        <w:ind w:left="1332" w:right="142" w:hanging="426"/>
      </w:pPr>
      <w:r>
        <w:rPr>
          <w:rFonts w:hint="cs"/>
          <w:rtl/>
        </w:rPr>
        <w:t>אופן אספקת השירות</w:t>
      </w:r>
    </w:p>
    <w:p w14:paraId="071CE9AB" w14:textId="3834ABA4" w:rsidR="001233D2" w:rsidRDefault="001233D2" w:rsidP="004812A9">
      <w:pPr>
        <w:pStyle w:val="ListParagraph"/>
        <w:widowControl w:val="0"/>
        <w:numPr>
          <w:ilvl w:val="0"/>
          <w:numId w:val="0"/>
        </w:numPr>
        <w:spacing w:line="288" w:lineRule="auto"/>
        <w:ind w:left="1332" w:right="142"/>
        <w:rPr>
          <w:rtl/>
        </w:rPr>
      </w:pPr>
      <w:r>
        <w:rPr>
          <w:rFonts w:hint="cs"/>
          <w:rtl/>
        </w:rPr>
        <w:t>המענה נדרש להיות ממומש באמצעות צ</w:t>
      </w:r>
      <w:r w:rsidR="006B1763">
        <w:rPr>
          <w:rFonts w:hint="cs"/>
          <w:rtl/>
        </w:rPr>
        <w:t>'</w:t>
      </w:r>
      <w:r>
        <w:rPr>
          <w:rFonts w:hint="cs"/>
          <w:rtl/>
        </w:rPr>
        <w:t>אט (</w:t>
      </w:r>
      <w:proofErr w:type="spellStart"/>
      <w:r>
        <w:rPr>
          <w:rFonts w:hint="cs"/>
          <w:rtl/>
        </w:rPr>
        <w:t>ווטסאפ</w:t>
      </w:r>
      <w:proofErr w:type="spellEnd"/>
      <w:r>
        <w:rPr>
          <w:rFonts w:hint="cs"/>
          <w:rtl/>
        </w:rPr>
        <w:t xml:space="preserve">), מייל ומענה טלפוני. </w:t>
      </w:r>
    </w:p>
    <w:p w14:paraId="4DCF8A5E" w14:textId="6A7CDC7C" w:rsidR="00A2653C" w:rsidRDefault="00121F81" w:rsidP="00EE0E5B">
      <w:pPr>
        <w:pStyle w:val="ListParagraph"/>
        <w:keepNext/>
        <w:numPr>
          <w:ilvl w:val="0"/>
          <w:numId w:val="0"/>
        </w:numPr>
        <w:spacing w:line="288" w:lineRule="auto"/>
        <w:ind w:left="1332" w:right="142"/>
      </w:pPr>
      <w:r>
        <w:rPr>
          <w:rFonts w:hint="cs"/>
          <w:rtl/>
        </w:rPr>
        <w:t xml:space="preserve">חלון </w:t>
      </w:r>
      <w:r w:rsidR="00EE0E5B">
        <w:rPr>
          <w:rFonts w:hint="cs"/>
          <w:rtl/>
        </w:rPr>
        <w:t>פעילות ל</w:t>
      </w:r>
      <w:r>
        <w:rPr>
          <w:rFonts w:hint="cs"/>
          <w:rtl/>
        </w:rPr>
        <w:t xml:space="preserve">אספקת השירות: </w:t>
      </w:r>
      <w:r w:rsidR="00EE0E5B">
        <w:rPr>
          <w:rFonts w:hint="cs"/>
          <w:rtl/>
        </w:rPr>
        <w:t xml:space="preserve">בצורה </w:t>
      </w:r>
      <w:r>
        <w:rPr>
          <w:rFonts w:hint="cs"/>
          <w:rtl/>
        </w:rPr>
        <w:t>שנתית באופן רציף</w:t>
      </w:r>
      <w:r w:rsidR="006B1763">
        <w:rPr>
          <w:rFonts w:hint="cs"/>
          <w:rtl/>
        </w:rPr>
        <w:t xml:space="preserve"> ו</w:t>
      </w:r>
      <w:r>
        <w:rPr>
          <w:rFonts w:hint="cs"/>
          <w:rtl/>
        </w:rPr>
        <w:t xml:space="preserve">שוטף. </w:t>
      </w:r>
    </w:p>
    <w:p w14:paraId="6739EE72" w14:textId="77777777" w:rsidR="00121F81" w:rsidRDefault="00121F81" w:rsidP="003A397A">
      <w:pPr>
        <w:pStyle w:val="ListParagraph"/>
        <w:widowControl w:val="0"/>
        <w:numPr>
          <w:ilvl w:val="4"/>
          <w:numId w:val="18"/>
        </w:numPr>
        <w:spacing w:line="288" w:lineRule="auto"/>
        <w:ind w:left="1332" w:right="142" w:hanging="426"/>
      </w:pPr>
      <w:r>
        <w:rPr>
          <w:rFonts w:hint="cs"/>
          <w:rtl/>
        </w:rPr>
        <w:t>היקף</w:t>
      </w:r>
    </w:p>
    <w:p w14:paraId="01D7111D" w14:textId="27A38975" w:rsidR="00A2653C" w:rsidRDefault="00121F81" w:rsidP="00121F81">
      <w:pPr>
        <w:pStyle w:val="ListParagraph"/>
        <w:widowControl w:val="0"/>
        <w:numPr>
          <w:ilvl w:val="0"/>
          <w:numId w:val="0"/>
        </w:numPr>
        <w:spacing w:line="288" w:lineRule="auto"/>
        <w:ind w:left="1332" w:right="142"/>
      </w:pPr>
      <w:r>
        <w:rPr>
          <w:rFonts w:hint="cs"/>
          <w:rtl/>
        </w:rPr>
        <w:t>ל</w:t>
      </w:r>
      <w:r w:rsidR="001233D2">
        <w:rPr>
          <w:rFonts w:hint="cs"/>
          <w:rtl/>
        </w:rPr>
        <w:t>פי הערכ</w:t>
      </w:r>
      <w:r w:rsidR="00A2653C">
        <w:rPr>
          <w:rFonts w:hint="cs"/>
          <w:rtl/>
        </w:rPr>
        <w:t xml:space="preserve">ה </w:t>
      </w:r>
      <w:r>
        <w:rPr>
          <w:rFonts w:hint="cs"/>
          <w:rtl/>
        </w:rPr>
        <w:t xml:space="preserve">לא </w:t>
      </w:r>
      <w:r w:rsidR="00A2653C">
        <w:rPr>
          <w:rFonts w:hint="cs"/>
          <w:rtl/>
        </w:rPr>
        <w:t xml:space="preserve">מחייבת של </w:t>
      </w:r>
      <w:r w:rsidR="001233D2">
        <w:rPr>
          <w:rFonts w:hint="cs"/>
          <w:rtl/>
        </w:rPr>
        <w:t>המשרד</w:t>
      </w:r>
      <w:r w:rsidR="00A2653C">
        <w:rPr>
          <w:rFonts w:hint="cs"/>
          <w:rtl/>
        </w:rPr>
        <w:t xml:space="preserve">, </w:t>
      </w:r>
      <w:r w:rsidR="001233D2">
        <w:rPr>
          <w:rFonts w:hint="cs"/>
          <w:rtl/>
        </w:rPr>
        <w:t>הספק היוצא מצוות כנ"ל ע"י בין 2 עד 3 משרות.</w:t>
      </w:r>
    </w:p>
    <w:p w14:paraId="32D79A0F" w14:textId="28E94AB6" w:rsidR="001233D2" w:rsidRDefault="00A2653C" w:rsidP="00A2653C">
      <w:pPr>
        <w:pStyle w:val="ListParagraph"/>
        <w:widowControl w:val="0"/>
        <w:numPr>
          <w:ilvl w:val="0"/>
          <w:numId w:val="0"/>
        </w:numPr>
        <w:spacing w:line="288" w:lineRule="auto"/>
        <w:ind w:left="1332" w:right="142"/>
        <w:rPr>
          <w:rtl/>
        </w:rPr>
      </w:pPr>
      <w:r>
        <w:rPr>
          <w:rFonts w:hint="cs"/>
          <w:rtl/>
        </w:rPr>
        <w:t xml:space="preserve">כאמור הנתונים מובאים לטובת התרשמות בלבד ואינם מחייבים את המשרד. </w:t>
      </w:r>
      <w:r w:rsidR="001233D2">
        <w:rPr>
          <w:rFonts w:hint="cs"/>
          <w:rtl/>
        </w:rPr>
        <w:t xml:space="preserve"> </w:t>
      </w:r>
    </w:p>
    <w:p w14:paraId="035B7D8F" w14:textId="3AC5D960" w:rsidR="00EC1CD4" w:rsidRDefault="00EC1CD4" w:rsidP="003A397A">
      <w:pPr>
        <w:pStyle w:val="ListParagraph"/>
        <w:widowControl w:val="0"/>
        <w:numPr>
          <w:ilvl w:val="4"/>
          <w:numId w:val="18"/>
        </w:numPr>
        <w:spacing w:line="288" w:lineRule="auto"/>
        <w:ind w:left="1332" w:right="142" w:hanging="425"/>
        <w:rPr>
          <w:rtl/>
        </w:rPr>
      </w:pPr>
      <w:r>
        <w:rPr>
          <w:rFonts w:hint="cs"/>
          <w:rtl/>
        </w:rPr>
        <w:t xml:space="preserve">שעות פעילות </w:t>
      </w:r>
      <w:r w:rsidR="00121F81">
        <w:rPr>
          <w:rFonts w:hint="cs"/>
          <w:rtl/>
        </w:rPr>
        <w:t xml:space="preserve">נדרשות </w:t>
      </w:r>
      <w:r>
        <w:rPr>
          <w:rFonts w:hint="cs"/>
          <w:rtl/>
        </w:rPr>
        <w:t xml:space="preserve">ל </w:t>
      </w:r>
      <w:r>
        <w:t>Help</w:t>
      </w:r>
      <w:r w:rsidR="00342583">
        <w:t xml:space="preserve"> </w:t>
      </w:r>
      <w:r>
        <w:t>Desk</w:t>
      </w:r>
      <w:r>
        <w:rPr>
          <w:rFonts w:hint="cs"/>
          <w:rtl/>
        </w:rPr>
        <w:t>:</w:t>
      </w:r>
    </w:p>
    <w:p w14:paraId="224CD69E" w14:textId="1787293B" w:rsidR="00EC1CD4" w:rsidRDefault="00EC1CD4" w:rsidP="004C0CA3">
      <w:pPr>
        <w:pStyle w:val="ListParagraph"/>
        <w:widowControl w:val="0"/>
        <w:numPr>
          <w:ilvl w:val="0"/>
          <w:numId w:val="0"/>
        </w:numPr>
        <w:spacing w:before="60" w:after="0" w:line="288" w:lineRule="auto"/>
        <w:ind w:left="1332" w:right="142"/>
        <w:rPr>
          <w:highlight w:val="yellow"/>
          <w:rtl/>
        </w:rPr>
      </w:pPr>
      <w:r>
        <w:rPr>
          <w:rFonts w:hint="cs"/>
          <w:rtl/>
        </w:rPr>
        <w:t>ימים א'-ה'</w:t>
      </w:r>
      <w:r w:rsidR="00746B7F">
        <w:rPr>
          <w:rFonts w:hint="cs"/>
          <w:rtl/>
        </w:rPr>
        <w:t xml:space="preserve">: </w:t>
      </w:r>
      <w:r>
        <w:rPr>
          <w:rFonts w:hint="cs"/>
          <w:rtl/>
        </w:rPr>
        <w:t xml:space="preserve"> </w:t>
      </w:r>
      <w:r w:rsidRPr="00EC3E6E">
        <w:rPr>
          <w:rFonts w:hint="cs"/>
          <w:rtl/>
        </w:rPr>
        <w:t xml:space="preserve">שעות 08:00 עד שעה </w:t>
      </w:r>
      <w:r w:rsidR="00E915F8">
        <w:rPr>
          <w:rFonts w:hint="cs"/>
          <w:rtl/>
        </w:rPr>
        <w:t>16</w:t>
      </w:r>
      <w:r w:rsidRPr="00EC3E6E">
        <w:rPr>
          <w:rFonts w:hint="cs"/>
          <w:rtl/>
        </w:rPr>
        <w:t>:</w:t>
      </w:r>
      <w:r w:rsidR="00746B7F" w:rsidRPr="00EC3E6E">
        <w:rPr>
          <w:rFonts w:hint="cs"/>
          <w:rtl/>
        </w:rPr>
        <w:t>0</w:t>
      </w:r>
      <w:r w:rsidRPr="00EC3E6E">
        <w:rPr>
          <w:rFonts w:hint="cs"/>
          <w:rtl/>
        </w:rPr>
        <w:t xml:space="preserve">0 </w:t>
      </w:r>
    </w:p>
    <w:p w14:paraId="562407ED" w14:textId="072F9321" w:rsidR="00E915F8" w:rsidRPr="00EC3E6E" w:rsidRDefault="00E915F8" w:rsidP="004C0CA3">
      <w:pPr>
        <w:pStyle w:val="3"/>
        <w:keepNext w:val="0"/>
        <w:widowControl w:val="0"/>
        <w:numPr>
          <w:ilvl w:val="0"/>
          <w:numId w:val="0"/>
        </w:numPr>
        <w:spacing w:before="0" w:after="0" w:line="240" w:lineRule="auto"/>
        <w:ind w:left="1332"/>
        <w:contextualSpacing/>
        <w:rPr>
          <w:b w:val="0"/>
          <w:bCs w:val="0"/>
          <w:rtl/>
        </w:rPr>
      </w:pPr>
      <w:r w:rsidRPr="00EC3E6E">
        <w:rPr>
          <w:rFonts w:hint="cs"/>
          <w:b w:val="0"/>
          <w:bCs w:val="0"/>
          <w:rtl/>
        </w:rPr>
        <w:t xml:space="preserve">ימי ו' וערבי חג </w:t>
      </w:r>
      <w:r>
        <w:rPr>
          <w:b w:val="0"/>
          <w:bCs w:val="0"/>
          <w:rtl/>
        </w:rPr>
        <w:t>–</w:t>
      </w:r>
      <w:r w:rsidRPr="00EC3E6E">
        <w:rPr>
          <w:rFonts w:hint="cs"/>
          <w:b w:val="0"/>
          <w:bCs w:val="0"/>
          <w:rtl/>
        </w:rPr>
        <w:t xml:space="preserve"> ה</w:t>
      </w:r>
      <w:r>
        <w:rPr>
          <w:rFonts w:hint="cs"/>
          <w:b w:val="0"/>
          <w:bCs w:val="0"/>
          <w:rtl/>
        </w:rPr>
        <w:t xml:space="preserve"> </w:t>
      </w:r>
      <w:r>
        <w:rPr>
          <w:b w:val="0"/>
          <w:bCs w:val="0"/>
        </w:rPr>
        <w:t>Help Desk</w:t>
      </w:r>
      <w:r>
        <w:rPr>
          <w:rFonts w:hint="cs"/>
          <w:b w:val="0"/>
          <w:bCs w:val="0"/>
          <w:rtl/>
        </w:rPr>
        <w:t xml:space="preserve"> </w:t>
      </w:r>
      <w:r w:rsidRPr="00EC3E6E">
        <w:rPr>
          <w:rFonts w:hint="cs"/>
          <w:b w:val="0"/>
          <w:bCs w:val="0"/>
          <w:rtl/>
        </w:rPr>
        <w:t xml:space="preserve">יהיה סגור. </w:t>
      </w:r>
    </w:p>
    <w:p w14:paraId="3F50EC75" w14:textId="3339E6AD" w:rsidR="00E915F8" w:rsidRPr="00BA0364" w:rsidRDefault="00E915F8" w:rsidP="00E915F8">
      <w:pPr>
        <w:pStyle w:val="3"/>
        <w:keepNext w:val="0"/>
        <w:widowControl w:val="0"/>
        <w:numPr>
          <w:ilvl w:val="0"/>
          <w:numId w:val="0"/>
        </w:numPr>
        <w:spacing w:before="60" w:after="0" w:line="240" w:lineRule="auto"/>
        <w:ind w:left="1332"/>
        <w:contextualSpacing/>
        <w:rPr>
          <w:b w:val="0"/>
          <w:bCs w:val="0"/>
          <w:rtl/>
        </w:rPr>
      </w:pPr>
      <w:r w:rsidRPr="00EC3E6E">
        <w:rPr>
          <w:rFonts w:hint="cs"/>
          <w:b w:val="0"/>
          <w:bCs w:val="0"/>
          <w:rtl/>
        </w:rPr>
        <w:t xml:space="preserve">ימי חול המועד </w:t>
      </w:r>
      <w:r>
        <w:rPr>
          <w:b w:val="0"/>
          <w:bCs w:val="0"/>
          <w:rtl/>
        </w:rPr>
        <w:t>–</w:t>
      </w:r>
      <w:r w:rsidRPr="00EC3E6E">
        <w:rPr>
          <w:rFonts w:hint="cs"/>
          <w:b w:val="0"/>
          <w:bCs w:val="0"/>
          <w:rtl/>
        </w:rPr>
        <w:t xml:space="preserve"> ה</w:t>
      </w:r>
      <w:r>
        <w:rPr>
          <w:rFonts w:hint="cs"/>
          <w:b w:val="0"/>
          <w:bCs w:val="0"/>
          <w:rtl/>
        </w:rPr>
        <w:t xml:space="preserve"> </w:t>
      </w:r>
      <w:r>
        <w:rPr>
          <w:b w:val="0"/>
          <w:bCs w:val="0"/>
        </w:rPr>
        <w:t>Help Desk</w:t>
      </w:r>
      <w:r>
        <w:rPr>
          <w:rFonts w:hint="cs"/>
          <w:b w:val="0"/>
          <w:bCs w:val="0"/>
          <w:rtl/>
        </w:rPr>
        <w:t xml:space="preserve"> </w:t>
      </w:r>
      <w:r w:rsidRPr="00EC3E6E">
        <w:rPr>
          <w:rFonts w:hint="cs"/>
          <w:b w:val="0"/>
          <w:bCs w:val="0"/>
          <w:rtl/>
        </w:rPr>
        <w:t>יהיה סגור</w:t>
      </w:r>
    </w:p>
    <w:p w14:paraId="36699DF5" w14:textId="70290F69" w:rsidR="00746B7F" w:rsidRDefault="00746B7F" w:rsidP="00EE0E5B">
      <w:pPr>
        <w:pStyle w:val="ListParagraph"/>
        <w:widowControl w:val="0"/>
        <w:numPr>
          <w:ilvl w:val="4"/>
          <w:numId w:val="18"/>
        </w:numPr>
        <w:spacing w:before="60" w:line="288" w:lineRule="auto"/>
        <w:ind w:left="1332" w:right="142" w:hanging="425"/>
      </w:pPr>
      <w:r>
        <w:rPr>
          <w:rFonts w:hint="cs"/>
          <w:rtl/>
        </w:rPr>
        <w:t xml:space="preserve">דרישות לאופן וטיב שירות ה- </w:t>
      </w:r>
      <w:r>
        <w:t>Help Desk</w:t>
      </w:r>
      <w:r>
        <w:rPr>
          <w:rFonts w:hint="cs"/>
          <w:rtl/>
        </w:rPr>
        <w:t xml:space="preserve"> </w:t>
      </w:r>
    </w:p>
    <w:p w14:paraId="6A746E50" w14:textId="0DC0BF1A" w:rsidR="00746B7F" w:rsidRDefault="00746B7F" w:rsidP="003A397A">
      <w:pPr>
        <w:pStyle w:val="ListParagraph"/>
        <w:widowControl w:val="0"/>
        <w:numPr>
          <w:ilvl w:val="2"/>
          <w:numId w:val="130"/>
        </w:numPr>
        <w:spacing w:line="288" w:lineRule="auto"/>
        <w:ind w:left="1757" w:right="142"/>
      </w:pPr>
      <w:r w:rsidRPr="00F337AD">
        <w:rPr>
          <w:rtl/>
        </w:rPr>
        <w:t xml:space="preserve">אנשי </w:t>
      </w:r>
      <w:proofErr w:type="spellStart"/>
      <w:r w:rsidRPr="00F337AD">
        <w:rPr>
          <w:rtl/>
        </w:rPr>
        <w:t>ראמ"ה</w:t>
      </w:r>
      <w:proofErr w:type="spellEnd"/>
      <w:r w:rsidRPr="00F337AD">
        <w:rPr>
          <w:rtl/>
        </w:rPr>
        <w:t xml:space="preserve"> ומי מטעמם המפתחים מבחנים יקבלו מענה זמין ממנהל הפרויקט או מי מטעם החברה המכיר את המוצר ואת התקנתו </w:t>
      </w:r>
      <w:proofErr w:type="spellStart"/>
      <w:r w:rsidRPr="00F337AD">
        <w:rPr>
          <w:rtl/>
        </w:rPr>
        <w:t>בראמ"ה</w:t>
      </w:r>
      <w:proofErr w:type="spellEnd"/>
      <w:r w:rsidRPr="00F337AD">
        <w:rPr>
          <w:rtl/>
        </w:rPr>
        <w:t xml:space="preserve">. </w:t>
      </w:r>
    </w:p>
    <w:p w14:paraId="0FB8EB53" w14:textId="2EAEB6B3" w:rsidR="00746B7F" w:rsidRDefault="00746B7F" w:rsidP="003A397A">
      <w:pPr>
        <w:pStyle w:val="ListParagraph"/>
        <w:widowControl w:val="0"/>
        <w:numPr>
          <w:ilvl w:val="2"/>
          <w:numId w:val="130"/>
        </w:numPr>
        <w:spacing w:line="288" w:lineRule="auto"/>
        <w:ind w:left="1757" w:right="142"/>
      </w:pPr>
      <w:r w:rsidRPr="00F337AD">
        <w:rPr>
          <w:rtl/>
        </w:rPr>
        <w:t xml:space="preserve">המענה </w:t>
      </w:r>
      <w:r w:rsidRPr="00F337AD">
        <w:rPr>
          <w:rFonts w:hint="cs"/>
          <w:rtl/>
        </w:rPr>
        <w:t>ל</w:t>
      </w:r>
      <w:r>
        <w:rPr>
          <w:rFonts w:hint="cs"/>
          <w:rtl/>
        </w:rPr>
        <w:t xml:space="preserve">מפתחי המבחנים </w:t>
      </w:r>
      <w:r w:rsidRPr="00F337AD">
        <w:rPr>
          <w:rFonts w:hint="cs"/>
          <w:rtl/>
        </w:rPr>
        <w:t>יינת</w:t>
      </w:r>
      <w:r w:rsidRPr="00F337AD">
        <w:rPr>
          <w:rFonts w:hint="eastAsia"/>
          <w:rtl/>
        </w:rPr>
        <w:t>ן</w:t>
      </w:r>
      <w:r w:rsidRPr="00F337AD">
        <w:rPr>
          <w:rtl/>
        </w:rPr>
        <w:t xml:space="preserve"> באותו יום העבודה או בבוקר למחרת. יום עבודה </w:t>
      </w:r>
      <w:r w:rsidR="00E915F8">
        <w:rPr>
          <w:rtl/>
        </w:rPr>
        <w:t>מוגדר בשעות 8:00-1</w:t>
      </w:r>
      <w:r w:rsidR="00E915F8">
        <w:rPr>
          <w:rFonts w:hint="cs"/>
          <w:rtl/>
        </w:rPr>
        <w:t>6</w:t>
      </w:r>
      <w:r w:rsidR="00E915F8">
        <w:rPr>
          <w:rtl/>
        </w:rPr>
        <w:t>:00 בימי חול</w:t>
      </w:r>
    </w:p>
    <w:p w14:paraId="44289715" w14:textId="77777777" w:rsidR="00746B7F" w:rsidRDefault="00746B7F" w:rsidP="003A397A">
      <w:pPr>
        <w:pStyle w:val="ListParagraph"/>
        <w:widowControl w:val="0"/>
        <w:numPr>
          <w:ilvl w:val="2"/>
          <w:numId w:val="130"/>
        </w:numPr>
        <w:spacing w:after="0" w:line="288" w:lineRule="auto"/>
        <w:ind w:left="1752" w:right="142" w:hanging="357"/>
      </w:pPr>
      <w:r w:rsidRPr="000C1C7D">
        <w:rPr>
          <w:rtl/>
        </w:rPr>
        <w:t>בכל שעה תתאפשר פתיחת קריאה בטופס אלקטרוני מובנה.</w:t>
      </w:r>
      <w:r>
        <w:rPr>
          <w:rFonts w:hint="cs"/>
          <w:rtl/>
        </w:rPr>
        <w:t xml:space="preserve"> </w:t>
      </w:r>
    </w:p>
    <w:p w14:paraId="2442D3AB" w14:textId="6BCA5767" w:rsidR="001233D2" w:rsidRDefault="00EC1CD4" w:rsidP="001947CB">
      <w:pPr>
        <w:widowControl w:val="0"/>
        <w:spacing w:before="0" w:line="288" w:lineRule="auto"/>
        <w:ind w:left="851" w:right="142"/>
        <w:contextualSpacing/>
        <w:rPr>
          <w:rtl/>
        </w:rPr>
      </w:pPr>
      <w:r w:rsidRPr="00EC1CD4">
        <w:rPr>
          <w:rFonts w:hint="cs"/>
          <w:b/>
          <w:bCs/>
          <w:rtl/>
        </w:rPr>
        <w:t xml:space="preserve">דגש: </w:t>
      </w:r>
      <w:r w:rsidR="001233D2" w:rsidRPr="00EC1CD4">
        <w:rPr>
          <w:rFonts w:hint="cs"/>
          <w:b/>
          <w:bCs/>
          <w:rtl/>
        </w:rPr>
        <w:t>השירות הנדרש לא י</w:t>
      </w:r>
      <w:r w:rsidR="00EA008A">
        <w:rPr>
          <w:rFonts w:hint="cs"/>
          <w:b/>
          <w:bCs/>
          <w:rtl/>
        </w:rPr>
        <w:t>י</w:t>
      </w:r>
      <w:r w:rsidR="001233D2" w:rsidRPr="00EC1CD4">
        <w:rPr>
          <w:rFonts w:hint="cs"/>
          <w:b/>
          <w:bCs/>
          <w:rtl/>
        </w:rPr>
        <w:t>שא תמחור נוסף</w:t>
      </w:r>
      <w:r w:rsidR="001947CB">
        <w:rPr>
          <w:rFonts w:hint="cs"/>
          <w:b/>
          <w:bCs/>
          <w:rtl/>
        </w:rPr>
        <w:t xml:space="preserve"> ו</w:t>
      </w:r>
      <w:r w:rsidR="001233D2" w:rsidRPr="00EC1CD4">
        <w:rPr>
          <w:rFonts w:hint="cs"/>
          <w:b/>
          <w:bCs/>
          <w:rtl/>
        </w:rPr>
        <w:t>יהיה מגולם במסגרת שירותי התחזוקה השנתית למערכת הספק</w:t>
      </w:r>
      <w:r w:rsidRPr="00EC1CD4">
        <w:rPr>
          <w:rFonts w:hint="cs"/>
          <w:b/>
          <w:bCs/>
          <w:rtl/>
        </w:rPr>
        <w:t xml:space="preserve"> אשר מוצעת במסגרת מכרז זה במסגרת המענה לסעיף 5.</w:t>
      </w:r>
      <w:r w:rsidR="000D6D87">
        <w:rPr>
          <w:rFonts w:hint="cs"/>
          <w:b/>
          <w:bCs/>
          <w:rtl/>
        </w:rPr>
        <w:t>3</w:t>
      </w:r>
      <w:r w:rsidR="000D6D87" w:rsidRPr="00EC1CD4">
        <w:rPr>
          <w:rFonts w:hint="cs"/>
          <w:b/>
          <w:bCs/>
          <w:rtl/>
        </w:rPr>
        <w:t xml:space="preserve"> </w:t>
      </w:r>
      <w:r w:rsidR="001233D2" w:rsidRPr="00EC1CD4">
        <w:rPr>
          <w:rFonts w:hint="cs"/>
          <w:b/>
          <w:bCs/>
          <w:rtl/>
        </w:rPr>
        <w:t>.</w:t>
      </w:r>
    </w:p>
    <w:p w14:paraId="52A45F90" w14:textId="547EBD8C" w:rsidR="001A5C3A" w:rsidRDefault="00D4532B" w:rsidP="001A5C3A">
      <w:pPr>
        <w:pStyle w:val="3"/>
        <w:keepNext w:val="0"/>
        <w:widowControl w:val="0"/>
        <w:spacing w:line="288" w:lineRule="auto"/>
        <w:ind w:left="862" w:hanging="851"/>
        <w:contextualSpacing/>
        <w:rPr>
          <w:rtl/>
        </w:rPr>
      </w:pPr>
      <w:r>
        <w:rPr>
          <w:rFonts w:hint="cs"/>
          <w:rtl/>
        </w:rPr>
        <w:t>(</w:t>
      </w:r>
      <w:r>
        <w:rPr>
          <w:rFonts w:hint="cs"/>
        </w:rPr>
        <w:t>N</w:t>
      </w:r>
      <w:r>
        <w:rPr>
          <w:rFonts w:hint="cs"/>
          <w:rtl/>
        </w:rPr>
        <w:t xml:space="preserve">) </w:t>
      </w:r>
    </w:p>
    <w:p w14:paraId="15EBD6B6" w14:textId="316B11CA" w:rsidR="001A5C3A" w:rsidRDefault="001A5C3A" w:rsidP="00EE0E5B">
      <w:pPr>
        <w:pStyle w:val="3"/>
        <w:keepNext w:val="0"/>
        <w:widowControl w:val="0"/>
        <w:spacing w:before="60" w:after="60" w:line="288" w:lineRule="auto"/>
        <w:ind w:left="862" w:hanging="851"/>
        <w:contextualSpacing/>
        <w:rPr>
          <w:rtl/>
        </w:rPr>
      </w:pPr>
      <w:r>
        <w:rPr>
          <w:rFonts w:hint="cs"/>
          <w:rtl/>
        </w:rPr>
        <w:t xml:space="preserve">שירותי הדרכה </w:t>
      </w:r>
    </w:p>
    <w:p w14:paraId="177DA785" w14:textId="053AC2B4" w:rsidR="001A5C3A" w:rsidRDefault="001A5C3A" w:rsidP="004C0CA3">
      <w:pPr>
        <w:widowControl w:val="0"/>
        <w:spacing w:before="60" w:line="288" w:lineRule="auto"/>
        <w:ind w:left="851" w:right="142"/>
        <w:contextualSpacing/>
        <w:rPr>
          <w:rtl/>
        </w:rPr>
      </w:pPr>
      <w:r>
        <w:rPr>
          <w:rFonts w:hint="cs"/>
          <w:rtl/>
        </w:rPr>
        <w:t>הספק הזוכה נדרש לספק שירותי הדרכה והטמעה לשימוש במערכת</w:t>
      </w:r>
      <w:ins w:id="226" w:author="MoE" w:date="2023-08-01T14:33:00Z">
        <w:r w:rsidR="008422F1">
          <w:rPr>
            <w:rFonts w:hint="cs"/>
            <w:rtl/>
          </w:rPr>
          <w:t xml:space="preserve"> </w:t>
        </w:r>
      </w:ins>
      <w:ins w:id="227" w:author="MoE" w:date="2023-08-01T14:34:00Z">
        <w:r w:rsidR="008422F1">
          <w:rPr>
            <w:rFonts w:hint="cs"/>
            <w:rtl/>
          </w:rPr>
          <w:t>(כמפורט בסעיף 4.5.2 לעיל)</w:t>
        </w:r>
      </w:ins>
      <w:r>
        <w:rPr>
          <w:rFonts w:hint="cs"/>
          <w:rtl/>
        </w:rPr>
        <w:t xml:space="preserve">. ההדרכה תתבצע באמצעות זום. השירות יתומחר בהתאם להנחיית פרק 5 </w:t>
      </w:r>
      <w:r w:rsidR="00BE5A58">
        <w:rPr>
          <w:rFonts w:hint="cs"/>
          <w:rtl/>
        </w:rPr>
        <w:t>(בנק 10 שעות).</w:t>
      </w:r>
    </w:p>
    <w:p w14:paraId="19797EEC" w14:textId="3C53E7E0" w:rsidR="00BE5A58" w:rsidRDefault="00BE5A58" w:rsidP="00BE5A58">
      <w:pPr>
        <w:widowControl w:val="0"/>
        <w:spacing w:line="288" w:lineRule="auto"/>
        <w:ind w:left="851" w:right="142"/>
        <w:contextualSpacing/>
        <w:rPr>
          <w:rtl/>
        </w:rPr>
      </w:pPr>
      <w:r>
        <w:rPr>
          <w:rFonts w:hint="cs"/>
          <w:rtl/>
        </w:rPr>
        <w:t xml:space="preserve">התשלום בפעול יהיה בהתאם לניצול המשרד. </w:t>
      </w:r>
    </w:p>
    <w:p w14:paraId="61D1548E" w14:textId="38E8D625" w:rsidR="00617DD4" w:rsidRDefault="00617DD4" w:rsidP="00FA046A">
      <w:pPr>
        <w:pStyle w:val="2"/>
        <w:widowControl w:val="0"/>
        <w:spacing w:line="288" w:lineRule="auto"/>
        <w:ind w:right="142"/>
      </w:pPr>
      <w:bookmarkStart w:id="228" w:name="_Toc131414317"/>
      <w:r>
        <w:rPr>
          <w:rFonts w:hint="cs"/>
          <w:rtl/>
        </w:rPr>
        <w:t>תכנית היפרדות</w:t>
      </w:r>
      <w:bookmarkEnd w:id="225"/>
      <w:bookmarkEnd w:id="228"/>
    </w:p>
    <w:p w14:paraId="36A5AD5E" w14:textId="77777777" w:rsidR="00617DD4" w:rsidRPr="00920414" w:rsidRDefault="00617DD4" w:rsidP="004C0CA3">
      <w:pPr>
        <w:pStyle w:val="3"/>
        <w:keepNext w:val="0"/>
        <w:widowControl w:val="0"/>
        <w:spacing w:after="60" w:line="288" w:lineRule="auto"/>
        <w:ind w:left="862" w:hanging="851"/>
        <w:contextualSpacing/>
      </w:pPr>
      <w:r w:rsidRPr="00920414">
        <w:rPr>
          <w:rFonts w:hint="cs"/>
          <w:rtl/>
        </w:rPr>
        <w:t>(</w:t>
      </w:r>
      <w:r w:rsidRPr="00920414">
        <w:t>S</w:t>
      </w:r>
      <w:r w:rsidRPr="00920414">
        <w:rPr>
          <w:rFonts w:hint="cs"/>
          <w:rtl/>
        </w:rPr>
        <w:t xml:space="preserve">) תכנית היפרדות </w:t>
      </w:r>
    </w:p>
    <w:p w14:paraId="0CF8CA90" w14:textId="77777777" w:rsidR="00617DD4" w:rsidRDefault="00617DD4" w:rsidP="004C0CA3">
      <w:pPr>
        <w:widowControl w:val="0"/>
        <w:spacing w:before="60" w:after="0" w:line="288" w:lineRule="auto"/>
        <w:ind w:left="851" w:right="142"/>
        <w:contextualSpacing/>
        <w:rPr>
          <w:rtl/>
        </w:rPr>
      </w:pPr>
      <w:r>
        <w:rPr>
          <w:rFonts w:hint="cs"/>
          <w:rtl/>
        </w:rPr>
        <w:t>המציע יפרט את תכנית ההיפרדות והחפיפה אותה הוא מציע לקיים עם המשרד ועם הגורם שיוגדר על ידי המשרד כמחליפו בסיום ההתקשרות. במסגרת המענה הספק יתייחס, בין היתר, להיבטים הבאים:</w:t>
      </w:r>
    </w:p>
    <w:p w14:paraId="3F7FC0DE" w14:textId="77777777" w:rsidR="00617DD4" w:rsidRDefault="00226B46" w:rsidP="00943FC2">
      <w:pPr>
        <w:pStyle w:val="4"/>
        <w:keepNext w:val="0"/>
        <w:widowControl w:val="0"/>
        <w:spacing w:before="0" w:line="288" w:lineRule="auto"/>
        <w:ind w:left="1815" w:hanging="964"/>
        <w:contextualSpacing/>
      </w:pPr>
      <w:r>
        <w:rPr>
          <w:rFonts w:hint="cs"/>
          <w:rtl/>
        </w:rPr>
        <w:t>המועדים ליישום ההיפרדות והחפיפה.</w:t>
      </w:r>
    </w:p>
    <w:p w14:paraId="2316D439" w14:textId="77777777" w:rsidR="00617DD4" w:rsidRDefault="00D10DD0" w:rsidP="00EA08C9">
      <w:pPr>
        <w:pStyle w:val="4"/>
        <w:keepNext w:val="0"/>
        <w:widowControl w:val="0"/>
        <w:numPr>
          <w:ilvl w:val="0"/>
          <w:numId w:val="0"/>
        </w:numPr>
        <w:spacing w:line="288" w:lineRule="auto"/>
        <w:ind w:left="1814"/>
        <w:contextualSpacing/>
      </w:pPr>
      <w:r>
        <w:rPr>
          <w:rFonts w:hint="cs"/>
          <w:rtl/>
        </w:rPr>
        <w:t>אופן העברת המידע</w:t>
      </w:r>
      <w:r w:rsidR="00035115">
        <w:rPr>
          <w:rFonts w:hint="cs"/>
          <w:rtl/>
        </w:rPr>
        <w:t>, קוד</w:t>
      </w:r>
      <w:r>
        <w:rPr>
          <w:rFonts w:hint="cs"/>
          <w:rtl/>
        </w:rPr>
        <w:t xml:space="preserve"> והנתונים מהספק למערכות המשרד. זאת לרבות </w:t>
      </w:r>
      <w:r>
        <w:t>meta-data</w:t>
      </w:r>
      <w:r>
        <w:rPr>
          <w:rFonts w:hint="cs"/>
          <w:rtl/>
        </w:rPr>
        <w:t xml:space="preserve">, </w:t>
      </w:r>
      <w:r w:rsidR="0049738D">
        <w:rPr>
          <w:rFonts w:hint="cs"/>
          <w:rtl/>
        </w:rPr>
        <w:t xml:space="preserve">מפתחות הצפנה, </w:t>
      </w:r>
      <w:r>
        <w:rPr>
          <w:rFonts w:hint="cs"/>
          <w:rtl/>
        </w:rPr>
        <w:t xml:space="preserve">טבלאות נתונים, </w:t>
      </w:r>
      <w:proofErr w:type="spellStart"/>
      <w:r>
        <w:rPr>
          <w:rFonts w:hint="cs"/>
          <w:rtl/>
        </w:rPr>
        <w:t>קיטלוג</w:t>
      </w:r>
      <w:proofErr w:type="spellEnd"/>
      <w:r>
        <w:rPr>
          <w:rFonts w:hint="cs"/>
          <w:rtl/>
        </w:rPr>
        <w:t xml:space="preserve"> וכל פריט מידע אחר שנדרש לקריאת נתונים ושימוש בהם במערכות המשרד או מי מטעמו.</w:t>
      </w:r>
    </w:p>
    <w:p w14:paraId="3DD864CD" w14:textId="77777777" w:rsidR="00D10DD0" w:rsidRDefault="00D10DD0" w:rsidP="00EA08C9">
      <w:pPr>
        <w:pStyle w:val="4"/>
        <w:keepNext w:val="0"/>
        <w:widowControl w:val="0"/>
        <w:spacing w:line="288" w:lineRule="auto"/>
        <w:ind w:left="1815" w:hanging="964"/>
        <w:contextualSpacing/>
      </w:pPr>
      <w:r>
        <w:rPr>
          <w:rFonts w:hint="cs"/>
          <w:rtl/>
        </w:rPr>
        <w:t>תוכנות צד שלישי, ככל שנדרשות, לצורך ביצוע הגירת הנתונים ממערכות הספק למערכות המשרד או מי מטעמו.</w:t>
      </w:r>
    </w:p>
    <w:p w14:paraId="319FDB00" w14:textId="77777777" w:rsidR="0049738D" w:rsidRDefault="0049738D" w:rsidP="00EA08C9">
      <w:pPr>
        <w:pStyle w:val="4"/>
        <w:keepNext w:val="0"/>
        <w:widowControl w:val="0"/>
        <w:spacing w:line="288" w:lineRule="auto"/>
        <w:ind w:left="1815" w:hanging="964"/>
        <w:contextualSpacing/>
      </w:pPr>
      <w:r>
        <w:rPr>
          <w:rFonts w:hint="cs"/>
          <w:rtl/>
        </w:rPr>
        <w:t xml:space="preserve">גורמים אצל המציע אשר יבצעו את החפיפה. </w:t>
      </w:r>
    </w:p>
    <w:p w14:paraId="5CA15043" w14:textId="77777777" w:rsidR="00E27BAF" w:rsidRDefault="00D10DD0" w:rsidP="00EA08C9">
      <w:pPr>
        <w:pStyle w:val="4"/>
        <w:keepNext w:val="0"/>
        <w:widowControl w:val="0"/>
        <w:spacing w:line="288" w:lineRule="auto"/>
        <w:ind w:left="1815" w:hanging="964"/>
        <w:contextualSpacing/>
      </w:pPr>
      <w:r>
        <w:rPr>
          <w:rFonts w:hint="cs"/>
          <w:rtl/>
        </w:rPr>
        <w:t>מניעת נזק או תקלות או אי רציפות בשירות למערכות המשרד במהלך הפסקת ההתקשרות ולאחריה.</w:t>
      </w:r>
    </w:p>
    <w:p w14:paraId="3390FC33" w14:textId="77777777" w:rsidR="00617DD4" w:rsidRPr="00C45EC0" w:rsidRDefault="00617DD4" w:rsidP="004C0CA3">
      <w:pPr>
        <w:pStyle w:val="3"/>
        <w:spacing w:after="60" w:line="288" w:lineRule="auto"/>
        <w:ind w:left="862" w:hanging="851"/>
        <w:contextualSpacing/>
        <w:rPr>
          <w:rtl/>
        </w:rPr>
      </w:pPr>
      <w:r w:rsidRPr="00C45EC0">
        <w:rPr>
          <w:rFonts w:hint="cs"/>
          <w:rtl/>
        </w:rPr>
        <w:t>(</w:t>
      </w:r>
      <w:r w:rsidRPr="00C45EC0">
        <w:t>M</w:t>
      </w:r>
      <w:r w:rsidRPr="00C45EC0">
        <w:rPr>
          <w:rFonts w:hint="cs"/>
          <w:rtl/>
        </w:rPr>
        <w:t>) מתווה היפרדות</w:t>
      </w:r>
    </w:p>
    <w:p w14:paraId="5C27EC8B" w14:textId="77777777" w:rsidR="00617DD4" w:rsidRDefault="00617DD4" w:rsidP="004C0CA3">
      <w:pPr>
        <w:keepNext/>
        <w:spacing w:before="60" w:after="0" w:line="288" w:lineRule="auto"/>
        <w:ind w:left="851" w:right="142"/>
        <w:contextualSpacing/>
        <w:rPr>
          <w:rtl/>
        </w:rPr>
      </w:pPr>
      <w:r w:rsidRPr="00372B8C">
        <w:rPr>
          <w:rFonts w:hint="cs"/>
          <w:rtl/>
        </w:rPr>
        <w:t>עם קבלת</w:t>
      </w:r>
      <w:r>
        <w:rPr>
          <w:rFonts w:hint="cs"/>
          <w:rtl/>
        </w:rPr>
        <w:t xml:space="preserve"> הודעה מהמשרד על סיום ההתקשרות, הספק יידרש לפעול בהקדם וללא דיחוי, כמפורט להלן:</w:t>
      </w:r>
    </w:p>
    <w:p w14:paraId="02AA7D4C" w14:textId="77777777" w:rsidR="00617DD4" w:rsidRDefault="00617DD4" w:rsidP="00943FC2">
      <w:pPr>
        <w:pStyle w:val="4"/>
        <w:keepNext w:val="0"/>
        <w:widowControl w:val="0"/>
        <w:spacing w:before="0" w:line="288" w:lineRule="auto"/>
        <w:ind w:left="1815" w:hanging="964"/>
        <w:contextualSpacing/>
      </w:pPr>
      <w:r>
        <w:rPr>
          <w:rFonts w:hint="cs"/>
          <w:rtl/>
        </w:rPr>
        <w:t xml:space="preserve">להעביר למשרד באופן מסודר את כל </w:t>
      </w:r>
      <w:r w:rsidR="00226B46">
        <w:rPr>
          <w:rFonts w:hint="cs"/>
          <w:rtl/>
        </w:rPr>
        <w:t xml:space="preserve">הנתונים, </w:t>
      </w:r>
      <w:r>
        <w:rPr>
          <w:rFonts w:hint="cs"/>
          <w:rtl/>
        </w:rPr>
        <w:t xml:space="preserve">המידע והידע שהצטברו אצלו במהלך הפעילות, ואת כל התוצרים שנוצרו במהלך הפרויקט, כשהם מעודכנים, קריאים ובפורמטים שהוגדרו ואושרו מראש על ידי המשרד. </w:t>
      </w:r>
    </w:p>
    <w:p w14:paraId="61957631" w14:textId="77777777" w:rsidR="007950F6" w:rsidRDefault="00CE5ADA" w:rsidP="0087196A">
      <w:pPr>
        <w:pStyle w:val="4"/>
        <w:keepNext w:val="0"/>
        <w:widowControl w:val="0"/>
        <w:numPr>
          <w:ilvl w:val="0"/>
          <w:numId w:val="0"/>
        </w:numPr>
        <w:spacing w:line="288" w:lineRule="auto"/>
        <w:ind w:left="1815"/>
        <w:contextualSpacing/>
      </w:pPr>
      <w:r>
        <w:rPr>
          <w:rFonts w:hint="cs"/>
          <w:rtl/>
        </w:rPr>
        <w:t>מבלי לגרוע מהאמור לעיל, הספק יעביר למשרד את כל התוצרים שהכין במסגרת מתן השירותים, בהם תיק מערכת עדכני כולל יישומים, טבלאות, פיתוחים, ממשקים וכל תיעוד אחר שנערך בקשר למערכת</w:t>
      </w:r>
      <w:r w:rsidR="004A463E">
        <w:rPr>
          <w:rFonts w:hint="cs"/>
          <w:rtl/>
        </w:rPr>
        <w:t>.</w:t>
      </w:r>
      <w:r>
        <w:rPr>
          <w:rFonts w:hint="cs"/>
          <w:rtl/>
        </w:rPr>
        <w:t xml:space="preserve"> </w:t>
      </w:r>
      <w:r w:rsidR="007950F6">
        <w:rPr>
          <w:rFonts w:hint="cs"/>
          <w:rtl/>
        </w:rPr>
        <w:t xml:space="preserve"> העברת הנתונים תבוצע בצורה מאובטחת המאושרת בכתב ע"י משרד החינוך.</w:t>
      </w:r>
    </w:p>
    <w:p w14:paraId="3DE42EBD" w14:textId="77777777" w:rsidR="00CE5ADA" w:rsidRDefault="00CE5ADA" w:rsidP="0087196A">
      <w:pPr>
        <w:pStyle w:val="4"/>
        <w:keepNext w:val="0"/>
        <w:widowControl w:val="0"/>
        <w:spacing w:line="288" w:lineRule="auto"/>
        <w:ind w:left="1815" w:hanging="964"/>
        <w:contextualSpacing/>
      </w:pPr>
      <w:r>
        <w:rPr>
          <w:rFonts w:hint="cs"/>
          <w:rtl/>
        </w:rPr>
        <w:t>העברת הנתונים והמידע תבוצע על ידי הספק באופן אשר ימנע נזק או תקלות או אי רציפות בשירות</w:t>
      </w:r>
    </w:p>
    <w:p w14:paraId="75E1D994" w14:textId="77777777" w:rsidR="00617DD4" w:rsidRDefault="00617DD4" w:rsidP="0087196A">
      <w:pPr>
        <w:pStyle w:val="4"/>
        <w:keepNext w:val="0"/>
        <w:widowControl w:val="0"/>
        <w:numPr>
          <w:ilvl w:val="0"/>
          <w:numId w:val="0"/>
        </w:numPr>
        <w:spacing w:line="288" w:lineRule="auto"/>
        <w:ind w:left="1815"/>
        <w:contextualSpacing/>
      </w:pPr>
      <w:r>
        <w:rPr>
          <w:rFonts w:hint="cs"/>
          <w:rtl/>
        </w:rPr>
        <w:t xml:space="preserve">להכין תוכנית עבודה להיפרדות </w:t>
      </w:r>
      <w:r w:rsidR="00226B46">
        <w:rPr>
          <w:rFonts w:hint="cs"/>
          <w:rtl/>
        </w:rPr>
        <w:t xml:space="preserve">וחפיפה, בהתאם להצעתו במכרז, </w:t>
      </w:r>
      <w:r>
        <w:rPr>
          <w:rFonts w:hint="cs"/>
          <w:rtl/>
        </w:rPr>
        <w:t>ולהגיש</w:t>
      </w:r>
      <w:r w:rsidR="00226B46">
        <w:rPr>
          <w:rFonts w:hint="cs"/>
          <w:rtl/>
        </w:rPr>
        <w:t>ה</w:t>
      </w:r>
      <w:r>
        <w:rPr>
          <w:rFonts w:hint="cs"/>
          <w:rtl/>
        </w:rPr>
        <w:t xml:space="preserve"> לאישור המשרד.</w:t>
      </w:r>
    </w:p>
    <w:p w14:paraId="7465098F" w14:textId="77777777" w:rsidR="00617DD4" w:rsidRDefault="00617DD4" w:rsidP="0087196A">
      <w:pPr>
        <w:pStyle w:val="4"/>
        <w:keepNext w:val="0"/>
        <w:widowControl w:val="0"/>
        <w:spacing w:line="288" w:lineRule="auto"/>
        <w:ind w:left="1815" w:hanging="964"/>
        <w:contextualSpacing/>
      </w:pPr>
      <w:r>
        <w:rPr>
          <w:rFonts w:hint="cs"/>
          <w:rtl/>
        </w:rPr>
        <w:t>לשתף פעולה באופן מלא עם המשרד ועם הגורם שיוגדר כמחליפו, ולפעול לפי התכניות שלעיל, כדי לאפשר את ההתארגנות, ההחלפה והמשכה התקין של הפעילות לאחר סיום ההתקשרות עם הספק.</w:t>
      </w:r>
    </w:p>
    <w:p w14:paraId="632CAA75" w14:textId="4A76DD9B" w:rsidR="004A463E" w:rsidRDefault="004A463E" w:rsidP="000F4DFA">
      <w:pPr>
        <w:pStyle w:val="4"/>
        <w:keepNext w:val="0"/>
        <w:widowControl w:val="0"/>
        <w:numPr>
          <w:ilvl w:val="0"/>
          <w:numId w:val="0"/>
        </w:numPr>
        <w:spacing w:line="288" w:lineRule="auto"/>
        <w:ind w:left="1815"/>
        <w:contextualSpacing/>
      </w:pPr>
      <w:r>
        <w:rPr>
          <w:rFonts w:hint="cs"/>
          <w:rtl/>
        </w:rPr>
        <w:t>לאפשר לנציגי המשרד</w:t>
      </w:r>
      <w:r w:rsidR="008E0168">
        <w:rPr>
          <w:rFonts w:hint="cs"/>
          <w:rtl/>
        </w:rPr>
        <w:t xml:space="preserve"> ועם הגורם שיוגדר כמחליפו, </w:t>
      </w:r>
      <w:r>
        <w:rPr>
          <w:rFonts w:hint="cs"/>
          <w:rtl/>
        </w:rPr>
        <w:t>להיפגש עם כל בעל תפקיד בפרויקט (וככל שיתאפשר, גם בעל תפקיד לשעבר בפרויקט), לצורך ביצוע חפיפה ו/או מיפוי ותיעוד של הידע והמידע שברשות הספק.</w:t>
      </w:r>
    </w:p>
    <w:p w14:paraId="43943FEB" w14:textId="77777777" w:rsidR="00617DD4" w:rsidRDefault="00617DD4" w:rsidP="0087196A">
      <w:pPr>
        <w:pStyle w:val="4"/>
        <w:keepNext w:val="0"/>
        <w:widowControl w:val="0"/>
        <w:spacing w:line="288" w:lineRule="auto"/>
        <w:ind w:left="1815" w:hanging="964"/>
        <w:contextualSpacing/>
      </w:pPr>
      <w:r>
        <w:rPr>
          <w:rFonts w:hint="cs"/>
          <w:rtl/>
        </w:rPr>
        <w:t>להמשיך לטפל בכל המשימות שבאחריותו, עד לסיום ההתקשרות וסיום העברת המידע והידע, כאמור.</w:t>
      </w:r>
    </w:p>
    <w:p w14:paraId="2964E60D" w14:textId="77777777" w:rsidR="008E0168" w:rsidRDefault="008E0168" w:rsidP="0087196A">
      <w:pPr>
        <w:pStyle w:val="4"/>
        <w:keepNext w:val="0"/>
        <w:widowControl w:val="0"/>
        <w:numPr>
          <w:ilvl w:val="0"/>
          <w:numId w:val="0"/>
        </w:numPr>
        <w:spacing w:line="288" w:lineRule="auto"/>
        <w:ind w:left="1815"/>
        <w:contextualSpacing/>
      </w:pPr>
      <w:r>
        <w:rPr>
          <w:rFonts w:hint="cs"/>
          <w:rtl/>
        </w:rPr>
        <w:t>בסיום ההיפרדות, על הספק למחוק ולהשמיד כל העתק של המידע שברשותו, בהתאם להנחיות אבטחת מידע בסעיף 2.7 לעיל, אלא אם המשרד הורה בכתב אחרת.</w:t>
      </w:r>
    </w:p>
    <w:p w14:paraId="1EDA45BC" w14:textId="77777777" w:rsidR="00681518" w:rsidRDefault="00681518" w:rsidP="00DE19F6">
      <w:pPr>
        <w:bidi w:val="0"/>
        <w:spacing w:line="360" w:lineRule="auto"/>
        <w:ind w:right="142"/>
        <w:jc w:val="both"/>
      </w:pPr>
      <w:r>
        <w:rPr>
          <w:rtl/>
        </w:rPr>
        <w:br w:type="page"/>
      </w:r>
    </w:p>
    <w:p w14:paraId="36B1FBF0" w14:textId="77777777" w:rsidR="003147D5" w:rsidRPr="00E56D7E" w:rsidRDefault="003147D5" w:rsidP="00EA3E0C">
      <w:pPr>
        <w:pStyle w:val="1"/>
        <w:spacing w:line="288" w:lineRule="auto"/>
        <w:ind w:left="357" w:right="142" w:hanging="357"/>
        <w:contextualSpacing/>
      </w:pPr>
      <w:bookmarkStart w:id="229" w:name="_Toc131414318"/>
      <w:r w:rsidRPr="00E56D7E">
        <w:rPr>
          <w:rFonts w:hint="cs"/>
          <w:rtl/>
        </w:rPr>
        <w:t>עלות</w:t>
      </w:r>
      <w:bookmarkEnd w:id="229"/>
    </w:p>
    <w:p w14:paraId="651AFA54" w14:textId="77777777" w:rsidR="00994EE9" w:rsidRPr="00E56D7E" w:rsidRDefault="00994EE9" w:rsidP="001C07AE">
      <w:pPr>
        <w:pStyle w:val="2"/>
        <w:spacing w:after="0" w:line="288" w:lineRule="auto"/>
        <w:ind w:right="142"/>
      </w:pPr>
      <w:bookmarkStart w:id="230" w:name="_Toc131414319"/>
      <w:r w:rsidRPr="00E56D7E">
        <w:rPr>
          <w:rFonts w:hint="cs"/>
          <w:rtl/>
        </w:rPr>
        <w:t>כללי (</w:t>
      </w:r>
      <w:r w:rsidRPr="00E56D7E">
        <w:t>I</w:t>
      </w:r>
      <w:r w:rsidRPr="00E56D7E">
        <w:rPr>
          <w:rFonts w:hint="cs"/>
          <w:rtl/>
        </w:rPr>
        <w:t>)</w:t>
      </w:r>
      <w:bookmarkEnd w:id="230"/>
    </w:p>
    <w:p w14:paraId="5702680B" w14:textId="77777777" w:rsidR="00994EE9" w:rsidRPr="00DE19F6" w:rsidRDefault="00994EE9" w:rsidP="003A397A">
      <w:pPr>
        <w:pStyle w:val="3"/>
        <w:numPr>
          <w:ilvl w:val="0"/>
          <w:numId w:val="14"/>
        </w:numPr>
        <w:spacing w:before="0" w:line="288" w:lineRule="auto"/>
        <w:ind w:left="1049" w:hanging="357"/>
        <w:contextualSpacing/>
        <w:rPr>
          <w:b w:val="0"/>
          <w:bCs w:val="0"/>
        </w:rPr>
      </w:pPr>
      <w:r w:rsidRPr="00DE19F6">
        <w:rPr>
          <w:rFonts w:hint="cs"/>
          <w:b w:val="0"/>
          <w:bCs w:val="0"/>
          <w:rtl/>
        </w:rPr>
        <w:t xml:space="preserve">פרק זה מגדיר את מבנה התעריפים עבור כל השירותים/המוצרים המתוארים במכרז זה. </w:t>
      </w:r>
    </w:p>
    <w:p w14:paraId="125E4DAF" w14:textId="77777777" w:rsidR="00994EE9" w:rsidRPr="00DE19F6" w:rsidRDefault="00994EE9" w:rsidP="003A397A">
      <w:pPr>
        <w:pStyle w:val="3"/>
        <w:numPr>
          <w:ilvl w:val="0"/>
          <w:numId w:val="14"/>
        </w:numPr>
        <w:spacing w:line="288" w:lineRule="auto"/>
        <w:ind w:left="1048" w:hanging="357"/>
        <w:contextualSpacing/>
        <w:rPr>
          <w:b w:val="0"/>
          <w:bCs w:val="0"/>
        </w:rPr>
      </w:pPr>
      <w:r w:rsidRPr="00DE19F6">
        <w:rPr>
          <w:rFonts w:hint="cs"/>
          <w:b w:val="0"/>
          <w:bCs w:val="0"/>
          <w:rtl/>
        </w:rPr>
        <w:t>המחירים המוצעים ימולאו על-פי הדרישות בפרק זה.</w:t>
      </w:r>
    </w:p>
    <w:p w14:paraId="46D6E454" w14:textId="77777777" w:rsidR="00994EE9" w:rsidRPr="00DE19F6" w:rsidRDefault="00994EE9" w:rsidP="003A397A">
      <w:pPr>
        <w:pStyle w:val="3"/>
        <w:numPr>
          <w:ilvl w:val="0"/>
          <w:numId w:val="14"/>
        </w:numPr>
        <w:spacing w:line="288" w:lineRule="auto"/>
        <w:ind w:left="1048" w:hanging="357"/>
        <w:contextualSpacing/>
        <w:rPr>
          <w:b w:val="0"/>
          <w:bCs w:val="0"/>
        </w:rPr>
      </w:pPr>
      <w:r w:rsidRPr="00DE19F6">
        <w:rPr>
          <w:rFonts w:hint="cs"/>
          <w:b w:val="0"/>
          <w:bCs w:val="0"/>
          <w:rtl/>
        </w:rPr>
        <w:t>על המציע למלא את הטבלאות בסעיפים הבאים במלואן. על המציע לתת הצעת מחיר עבור כל הדרישות המופיעות בטבלה.</w:t>
      </w:r>
    </w:p>
    <w:p w14:paraId="3D02355F" w14:textId="77777777" w:rsidR="00CF5D91" w:rsidRDefault="006D1CA3" w:rsidP="003A397A">
      <w:pPr>
        <w:pStyle w:val="3"/>
        <w:numPr>
          <w:ilvl w:val="0"/>
          <w:numId w:val="14"/>
        </w:numPr>
        <w:spacing w:line="288" w:lineRule="auto"/>
        <w:ind w:left="1048" w:hanging="357"/>
        <w:contextualSpacing/>
        <w:rPr>
          <w:b w:val="0"/>
          <w:bCs w:val="0"/>
        </w:rPr>
      </w:pPr>
      <w:r w:rsidRPr="00DE19F6">
        <w:rPr>
          <w:rFonts w:hint="cs"/>
          <w:b w:val="0"/>
          <w:bCs w:val="0"/>
          <w:rtl/>
        </w:rPr>
        <w:t>(</w:t>
      </w:r>
      <w:r w:rsidRPr="00DE19F6">
        <w:rPr>
          <w:b w:val="0"/>
          <w:bCs w:val="0"/>
        </w:rPr>
        <w:t>M</w:t>
      </w:r>
      <w:r w:rsidRPr="00DE19F6">
        <w:rPr>
          <w:rFonts w:hint="cs"/>
          <w:b w:val="0"/>
          <w:bCs w:val="0"/>
          <w:rtl/>
        </w:rPr>
        <w:t xml:space="preserve">) </w:t>
      </w:r>
      <w:r w:rsidR="004836D3" w:rsidRPr="00DE19F6">
        <w:rPr>
          <w:rFonts w:hint="cs"/>
          <w:b w:val="0"/>
          <w:bCs w:val="0"/>
          <w:rtl/>
        </w:rPr>
        <w:t xml:space="preserve">מבלי לגרוע מהאמור בסעיף 0.9.1.ג לעיל, </w:t>
      </w:r>
      <w:r w:rsidRPr="00DE19F6">
        <w:rPr>
          <w:rFonts w:hint="cs"/>
          <w:b w:val="0"/>
          <w:bCs w:val="0"/>
          <w:rtl/>
        </w:rPr>
        <w:t>מודגש, כי אין להוסיף הערות כלשהן על גבי מענה של פרק העלות. שינויים, הערות או הסתייגויות מכל סוג שהוא, עלול</w:t>
      </w:r>
      <w:r w:rsidR="002D6509" w:rsidRPr="00DE19F6">
        <w:rPr>
          <w:rFonts w:hint="cs"/>
          <w:b w:val="0"/>
          <w:bCs w:val="0"/>
          <w:rtl/>
        </w:rPr>
        <w:t>ים</w:t>
      </w:r>
      <w:r w:rsidRPr="00DE19F6">
        <w:rPr>
          <w:rFonts w:hint="cs"/>
          <w:b w:val="0"/>
          <w:bCs w:val="0"/>
          <w:rtl/>
        </w:rPr>
        <w:t xml:space="preserve"> להביא לפסילת ההצעה. מציעים רשאים להעלות הערות אך ורק באמצעות נוהל העברת שאלות ובירורים, כמפורט בסעיפים 0.4.3 ו-0.4.4 לעיל.   </w:t>
      </w:r>
    </w:p>
    <w:p w14:paraId="18C64299" w14:textId="69A81AAE" w:rsidR="006528D2" w:rsidRDefault="00CF5D91" w:rsidP="003A397A">
      <w:pPr>
        <w:pStyle w:val="3"/>
        <w:numPr>
          <w:ilvl w:val="0"/>
          <w:numId w:val="14"/>
        </w:numPr>
        <w:spacing w:after="0" w:line="288" w:lineRule="auto"/>
        <w:ind w:left="1049" w:hanging="357"/>
        <w:contextualSpacing/>
        <w:rPr>
          <w:b w:val="0"/>
          <w:bCs w:val="0"/>
          <w:rtl/>
        </w:rPr>
      </w:pPr>
      <w:r>
        <w:rPr>
          <w:rFonts w:hint="cs"/>
          <w:b w:val="0"/>
          <w:bCs w:val="0"/>
          <w:rtl/>
        </w:rPr>
        <w:t>מובהר כי כל הר</w:t>
      </w:r>
      <w:r w:rsidR="00FA046A">
        <w:rPr>
          <w:rFonts w:hint="cs"/>
          <w:b w:val="0"/>
          <w:bCs w:val="0"/>
          <w:rtl/>
        </w:rPr>
        <w:t>י</w:t>
      </w:r>
      <w:r>
        <w:rPr>
          <w:rFonts w:hint="cs"/>
          <w:b w:val="0"/>
          <w:bCs w:val="0"/>
          <w:rtl/>
        </w:rPr>
        <w:t xml:space="preserve">שיונות </w:t>
      </w:r>
      <w:r w:rsidR="00EA08C9">
        <w:rPr>
          <w:rFonts w:hint="cs"/>
          <w:b w:val="0"/>
          <w:bCs w:val="0"/>
          <w:rtl/>
        </w:rPr>
        <w:t>י</w:t>
      </w:r>
      <w:r>
        <w:rPr>
          <w:rFonts w:hint="cs"/>
          <w:b w:val="0"/>
          <w:bCs w:val="0"/>
          <w:rtl/>
        </w:rPr>
        <w:t xml:space="preserve">וסבו ע"ש </w:t>
      </w:r>
      <w:proofErr w:type="spellStart"/>
      <w:r>
        <w:rPr>
          <w:rFonts w:hint="cs"/>
          <w:b w:val="0"/>
          <w:bCs w:val="0"/>
          <w:rtl/>
        </w:rPr>
        <w:t>ראמ"ה</w:t>
      </w:r>
      <w:proofErr w:type="spellEnd"/>
      <w:r>
        <w:rPr>
          <w:rFonts w:hint="cs"/>
          <w:b w:val="0"/>
          <w:bCs w:val="0"/>
          <w:rtl/>
        </w:rPr>
        <w:t>.</w:t>
      </w:r>
      <w:r w:rsidR="006D1CA3" w:rsidRPr="00DE19F6">
        <w:rPr>
          <w:rFonts w:hint="cs"/>
          <w:b w:val="0"/>
          <w:bCs w:val="0"/>
          <w:rtl/>
        </w:rPr>
        <w:t xml:space="preserve"> </w:t>
      </w:r>
    </w:p>
    <w:p w14:paraId="08F5AD32" w14:textId="2314F648" w:rsidR="00D51232" w:rsidRDefault="003147D5" w:rsidP="00EC3E6E">
      <w:pPr>
        <w:pStyle w:val="2"/>
        <w:spacing w:before="0" w:line="288" w:lineRule="auto"/>
        <w:ind w:right="142"/>
        <w:contextualSpacing/>
      </w:pPr>
      <w:bookmarkStart w:id="231" w:name="_Ref115101154"/>
      <w:bookmarkStart w:id="232" w:name="_Toc131414320"/>
      <w:r w:rsidRPr="00E56D7E">
        <w:rPr>
          <w:rFonts w:hint="cs"/>
          <w:rtl/>
        </w:rPr>
        <w:t>הקמה</w:t>
      </w:r>
      <w:bookmarkEnd w:id="231"/>
      <w:r w:rsidR="004672C4">
        <w:rPr>
          <w:rFonts w:hint="cs"/>
          <w:rtl/>
        </w:rPr>
        <w:t xml:space="preserve"> המערכת</w:t>
      </w:r>
      <w:bookmarkEnd w:id="232"/>
    </w:p>
    <w:p w14:paraId="540200D3" w14:textId="67D8677C" w:rsidR="003147D5" w:rsidRPr="00D51232" w:rsidRDefault="004672C4" w:rsidP="005B05C8">
      <w:pPr>
        <w:pStyle w:val="22"/>
      </w:pPr>
      <w:bookmarkStart w:id="233" w:name="_Toc115114721"/>
      <w:bookmarkStart w:id="234" w:name="_Toc116672298"/>
      <w:bookmarkStart w:id="235" w:name="_Toc126962455"/>
      <w:r>
        <w:rPr>
          <w:rFonts w:hint="cs"/>
          <w:rtl/>
        </w:rPr>
        <w:t xml:space="preserve">רכיב </w:t>
      </w:r>
      <w:r w:rsidR="004346C5" w:rsidRPr="00D51232">
        <w:rPr>
          <w:rFonts w:hint="cs"/>
          <w:rtl/>
        </w:rPr>
        <w:t xml:space="preserve">עלות ההקמה כוללת שנת אחריות </w:t>
      </w:r>
      <w:r w:rsidR="00D51232">
        <w:rPr>
          <w:rFonts w:hint="cs"/>
          <w:rtl/>
        </w:rPr>
        <w:t>מ</w:t>
      </w:r>
      <w:r w:rsidR="004346C5" w:rsidRPr="00D51232">
        <w:rPr>
          <w:rFonts w:hint="cs"/>
          <w:rtl/>
        </w:rPr>
        <w:t>מועד העלי</w:t>
      </w:r>
      <w:r w:rsidR="00D51232">
        <w:rPr>
          <w:rFonts w:hint="cs"/>
          <w:rtl/>
        </w:rPr>
        <w:t>י</w:t>
      </w:r>
      <w:r w:rsidR="004346C5" w:rsidRPr="00D51232">
        <w:rPr>
          <w:rFonts w:hint="cs"/>
          <w:rtl/>
        </w:rPr>
        <w:t xml:space="preserve">ה </w:t>
      </w:r>
      <w:r w:rsidR="00D51232" w:rsidRPr="00D51232">
        <w:rPr>
          <w:rFonts w:hint="cs"/>
          <w:rtl/>
        </w:rPr>
        <w:t>לאווי</w:t>
      </w:r>
      <w:r w:rsidR="00D51232" w:rsidRPr="00D51232">
        <w:rPr>
          <w:rFonts w:hint="eastAsia"/>
          <w:rtl/>
        </w:rPr>
        <w:t>ר</w:t>
      </w:r>
      <w:bookmarkEnd w:id="233"/>
      <w:bookmarkEnd w:id="234"/>
      <w:bookmarkEnd w:id="235"/>
    </w:p>
    <w:tbl>
      <w:tblPr>
        <w:tblStyle w:val="TableGrid"/>
        <w:bidiVisual/>
        <w:tblW w:w="8361" w:type="dxa"/>
        <w:tblInd w:w="680" w:type="dxa"/>
        <w:tblLook w:val="04A0" w:firstRow="1" w:lastRow="0" w:firstColumn="1" w:lastColumn="0" w:noHBand="0" w:noVBand="1"/>
      </w:tblPr>
      <w:tblGrid>
        <w:gridCol w:w="624"/>
        <w:gridCol w:w="2268"/>
        <w:gridCol w:w="1644"/>
        <w:gridCol w:w="850"/>
        <w:gridCol w:w="1474"/>
        <w:gridCol w:w="1501"/>
      </w:tblGrid>
      <w:tr w:rsidR="001C640C" w:rsidRPr="005E3BB4" w14:paraId="199FDAAC" w14:textId="77777777" w:rsidTr="00537826">
        <w:trPr>
          <w:trHeight w:val="567"/>
        </w:trPr>
        <w:tc>
          <w:tcPr>
            <w:tcW w:w="624" w:type="dxa"/>
            <w:shd w:val="clear" w:color="auto" w:fill="BFBFBF" w:themeFill="background1" w:themeFillShade="BF"/>
            <w:vAlign w:val="center"/>
          </w:tcPr>
          <w:p w14:paraId="6BE67830" w14:textId="3D1AF57B" w:rsidR="001C640C" w:rsidRPr="00AA41E0" w:rsidRDefault="00802C92" w:rsidP="00AA41E0">
            <w:pPr>
              <w:pStyle w:val="22"/>
              <w:spacing w:line="240" w:lineRule="auto"/>
              <w:ind w:left="0"/>
              <w:jc w:val="center"/>
              <w:rPr>
                <w:rtl/>
              </w:rPr>
            </w:pPr>
            <w:r w:rsidRPr="00AA41E0">
              <w:rPr>
                <w:rFonts w:hint="cs"/>
                <w:rtl/>
              </w:rPr>
              <w:t>#</w:t>
            </w:r>
          </w:p>
        </w:tc>
        <w:tc>
          <w:tcPr>
            <w:tcW w:w="2268" w:type="dxa"/>
            <w:shd w:val="clear" w:color="auto" w:fill="BFBFBF" w:themeFill="background1" w:themeFillShade="BF"/>
            <w:vAlign w:val="center"/>
          </w:tcPr>
          <w:p w14:paraId="039DCBF7" w14:textId="18078F5C" w:rsidR="001C640C" w:rsidRPr="00802C92" w:rsidRDefault="001C640C" w:rsidP="00AA41E0">
            <w:pPr>
              <w:pStyle w:val="22"/>
              <w:spacing w:line="240" w:lineRule="auto"/>
              <w:ind w:left="3"/>
              <w:rPr>
                <w:b/>
                <w:bCs/>
                <w:rtl/>
              </w:rPr>
            </w:pPr>
            <w:bookmarkStart w:id="236" w:name="_Toc115114723"/>
            <w:bookmarkStart w:id="237" w:name="_Toc116672300"/>
            <w:bookmarkStart w:id="238" w:name="_Toc126962457"/>
            <w:r w:rsidRPr="00802C92">
              <w:rPr>
                <w:rFonts w:hint="cs"/>
                <w:b/>
                <w:bCs/>
                <w:rtl/>
              </w:rPr>
              <w:t>נושא</w:t>
            </w:r>
            <w:bookmarkEnd w:id="236"/>
            <w:bookmarkEnd w:id="237"/>
            <w:bookmarkEnd w:id="238"/>
            <w:r w:rsidRPr="00802C92">
              <w:rPr>
                <w:rFonts w:hint="cs"/>
                <w:b/>
                <w:bCs/>
                <w:rtl/>
              </w:rPr>
              <w:t xml:space="preserve"> </w:t>
            </w:r>
          </w:p>
        </w:tc>
        <w:tc>
          <w:tcPr>
            <w:tcW w:w="1644" w:type="dxa"/>
            <w:shd w:val="clear" w:color="auto" w:fill="BFBFBF" w:themeFill="background1" w:themeFillShade="BF"/>
            <w:vAlign w:val="center"/>
          </w:tcPr>
          <w:p w14:paraId="57A68664" w14:textId="71F79323" w:rsidR="001C640C" w:rsidRPr="00802C92" w:rsidRDefault="001C640C" w:rsidP="00EA3E0C">
            <w:pPr>
              <w:pStyle w:val="22"/>
              <w:spacing w:line="240" w:lineRule="auto"/>
              <w:ind w:left="0"/>
              <w:rPr>
                <w:b/>
                <w:bCs/>
                <w:rtl/>
              </w:rPr>
            </w:pPr>
            <w:bookmarkStart w:id="239" w:name="_Toc115114724"/>
            <w:bookmarkStart w:id="240" w:name="_Toc116672301"/>
            <w:bookmarkStart w:id="241" w:name="_Toc126962458"/>
            <w:r w:rsidRPr="00802C92">
              <w:rPr>
                <w:rFonts w:hint="cs"/>
                <w:b/>
                <w:bCs/>
                <w:rtl/>
              </w:rPr>
              <w:t>סעי</w:t>
            </w:r>
            <w:r w:rsidR="00EA3E0C">
              <w:rPr>
                <w:rFonts w:hint="cs"/>
                <w:b/>
                <w:bCs/>
                <w:rtl/>
              </w:rPr>
              <w:t xml:space="preserve">ף </w:t>
            </w:r>
            <w:r w:rsidRPr="00802C92">
              <w:rPr>
                <w:rFonts w:hint="cs"/>
                <w:b/>
                <w:bCs/>
                <w:rtl/>
              </w:rPr>
              <w:t>במכרז</w:t>
            </w:r>
            <w:bookmarkEnd w:id="239"/>
            <w:bookmarkEnd w:id="240"/>
            <w:bookmarkEnd w:id="241"/>
          </w:p>
        </w:tc>
        <w:tc>
          <w:tcPr>
            <w:tcW w:w="850" w:type="dxa"/>
            <w:shd w:val="clear" w:color="auto" w:fill="BFBFBF" w:themeFill="background1" w:themeFillShade="BF"/>
            <w:vAlign w:val="center"/>
          </w:tcPr>
          <w:p w14:paraId="2A7E84FE" w14:textId="11E48420" w:rsidR="001C640C" w:rsidRPr="00802C92" w:rsidRDefault="001C640C" w:rsidP="00AA41E0">
            <w:pPr>
              <w:pStyle w:val="22"/>
              <w:spacing w:line="240" w:lineRule="auto"/>
              <w:ind w:left="0"/>
              <w:rPr>
                <w:b/>
                <w:bCs/>
                <w:rtl/>
              </w:rPr>
            </w:pPr>
            <w:bookmarkStart w:id="242" w:name="_Toc115114725"/>
            <w:bookmarkStart w:id="243" w:name="_Toc116672302"/>
            <w:bookmarkStart w:id="244" w:name="_Toc126962459"/>
            <w:r w:rsidRPr="00802C92">
              <w:rPr>
                <w:rFonts w:hint="cs"/>
                <w:b/>
                <w:bCs/>
                <w:rtl/>
              </w:rPr>
              <w:t>כמות</w:t>
            </w:r>
            <w:bookmarkEnd w:id="242"/>
            <w:bookmarkEnd w:id="243"/>
            <w:bookmarkEnd w:id="244"/>
          </w:p>
        </w:tc>
        <w:tc>
          <w:tcPr>
            <w:tcW w:w="1474" w:type="dxa"/>
            <w:shd w:val="clear" w:color="auto" w:fill="BFBFBF" w:themeFill="background1" w:themeFillShade="BF"/>
            <w:vAlign w:val="center"/>
          </w:tcPr>
          <w:p w14:paraId="52C0D5DF" w14:textId="6BE9BDED" w:rsidR="001C640C" w:rsidRPr="00802C92" w:rsidRDefault="001C640C" w:rsidP="00AA41E0">
            <w:pPr>
              <w:pStyle w:val="22"/>
              <w:spacing w:line="240" w:lineRule="auto"/>
              <w:ind w:left="0"/>
              <w:rPr>
                <w:b/>
                <w:bCs/>
                <w:rtl/>
              </w:rPr>
            </w:pPr>
            <w:bookmarkStart w:id="245" w:name="_Toc115114726"/>
            <w:bookmarkStart w:id="246" w:name="_Toc116672303"/>
            <w:bookmarkStart w:id="247" w:name="_Toc126962460"/>
            <w:r w:rsidRPr="00802C92">
              <w:rPr>
                <w:rFonts w:hint="cs"/>
                <w:b/>
                <w:bCs/>
                <w:rtl/>
              </w:rPr>
              <w:t>מחיר ש"ח ללא מע"מ</w:t>
            </w:r>
            <w:bookmarkEnd w:id="245"/>
            <w:bookmarkEnd w:id="246"/>
            <w:bookmarkEnd w:id="247"/>
          </w:p>
        </w:tc>
        <w:tc>
          <w:tcPr>
            <w:tcW w:w="1501" w:type="dxa"/>
            <w:shd w:val="clear" w:color="auto" w:fill="BFBFBF" w:themeFill="background1" w:themeFillShade="BF"/>
            <w:vAlign w:val="center"/>
          </w:tcPr>
          <w:p w14:paraId="4AD99E6F" w14:textId="3EB8FC48" w:rsidR="001C640C" w:rsidRPr="00802C92" w:rsidRDefault="001C640C" w:rsidP="00AA41E0">
            <w:pPr>
              <w:pStyle w:val="22"/>
              <w:spacing w:line="240" w:lineRule="auto"/>
              <w:ind w:left="0"/>
              <w:rPr>
                <w:b/>
                <w:bCs/>
                <w:rtl/>
              </w:rPr>
            </w:pPr>
            <w:bookmarkStart w:id="248" w:name="_Toc115114727"/>
            <w:bookmarkStart w:id="249" w:name="_Toc116672304"/>
            <w:bookmarkStart w:id="250" w:name="_Toc126962461"/>
            <w:r w:rsidRPr="00802C92">
              <w:rPr>
                <w:rFonts w:hint="cs"/>
                <w:b/>
                <w:bCs/>
                <w:rtl/>
              </w:rPr>
              <w:t>מחיר</w:t>
            </w:r>
            <w:r w:rsidR="00716E08" w:rsidRPr="00802C92">
              <w:rPr>
                <w:rFonts w:hint="cs"/>
                <w:b/>
                <w:bCs/>
                <w:rtl/>
              </w:rPr>
              <w:t xml:space="preserve"> </w:t>
            </w:r>
            <w:r w:rsidRPr="00802C92">
              <w:rPr>
                <w:rFonts w:hint="cs"/>
                <w:b/>
                <w:bCs/>
                <w:rtl/>
              </w:rPr>
              <w:t xml:space="preserve">ש"ח </w:t>
            </w:r>
            <w:r w:rsidR="00716E08" w:rsidRPr="00802C92">
              <w:rPr>
                <w:rFonts w:hint="cs"/>
                <w:b/>
                <w:bCs/>
                <w:rtl/>
              </w:rPr>
              <w:t>כולל</w:t>
            </w:r>
            <w:r w:rsidRPr="00802C92">
              <w:rPr>
                <w:rFonts w:hint="cs"/>
                <w:b/>
                <w:bCs/>
                <w:rtl/>
              </w:rPr>
              <w:t xml:space="preserve"> מע"מ</w:t>
            </w:r>
            <w:bookmarkEnd w:id="248"/>
            <w:bookmarkEnd w:id="249"/>
            <w:bookmarkEnd w:id="250"/>
          </w:p>
        </w:tc>
      </w:tr>
      <w:tr w:rsidR="001C640C" w:rsidRPr="005E3BB4" w14:paraId="47B9248A" w14:textId="77777777" w:rsidTr="00537826">
        <w:trPr>
          <w:trHeight w:val="340"/>
        </w:trPr>
        <w:tc>
          <w:tcPr>
            <w:tcW w:w="624" w:type="dxa"/>
            <w:vAlign w:val="center"/>
          </w:tcPr>
          <w:p w14:paraId="2494C3DD" w14:textId="23EF89E1" w:rsidR="001C640C" w:rsidRPr="00AA41E0" w:rsidRDefault="005B05C8" w:rsidP="00F014C8">
            <w:pPr>
              <w:pStyle w:val="22"/>
              <w:spacing w:line="288" w:lineRule="auto"/>
              <w:ind w:left="0"/>
              <w:jc w:val="center"/>
              <w:rPr>
                <w:rtl/>
              </w:rPr>
            </w:pPr>
            <w:bookmarkStart w:id="251" w:name="_Toc116672305"/>
            <w:bookmarkStart w:id="252" w:name="_Toc126962462"/>
            <w:bookmarkEnd w:id="251"/>
            <w:bookmarkEnd w:id="252"/>
            <w:r w:rsidRPr="00AA41E0">
              <w:rPr>
                <w:rFonts w:hint="cs"/>
                <w:rtl/>
              </w:rPr>
              <w:t>1</w:t>
            </w:r>
          </w:p>
        </w:tc>
        <w:tc>
          <w:tcPr>
            <w:tcW w:w="2268" w:type="dxa"/>
            <w:vAlign w:val="center"/>
          </w:tcPr>
          <w:p w14:paraId="7A2AC4C8" w14:textId="5811E985" w:rsidR="001C640C" w:rsidRPr="005B05C8" w:rsidRDefault="00B079B7" w:rsidP="00B079B7">
            <w:pPr>
              <w:pStyle w:val="22"/>
              <w:spacing w:line="288" w:lineRule="auto"/>
              <w:ind w:left="3"/>
              <w:rPr>
                <w:rtl/>
              </w:rPr>
            </w:pPr>
            <w:bookmarkStart w:id="253" w:name="_Toc115114728"/>
            <w:bookmarkStart w:id="254" w:name="_Toc116672306"/>
            <w:bookmarkStart w:id="255" w:name="_Toc126962463"/>
            <w:r>
              <w:rPr>
                <w:rFonts w:hint="cs"/>
                <w:rtl/>
              </w:rPr>
              <w:t xml:space="preserve">עלות המערכת הכוללת </w:t>
            </w:r>
            <w:bookmarkEnd w:id="253"/>
            <w:bookmarkEnd w:id="254"/>
            <w:bookmarkEnd w:id="255"/>
            <w:r>
              <w:rPr>
                <w:rFonts w:hint="cs"/>
                <w:rtl/>
              </w:rPr>
              <w:t>לפי סעיף 4.2.3</w:t>
            </w:r>
          </w:p>
        </w:tc>
        <w:tc>
          <w:tcPr>
            <w:tcW w:w="1644" w:type="dxa"/>
            <w:vAlign w:val="center"/>
          </w:tcPr>
          <w:p w14:paraId="55CC2225" w14:textId="42E2EC07" w:rsidR="001C640C" w:rsidRPr="005B05C8" w:rsidRDefault="001C0EEF" w:rsidP="00802C92">
            <w:pPr>
              <w:pStyle w:val="22"/>
              <w:spacing w:line="288" w:lineRule="auto"/>
              <w:ind w:left="0"/>
              <w:rPr>
                <w:rtl/>
              </w:rPr>
            </w:pPr>
            <w:bookmarkStart w:id="256" w:name="_Toc115114729"/>
            <w:bookmarkStart w:id="257" w:name="_Toc116672307"/>
            <w:bookmarkStart w:id="258" w:name="_Toc126962464"/>
            <w:r w:rsidRPr="005B05C8">
              <w:rPr>
                <w:rFonts w:hint="cs"/>
                <w:rtl/>
              </w:rPr>
              <w:t>פרקים 2,3,4</w:t>
            </w:r>
            <w:bookmarkEnd w:id="256"/>
            <w:bookmarkEnd w:id="257"/>
            <w:bookmarkEnd w:id="258"/>
          </w:p>
        </w:tc>
        <w:tc>
          <w:tcPr>
            <w:tcW w:w="850" w:type="dxa"/>
            <w:vAlign w:val="center"/>
          </w:tcPr>
          <w:p w14:paraId="1346B817" w14:textId="6B782036" w:rsidR="001C640C" w:rsidRPr="005B05C8" w:rsidRDefault="001C640C" w:rsidP="00AA41E0">
            <w:pPr>
              <w:pStyle w:val="22"/>
              <w:spacing w:line="288" w:lineRule="auto"/>
              <w:ind w:left="0"/>
              <w:jc w:val="center"/>
              <w:rPr>
                <w:rtl/>
              </w:rPr>
            </w:pPr>
            <w:bookmarkStart w:id="259" w:name="_Toc115114730"/>
            <w:bookmarkStart w:id="260" w:name="_Toc116672308"/>
            <w:bookmarkStart w:id="261" w:name="_Toc126962465"/>
            <w:r w:rsidRPr="005B05C8">
              <w:rPr>
                <w:rFonts w:hint="cs"/>
                <w:rtl/>
              </w:rPr>
              <w:t>1</w:t>
            </w:r>
            <w:bookmarkEnd w:id="259"/>
            <w:bookmarkEnd w:id="260"/>
            <w:bookmarkEnd w:id="261"/>
          </w:p>
        </w:tc>
        <w:tc>
          <w:tcPr>
            <w:tcW w:w="1474" w:type="dxa"/>
            <w:vAlign w:val="center"/>
          </w:tcPr>
          <w:p w14:paraId="1B110B3F" w14:textId="77777777" w:rsidR="001C640C" w:rsidRPr="005E3BB4" w:rsidRDefault="001C640C" w:rsidP="00802C92">
            <w:pPr>
              <w:pStyle w:val="22"/>
              <w:spacing w:line="288" w:lineRule="auto"/>
              <w:ind w:left="0"/>
              <w:rPr>
                <w:b/>
                <w:bCs/>
                <w:rtl/>
              </w:rPr>
            </w:pPr>
          </w:p>
        </w:tc>
        <w:tc>
          <w:tcPr>
            <w:tcW w:w="1501" w:type="dxa"/>
            <w:shd w:val="clear" w:color="auto" w:fill="FFFF00"/>
            <w:vAlign w:val="center"/>
          </w:tcPr>
          <w:p w14:paraId="77E92EE6" w14:textId="62D33F2A" w:rsidR="001C640C" w:rsidRPr="005E3BB4" w:rsidRDefault="001C640C" w:rsidP="00802C92">
            <w:pPr>
              <w:pStyle w:val="22"/>
              <w:spacing w:line="288" w:lineRule="auto"/>
              <w:ind w:left="0"/>
              <w:rPr>
                <w:b/>
                <w:bCs/>
                <w:rtl/>
              </w:rPr>
            </w:pPr>
          </w:p>
        </w:tc>
      </w:tr>
      <w:tr w:rsidR="005E3BB4" w:rsidRPr="005E3BB4" w14:paraId="118A71BB" w14:textId="77777777" w:rsidTr="00537826">
        <w:trPr>
          <w:trHeight w:val="340"/>
        </w:trPr>
        <w:tc>
          <w:tcPr>
            <w:tcW w:w="6860" w:type="dxa"/>
            <w:gridSpan w:val="5"/>
            <w:vAlign w:val="center"/>
          </w:tcPr>
          <w:p w14:paraId="79EBD24C" w14:textId="5CE9558B" w:rsidR="005E3BB4" w:rsidRPr="005B05C8" w:rsidRDefault="005E3BB4" w:rsidP="005B05C8">
            <w:pPr>
              <w:pStyle w:val="22"/>
              <w:spacing w:line="240" w:lineRule="auto"/>
              <w:ind w:left="794"/>
              <w:rPr>
                <w:b/>
                <w:bCs/>
                <w:rtl/>
              </w:rPr>
            </w:pPr>
            <w:bookmarkStart w:id="262" w:name="_Toc116672309"/>
            <w:bookmarkStart w:id="263" w:name="_Toc126962466"/>
            <w:bookmarkStart w:id="264" w:name="_Toc116672313"/>
            <w:bookmarkStart w:id="265" w:name="_Toc115114736"/>
            <w:bookmarkStart w:id="266" w:name="_Toc116672316"/>
            <w:bookmarkStart w:id="267" w:name="_Toc126962470"/>
            <w:bookmarkEnd w:id="262"/>
            <w:bookmarkEnd w:id="263"/>
            <w:bookmarkEnd w:id="264"/>
            <w:r w:rsidRPr="005B05C8">
              <w:rPr>
                <w:rFonts w:hint="cs"/>
                <w:b/>
                <w:bCs/>
                <w:rtl/>
              </w:rPr>
              <w:t>סה"כ</w:t>
            </w:r>
            <w:bookmarkEnd w:id="265"/>
            <w:bookmarkEnd w:id="266"/>
            <w:bookmarkEnd w:id="267"/>
          </w:p>
        </w:tc>
        <w:tc>
          <w:tcPr>
            <w:tcW w:w="1501" w:type="dxa"/>
            <w:shd w:val="clear" w:color="auto" w:fill="FFFF00"/>
            <w:vAlign w:val="center"/>
          </w:tcPr>
          <w:p w14:paraId="66EF9DED" w14:textId="77777777" w:rsidR="005E3BB4" w:rsidRPr="005B05C8" w:rsidRDefault="005E3BB4" w:rsidP="005B05C8">
            <w:pPr>
              <w:pStyle w:val="22"/>
              <w:spacing w:line="240" w:lineRule="auto"/>
              <w:ind w:left="794"/>
              <w:rPr>
                <w:b/>
                <w:bCs/>
                <w:rtl/>
              </w:rPr>
            </w:pPr>
          </w:p>
        </w:tc>
      </w:tr>
    </w:tbl>
    <w:p w14:paraId="0E140036" w14:textId="7B22C5EB" w:rsidR="00992C1C" w:rsidRDefault="00992C1C" w:rsidP="00B455C7">
      <w:pPr>
        <w:pStyle w:val="2"/>
        <w:keepNext/>
        <w:spacing w:after="0" w:line="288" w:lineRule="auto"/>
        <w:ind w:right="142"/>
        <w:contextualSpacing/>
      </w:pPr>
      <w:bookmarkStart w:id="268" w:name="_Toc131414321"/>
      <w:bookmarkStart w:id="269" w:name="_Ref115101169"/>
      <w:r>
        <w:rPr>
          <w:rFonts w:hint="cs"/>
          <w:rtl/>
        </w:rPr>
        <w:t>תחזוקה</w:t>
      </w:r>
      <w:r w:rsidR="004672C4">
        <w:rPr>
          <w:rFonts w:hint="cs"/>
          <w:rtl/>
        </w:rPr>
        <w:t xml:space="preserve"> שנתית</w:t>
      </w:r>
      <w:r>
        <w:rPr>
          <w:rFonts w:hint="cs"/>
          <w:rtl/>
        </w:rPr>
        <w:t xml:space="preserve"> ו- </w:t>
      </w:r>
      <w:r>
        <w:t>Help Desk</w:t>
      </w:r>
      <w:bookmarkEnd w:id="268"/>
    </w:p>
    <w:p w14:paraId="66D954DF" w14:textId="77777777" w:rsidR="00FB42FE" w:rsidRDefault="00FB42FE" w:rsidP="00FB42FE">
      <w:pPr>
        <w:pStyle w:val="3"/>
        <w:keepNext w:val="0"/>
        <w:widowControl w:val="0"/>
        <w:spacing w:before="0" w:after="0" w:line="288" w:lineRule="auto"/>
        <w:ind w:left="862" w:hanging="851"/>
        <w:contextualSpacing/>
      </w:pPr>
      <w:r>
        <w:rPr>
          <w:rFonts w:hint="cs"/>
          <w:rtl/>
        </w:rPr>
        <w:t xml:space="preserve">שרות תחזוקה </w:t>
      </w:r>
    </w:p>
    <w:p w14:paraId="106F6871" w14:textId="77777777" w:rsidR="00FB42FE" w:rsidRDefault="00992C1C" w:rsidP="00FB42FE">
      <w:pPr>
        <w:pStyle w:val="3"/>
        <w:keepNext w:val="0"/>
        <w:widowControl w:val="0"/>
        <w:numPr>
          <w:ilvl w:val="0"/>
          <w:numId w:val="0"/>
        </w:numPr>
        <w:spacing w:before="0" w:after="0" w:line="288" w:lineRule="auto"/>
        <w:ind w:left="862"/>
        <w:contextualSpacing/>
        <w:rPr>
          <w:b w:val="0"/>
          <w:bCs w:val="0"/>
          <w:rtl/>
        </w:rPr>
      </w:pPr>
      <w:r w:rsidRPr="00FB42FE">
        <w:rPr>
          <w:rFonts w:hint="cs"/>
          <w:b w:val="0"/>
          <w:bCs w:val="0"/>
          <w:rtl/>
        </w:rPr>
        <w:t>רכיב</w:t>
      </w:r>
      <w:r w:rsidR="004672C4" w:rsidRPr="00FB42FE">
        <w:rPr>
          <w:rFonts w:hint="cs"/>
          <w:b w:val="0"/>
          <w:bCs w:val="0"/>
          <w:rtl/>
        </w:rPr>
        <w:t xml:space="preserve"> </w:t>
      </w:r>
      <w:r w:rsidRPr="00FB42FE">
        <w:rPr>
          <w:rFonts w:hint="cs"/>
          <w:b w:val="0"/>
          <w:bCs w:val="0"/>
          <w:rtl/>
        </w:rPr>
        <w:t xml:space="preserve">עלות </w:t>
      </w:r>
      <w:r w:rsidR="00FB42FE" w:rsidRPr="00FB42FE">
        <w:rPr>
          <w:rFonts w:hint="cs"/>
          <w:b w:val="0"/>
          <w:bCs w:val="0"/>
          <w:rtl/>
        </w:rPr>
        <w:t xml:space="preserve">תחזוקה שנתית </w:t>
      </w:r>
      <w:r w:rsidRPr="00FB42FE">
        <w:rPr>
          <w:rFonts w:hint="cs"/>
          <w:b w:val="0"/>
          <w:bCs w:val="0"/>
          <w:rtl/>
        </w:rPr>
        <w:t>יכלול עלות תחזוקה השנתית עבור התוכנה</w:t>
      </w:r>
      <w:r w:rsidR="00FB42FE" w:rsidRPr="00FB42FE">
        <w:rPr>
          <w:rFonts w:hint="cs"/>
          <w:b w:val="0"/>
          <w:bCs w:val="0"/>
          <w:rtl/>
        </w:rPr>
        <w:t>, מרגע קבלת המערכת ולאחר שנת אחריות.</w:t>
      </w:r>
    </w:p>
    <w:p w14:paraId="1B88A3DD" w14:textId="308623DF" w:rsidR="00FB42FE" w:rsidRPr="00FB42FE" w:rsidRDefault="00FB42FE" w:rsidP="00FB42FE">
      <w:pPr>
        <w:pStyle w:val="3"/>
        <w:keepNext w:val="0"/>
        <w:widowControl w:val="0"/>
        <w:numPr>
          <w:ilvl w:val="0"/>
          <w:numId w:val="0"/>
        </w:numPr>
        <w:spacing w:before="0" w:after="0" w:line="288" w:lineRule="auto"/>
        <w:ind w:left="862"/>
        <w:contextualSpacing/>
        <w:rPr>
          <w:b w:val="0"/>
          <w:bCs w:val="0"/>
          <w:rtl/>
        </w:rPr>
      </w:pPr>
      <w:r w:rsidRPr="00FB42FE">
        <w:rPr>
          <w:rFonts w:hint="cs"/>
          <w:b w:val="0"/>
          <w:bCs w:val="0"/>
          <w:rtl/>
        </w:rPr>
        <w:t xml:space="preserve">התחזוקה (לפי סעיף 1.7) </w:t>
      </w:r>
      <w:r w:rsidRPr="00FB42FE">
        <w:rPr>
          <w:b w:val="0"/>
          <w:bCs w:val="0"/>
          <w:rtl/>
        </w:rPr>
        <w:t>–</w:t>
      </w:r>
      <w:r w:rsidRPr="00FB42FE">
        <w:rPr>
          <w:rFonts w:hint="cs"/>
          <w:b w:val="0"/>
          <w:bCs w:val="0"/>
          <w:rtl/>
        </w:rPr>
        <w:t xml:space="preserve"> תתייחס רק עם השלמה למערכת השלמה</w:t>
      </w:r>
      <w:r>
        <w:rPr>
          <w:rFonts w:hint="cs"/>
          <w:b w:val="0"/>
          <w:bCs w:val="0"/>
          <w:rtl/>
        </w:rPr>
        <w:t xml:space="preserve">. </w:t>
      </w:r>
    </w:p>
    <w:tbl>
      <w:tblPr>
        <w:tblStyle w:val="TableGrid"/>
        <w:bidiVisual/>
        <w:tblW w:w="8301" w:type="dxa"/>
        <w:tblInd w:w="680" w:type="dxa"/>
        <w:tblLook w:val="04A0" w:firstRow="1" w:lastRow="0" w:firstColumn="1" w:lastColumn="0" w:noHBand="0" w:noVBand="1"/>
      </w:tblPr>
      <w:tblGrid>
        <w:gridCol w:w="567"/>
        <w:gridCol w:w="2041"/>
        <w:gridCol w:w="1020"/>
        <w:gridCol w:w="850"/>
        <w:gridCol w:w="1702"/>
        <w:gridCol w:w="2121"/>
      </w:tblGrid>
      <w:tr w:rsidR="00FC0A8F" w:rsidRPr="005E3BB4" w14:paraId="5ED0E2C8" w14:textId="77777777" w:rsidTr="00FC0A8F">
        <w:trPr>
          <w:trHeight w:val="397"/>
        </w:trPr>
        <w:tc>
          <w:tcPr>
            <w:tcW w:w="567" w:type="dxa"/>
            <w:shd w:val="clear" w:color="auto" w:fill="BFBFBF" w:themeFill="background1" w:themeFillShade="BF"/>
            <w:vAlign w:val="center"/>
          </w:tcPr>
          <w:p w14:paraId="2B7EE07C" w14:textId="0698C522" w:rsidR="00FC0A8F" w:rsidRPr="00AA41E0" w:rsidRDefault="00FC0A8F" w:rsidP="003D4C66">
            <w:pPr>
              <w:rPr>
                <w:rtl/>
              </w:rPr>
            </w:pPr>
            <w:r w:rsidRPr="00FB42FE">
              <w:rPr>
                <w:rFonts w:hint="cs"/>
                <w:b/>
                <w:bCs/>
                <w:rtl/>
              </w:rPr>
              <w:t xml:space="preserve"> </w:t>
            </w:r>
            <w:r w:rsidRPr="00AA41E0">
              <w:rPr>
                <w:rFonts w:hint="cs"/>
                <w:rtl/>
              </w:rPr>
              <w:t>#</w:t>
            </w:r>
          </w:p>
        </w:tc>
        <w:tc>
          <w:tcPr>
            <w:tcW w:w="2041" w:type="dxa"/>
            <w:shd w:val="clear" w:color="auto" w:fill="BFBFBF" w:themeFill="background1" w:themeFillShade="BF"/>
            <w:vAlign w:val="center"/>
          </w:tcPr>
          <w:p w14:paraId="3D76AF91" w14:textId="77777777" w:rsidR="00FC0A8F" w:rsidRPr="001651DA" w:rsidRDefault="00FC0A8F" w:rsidP="003D4C66">
            <w:pPr>
              <w:rPr>
                <w:b/>
                <w:bCs/>
                <w:rtl/>
              </w:rPr>
            </w:pPr>
            <w:r w:rsidRPr="001651DA">
              <w:rPr>
                <w:b/>
                <w:bCs/>
                <w:rtl/>
              </w:rPr>
              <w:t xml:space="preserve">נושא </w:t>
            </w:r>
          </w:p>
        </w:tc>
        <w:tc>
          <w:tcPr>
            <w:tcW w:w="1020" w:type="dxa"/>
            <w:shd w:val="clear" w:color="auto" w:fill="BFBFBF" w:themeFill="background1" w:themeFillShade="BF"/>
            <w:vAlign w:val="center"/>
          </w:tcPr>
          <w:p w14:paraId="27CDE5DD" w14:textId="5ADFE547" w:rsidR="00FC0A8F" w:rsidRPr="001651DA" w:rsidRDefault="00FC0A8F" w:rsidP="00FC0A8F">
            <w:pPr>
              <w:jc w:val="center"/>
              <w:rPr>
                <w:b/>
                <w:bCs/>
                <w:rtl/>
              </w:rPr>
            </w:pPr>
            <w:r>
              <w:rPr>
                <w:rFonts w:hint="cs"/>
                <w:b/>
                <w:bCs/>
                <w:rtl/>
              </w:rPr>
              <w:t>מחיר</w:t>
            </w:r>
          </w:p>
        </w:tc>
        <w:tc>
          <w:tcPr>
            <w:tcW w:w="850" w:type="dxa"/>
            <w:shd w:val="clear" w:color="auto" w:fill="BFBFBF" w:themeFill="background1" w:themeFillShade="BF"/>
            <w:vAlign w:val="center"/>
          </w:tcPr>
          <w:p w14:paraId="0D3A2233" w14:textId="7BE1FDAE" w:rsidR="00FC0A8F" w:rsidRPr="001651DA" w:rsidRDefault="00FC0A8F" w:rsidP="003D4C66">
            <w:pPr>
              <w:jc w:val="center"/>
              <w:rPr>
                <w:b/>
                <w:bCs/>
                <w:rtl/>
              </w:rPr>
            </w:pPr>
            <w:r w:rsidRPr="001651DA">
              <w:rPr>
                <w:b/>
                <w:bCs/>
                <w:rtl/>
              </w:rPr>
              <w:t>כמות</w:t>
            </w:r>
          </w:p>
        </w:tc>
        <w:tc>
          <w:tcPr>
            <w:tcW w:w="1701" w:type="dxa"/>
            <w:shd w:val="clear" w:color="auto" w:fill="BFBFBF" w:themeFill="background1" w:themeFillShade="BF"/>
            <w:vAlign w:val="center"/>
          </w:tcPr>
          <w:p w14:paraId="0A3EADD0" w14:textId="77777777" w:rsidR="00FC0A8F" w:rsidRPr="001651DA" w:rsidRDefault="00FC0A8F" w:rsidP="003D4C66">
            <w:pPr>
              <w:rPr>
                <w:b/>
                <w:bCs/>
                <w:rtl/>
              </w:rPr>
            </w:pPr>
            <w:r w:rsidRPr="001651DA">
              <w:rPr>
                <w:b/>
                <w:bCs/>
                <w:rtl/>
              </w:rPr>
              <w:t xml:space="preserve">מחיר ש"ח ללא </w:t>
            </w:r>
            <w:r>
              <w:rPr>
                <w:rFonts w:hint="cs"/>
                <w:b/>
                <w:bCs/>
                <w:rtl/>
              </w:rPr>
              <w:t>מ</w:t>
            </w:r>
            <w:r w:rsidRPr="001651DA">
              <w:rPr>
                <w:b/>
                <w:bCs/>
                <w:rtl/>
              </w:rPr>
              <w:t>ע"מ</w:t>
            </w:r>
          </w:p>
        </w:tc>
        <w:tc>
          <w:tcPr>
            <w:tcW w:w="2121" w:type="dxa"/>
            <w:shd w:val="clear" w:color="auto" w:fill="BFBFBF" w:themeFill="background1" w:themeFillShade="BF"/>
            <w:vAlign w:val="center"/>
          </w:tcPr>
          <w:p w14:paraId="219EA948" w14:textId="77777777" w:rsidR="00FC0A8F" w:rsidRPr="001651DA" w:rsidRDefault="00FC0A8F" w:rsidP="003D4C66">
            <w:pPr>
              <w:rPr>
                <w:b/>
                <w:bCs/>
                <w:rtl/>
              </w:rPr>
            </w:pPr>
            <w:r w:rsidRPr="001651DA">
              <w:rPr>
                <w:b/>
                <w:bCs/>
                <w:rtl/>
              </w:rPr>
              <w:t xml:space="preserve">מחיר בש"ח </w:t>
            </w:r>
            <w:r>
              <w:rPr>
                <w:rFonts w:hint="cs"/>
                <w:b/>
                <w:bCs/>
                <w:rtl/>
              </w:rPr>
              <w:t xml:space="preserve">כולל </w:t>
            </w:r>
            <w:r w:rsidRPr="001651DA">
              <w:rPr>
                <w:b/>
                <w:bCs/>
                <w:rtl/>
              </w:rPr>
              <w:t>מע"מ</w:t>
            </w:r>
          </w:p>
        </w:tc>
      </w:tr>
      <w:tr w:rsidR="00FC0A8F" w:rsidRPr="005E3BB4" w14:paraId="72B04A5F" w14:textId="77777777" w:rsidTr="00FC0A8F">
        <w:trPr>
          <w:trHeight w:val="397"/>
        </w:trPr>
        <w:tc>
          <w:tcPr>
            <w:tcW w:w="567" w:type="dxa"/>
            <w:vAlign w:val="center"/>
          </w:tcPr>
          <w:p w14:paraId="0E98F245" w14:textId="77777777" w:rsidR="00FC0A8F" w:rsidRPr="00AA41E0" w:rsidRDefault="00FC0A8F" w:rsidP="003D4C66">
            <w:pPr>
              <w:rPr>
                <w:rtl/>
              </w:rPr>
            </w:pPr>
            <w:r w:rsidRPr="00AA41E0">
              <w:rPr>
                <w:rFonts w:hint="cs"/>
                <w:rtl/>
              </w:rPr>
              <w:t>1</w:t>
            </w:r>
          </w:p>
        </w:tc>
        <w:tc>
          <w:tcPr>
            <w:tcW w:w="2041" w:type="dxa"/>
            <w:vAlign w:val="center"/>
          </w:tcPr>
          <w:p w14:paraId="1C92EBDA" w14:textId="3AD380F7" w:rsidR="00FC0A8F" w:rsidRPr="00441433" w:rsidRDefault="00D76FF1" w:rsidP="00D76FF1">
            <w:pPr>
              <w:rPr>
                <w:rtl/>
              </w:rPr>
            </w:pPr>
            <w:r>
              <w:rPr>
                <w:rFonts w:hint="cs"/>
                <w:rtl/>
              </w:rPr>
              <w:t>תחזוקה שנתית</w:t>
            </w:r>
          </w:p>
        </w:tc>
        <w:tc>
          <w:tcPr>
            <w:tcW w:w="1020" w:type="dxa"/>
          </w:tcPr>
          <w:p w14:paraId="663B3CC0" w14:textId="77777777" w:rsidR="00FC0A8F" w:rsidRDefault="00FC0A8F" w:rsidP="003D4C66">
            <w:pPr>
              <w:jc w:val="center"/>
              <w:rPr>
                <w:rtl/>
              </w:rPr>
            </w:pPr>
          </w:p>
        </w:tc>
        <w:tc>
          <w:tcPr>
            <w:tcW w:w="850" w:type="dxa"/>
            <w:vAlign w:val="center"/>
          </w:tcPr>
          <w:p w14:paraId="4B6ED92B" w14:textId="179D25B1" w:rsidR="00FC0A8F" w:rsidRPr="00441433" w:rsidRDefault="003C534A" w:rsidP="003D4C66">
            <w:pPr>
              <w:jc w:val="center"/>
              <w:rPr>
                <w:rtl/>
              </w:rPr>
            </w:pPr>
            <w:r>
              <w:rPr>
                <w:rFonts w:hint="cs"/>
                <w:rtl/>
              </w:rPr>
              <w:t>1</w:t>
            </w:r>
          </w:p>
        </w:tc>
        <w:tc>
          <w:tcPr>
            <w:tcW w:w="1701" w:type="dxa"/>
            <w:vAlign w:val="center"/>
          </w:tcPr>
          <w:p w14:paraId="768E31B1" w14:textId="77777777" w:rsidR="00FC0A8F" w:rsidRPr="000B2872" w:rsidRDefault="00FC0A8F" w:rsidP="003D4C66">
            <w:pPr>
              <w:rPr>
                <w:b/>
                <w:bCs/>
                <w:rtl/>
              </w:rPr>
            </w:pPr>
          </w:p>
        </w:tc>
        <w:tc>
          <w:tcPr>
            <w:tcW w:w="2121" w:type="dxa"/>
            <w:shd w:val="clear" w:color="auto" w:fill="FFFF00"/>
            <w:vAlign w:val="center"/>
          </w:tcPr>
          <w:p w14:paraId="481542CB" w14:textId="77777777" w:rsidR="00FC0A8F" w:rsidRPr="000443C7" w:rsidRDefault="00FC0A8F" w:rsidP="003D4C66">
            <w:pPr>
              <w:rPr>
                <w:b/>
                <w:bCs/>
                <w:highlight w:val="yellow"/>
                <w:rtl/>
              </w:rPr>
            </w:pPr>
          </w:p>
        </w:tc>
      </w:tr>
      <w:tr w:rsidR="00FC0A8F" w:rsidRPr="005E3BB4" w14:paraId="62BA6F3F" w14:textId="77777777" w:rsidTr="00FC0A8F">
        <w:trPr>
          <w:trHeight w:val="340"/>
        </w:trPr>
        <w:tc>
          <w:tcPr>
            <w:tcW w:w="6180" w:type="dxa"/>
            <w:gridSpan w:val="5"/>
            <w:vAlign w:val="center"/>
          </w:tcPr>
          <w:p w14:paraId="474350D2" w14:textId="0996806C" w:rsidR="00FC0A8F" w:rsidRPr="000B2872" w:rsidRDefault="00FC0A8F" w:rsidP="00FC0A8F">
            <w:pPr>
              <w:rPr>
                <w:b/>
                <w:bCs/>
                <w:rtl/>
              </w:rPr>
            </w:pPr>
            <w:r>
              <w:rPr>
                <w:rFonts w:hint="cs"/>
                <w:b/>
                <w:bCs/>
                <w:rtl/>
              </w:rPr>
              <w:t>סה"כ</w:t>
            </w:r>
          </w:p>
        </w:tc>
        <w:tc>
          <w:tcPr>
            <w:tcW w:w="2121" w:type="dxa"/>
            <w:shd w:val="clear" w:color="auto" w:fill="FFFF00"/>
            <w:vAlign w:val="center"/>
          </w:tcPr>
          <w:p w14:paraId="7C8057EF" w14:textId="77777777" w:rsidR="00FC0A8F" w:rsidRPr="000443C7" w:rsidRDefault="00FC0A8F" w:rsidP="003D4C66">
            <w:pPr>
              <w:rPr>
                <w:b/>
                <w:bCs/>
                <w:highlight w:val="yellow"/>
                <w:rtl/>
              </w:rPr>
            </w:pPr>
          </w:p>
        </w:tc>
      </w:tr>
    </w:tbl>
    <w:p w14:paraId="17E7EF2D" w14:textId="6B58251A" w:rsidR="00992C1C" w:rsidRDefault="00992C1C" w:rsidP="00FB42FE">
      <w:pPr>
        <w:pStyle w:val="3"/>
        <w:keepNext w:val="0"/>
        <w:widowControl w:val="0"/>
        <w:spacing w:after="0" w:line="288" w:lineRule="auto"/>
        <w:ind w:left="862" w:hanging="851"/>
        <w:contextualSpacing/>
        <w:rPr>
          <w:rtl/>
        </w:rPr>
      </w:pPr>
      <w:r w:rsidRPr="00992C1C">
        <w:rPr>
          <w:rFonts w:hint="cs"/>
          <w:rtl/>
        </w:rPr>
        <w:t xml:space="preserve">עלות אספקת שירות </w:t>
      </w:r>
      <w:r w:rsidRPr="00992C1C">
        <w:t>Help</w:t>
      </w:r>
      <w:r w:rsidR="00C263DD">
        <w:t xml:space="preserve"> </w:t>
      </w:r>
      <w:r w:rsidRPr="00992C1C">
        <w:t>Desk</w:t>
      </w:r>
      <w:r>
        <w:rPr>
          <w:rFonts w:hint="cs"/>
          <w:rtl/>
        </w:rPr>
        <w:t xml:space="preserve"> </w:t>
      </w:r>
    </w:p>
    <w:p w14:paraId="46F4F16E" w14:textId="31948ABF" w:rsidR="008D5770" w:rsidRDefault="00FB42FE" w:rsidP="00FB42FE">
      <w:pPr>
        <w:pStyle w:val="22"/>
        <w:spacing w:line="288" w:lineRule="auto"/>
        <w:ind w:left="906"/>
        <w:rPr>
          <w:rtl/>
        </w:rPr>
      </w:pPr>
      <w:r>
        <w:rPr>
          <w:rFonts w:hint="cs"/>
          <w:rtl/>
        </w:rPr>
        <w:t>לפי הנחיית סעיף 4.8.1.</w:t>
      </w:r>
      <w:r w:rsidR="008D5770">
        <w:rPr>
          <w:rFonts w:hint="cs"/>
          <w:rtl/>
        </w:rPr>
        <w:t xml:space="preserve"> </w:t>
      </w:r>
    </w:p>
    <w:tbl>
      <w:tblPr>
        <w:tblStyle w:val="TableGrid"/>
        <w:bidiVisual/>
        <w:tblW w:w="8301" w:type="dxa"/>
        <w:tblInd w:w="680" w:type="dxa"/>
        <w:tblLook w:val="04A0" w:firstRow="1" w:lastRow="0" w:firstColumn="1" w:lastColumn="0" w:noHBand="0" w:noVBand="1"/>
      </w:tblPr>
      <w:tblGrid>
        <w:gridCol w:w="567"/>
        <w:gridCol w:w="2041"/>
        <w:gridCol w:w="1020"/>
        <w:gridCol w:w="850"/>
        <w:gridCol w:w="1702"/>
        <w:gridCol w:w="2121"/>
      </w:tblGrid>
      <w:tr w:rsidR="00FC0A8F" w:rsidRPr="005E3BB4" w14:paraId="0FFAD316" w14:textId="77777777" w:rsidTr="003D4C66">
        <w:trPr>
          <w:trHeight w:val="397"/>
        </w:trPr>
        <w:tc>
          <w:tcPr>
            <w:tcW w:w="567" w:type="dxa"/>
            <w:shd w:val="clear" w:color="auto" w:fill="BFBFBF" w:themeFill="background1" w:themeFillShade="BF"/>
            <w:vAlign w:val="center"/>
          </w:tcPr>
          <w:p w14:paraId="334A876C" w14:textId="77777777" w:rsidR="00FC0A8F" w:rsidRPr="00AA41E0" w:rsidRDefault="00FC0A8F" w:rsidP="003D4C66">
            <w:pPr>
              <w:rPr>
                <w:rtl/>
              </w:rPr>
            </w:pPr>
            <w:r w:rsidRPr="00AA41E0">
              <w:rPr>
                <w:rFonts w:hint="cs"/>
                <w:rtl/>
              </w:rPr>
              <w:t>#</w:t>
            </w:r>
          </w:p>
        </w:tc>
        <w:tc>
          <w:tcPr>
            <w:tcW w:w="2041" w:type="dxa"/>
            <w:shd w:val="clear" w:color="auto" w:fill="BFBFBF" w:themeFill="background1" w:themeFillShade="BF"/>
            <w:vAlign w:val="center"/>
          </w:tcPr>
          <w:p w14:paraId="4D3A0577" w14:textId="77777777" w:rsidR="00FC0A8F" w:rsidRPr="001651DA" w:rsidRDefault="00FC0A8F" w:rsidP="003D4C66">
            <w:pPr>
              <w:rPr>
                <w:b/>
                <w:bCs/>
                <w:rtl/>
              </w:rPr>
            </w:pPr>
            <w:r w:rsidRPr="001651DA">
              <w:rPr>
                <w:b/>
                <w:bCs/>
                <w:rtl/>
              </w:rPr>
              <w:t xml:space="preserve">נושא </w:t>
            </w:r>
          </w:p>
        </w:tc>
        <w:tc>
          <w:tcPr>
            <w:tcW w:w="1020" w:type="dxa"/>
            <w:shd w:val="clear" w:color="auto" w:fill="BFBFBF" w:themeFill="background1" w:themeFillShade="BF"/>
            <w:vAlign w:val="center"/>
          </w:tcPr>
          <w:p w14:paraId="45F0734B" w14:textId="77777777" w:rsidR="00FC0A8F" w:rsidRPr="001651DA" w:rsidRDefault="00FC0A8F" w:rsidP="003D4C66">
            <w:pPr>
              <w:jc w:val="center"/>
              <w:rPr>
                <w:b/>
                <w:bCs/>
                <w:rtl/>
              </w:rPr>
            </w:pPr>
            <w:r>
              <w:rPr>
                <w:rFonts w:hint="cs"/>
                <w:b/>
                <w:bCs/>
                <w:rtl/>
              </w:rPr>
              <w:t>מחיר</w:t>
            </w:r>
          </w:p>
        </w:tc>
        <w:tc>
          <w:tcPr>
            <w:tcW w:w="850" w:type="dxa"/>
            <w:shd w:val="clear" w:color="auto" w:fill="BFBFBF" w:themeFill="background1" w:themeFillShade="BF"/>
            <w:vAlign w:val="center"/>
          </w:tcPr>
          <w:p w14:paraId="3483EA4D" w14:textId="77777777" w:rsidR="00FC0A8F" w:rsidRPr="001651DA" w:rsidRDefault="00FC0A8F" w:rsidP="003D4C66">
            <w:pPr>
              <w:jc w:val="center"/>
              <w:rPr>
                <w:b/>
                <w:bCs/>
                <w:rtl/>
              </w:rPr>
            </w:pPr>
            <w:r w:rsidRPr="001651DA">
              <w:rPr>
                <w:b/>
                <w:bCs/>
                <w:rtl/>
              </w:rPr>
              <w:t>כמות</w:t>
            </w:r>
          </w:p>
        </w:tc>
        <w:tc>
          <w:tcPr>
            <w:tcW w:w="1701" w:type="dxa"/>
            <w:shd w:val="clear" w:color="auto" w:fill="BFBFBF" w:themeFill="background1" w:themeFillShade="BF"/>
            <w:vAlign w:val="center"/>
          </w:tcPr>
          <w:p w14:paraId="43C04E96" w14:textId="77777777" w:rsidR="00FC0A8F" w:rsidRPr="001651DA" w:rsidRDefault="00FC0A8F" w:rsidP="003D4C66">
            <w:pPr>
              <w:rPr>
                <w:b/>
                <w:bCs/>
                <w:rtl/>
              </w:rPr>
            </w:pPr>
            <w:r w:rsidRPr="001651DA">
              <w:rPr>
                <w:b/>
                <w:bCs/>
                <w:rtl/>
              </w:rPr>
              <w:t xml:space="preserve">מחיר ש"ח ללא </w:t>
            </w:r>
            <w:r>
              <w:rPr>
                <w:rFonts w:hint="cs"/>
                <w:b/>
                <w:bCs/>
                <w:rtl/>
              </w:rPr>
              <w:t>מ</w:t>
            </w:r>
            <w:r w:rsidRPr="001651DA">
              <w:rPr>
                <w:b/>
                <w:bCs/>
                <w:rtl/>
              </w:rPr>
              <w:t>ע"מ</w:t>
            </w:r>
          </w:p>
        </w:tc>
        <w:tc>
          <w:tcPr>
            <w:tcW w:w="2121" w:type="dxa"/>
            <w:shd w:val="clear" w:color="auto" w:fill="BFBFBF" w:themeFill="background1" w:themeFillShade="BF"/>
            <w:vAlign w:val="center"/>
          </w:tcPr>
          <w:p w14:paraId="43939653" w14:textId="77777777" w:rsidR="00FC0A8F" w:rsidRPr="001651DA" w:rsidRDefault="00FC0A8F" w:rsidP="003D4C66">
            <w:pPr>
              <w:rPr>
                <w:b/>
                <w:bCs/>
                <w:rtl/>
              </w:rPr>
            </w:pPr>
            <w:r w:rsidRPr="001651DA">
              <w:rPr>
                <w:b/>
                <w:bCs/>
                <w:rtl/>
              </w:rPr>
              <w:t xml:space="preserve">מחיר בש"ח </w:t>
            </w:r>
            <w:r>
              <w:rPr>
                <w:rFonts w:hint="cs"/>
                <w:b/>
                <w:bCs/>
                <w:rtl/>
              </w:rPr>
              <w:t xml:space="preserve">כולל </w:t>
            </w:r>
            <w:r w:rsidRPr="001651DA">
              <w:rPr>
                <w:b/>
                <w:bCs/>
                <w:rtl/>
              </w:rPr>
              <w:t>מע"מ</w:t>
            </w:r>
          </w:p>
        </w:tc>
      </w:tr>
      <w:tr w:rsidR="00FC0A8F" w:rsidRPr="005E3BB4" w14:paraId="1F49EFDD" w14:textId="77777777" w:rsidTr="003D4C66">
        <w:trPr>
          <w:trHeight w:val="397"/>
        </w:trPr>
        <w:tc>
          <w:tcPr>
            <w:tcW w:w="567" w:type="dxa"/>
            <w:vAlign w:val="center"/>
          </w:tcPr>
          <w:p w14:paraId="248099CF" w14:textId="77777777" w:rsidR="00FC0A8F" w:rsidRPr="00AA41E0" w:rsidRDefault="00FC0A8F" w:rsidP="003D4C66">
            <w:pPr>
              <w:rPr>
                <w:rtl/>
              </w:rPr>
            </w:pPr>
            <w:r w:rsidRPr="00AA41E0">
              <w:rPr>
                <w:rFonts w:hint="cs"/>
                <w:rtl/>
              </w:rPr>
              <w:t>1</w:t>
            </w:r>
          </w:p>
        </w:tc>
        <w:tc>
          <w:tcPr>
            <w:tcW w:w="2041" w:type="dxa"/>
            <w:vAlign w:val="center"/>
          </w:tcPr>
          <w:p w14:paraId="7499511E" w14:textId="230F285D" w:rsidR="00FC0A8F" w:rsidRPr="00441433" w:rsidRDefault="00FC0A8F" w:rsidP="003D4C66">
            <w:pPr>
              <w:rPr>
                <w:rtl/>
              </w:rPr>
            </w:pPr>
            <w:r>
              <w:t>Help Desk</w:t>
            </w:r>
          </w:p>
        </w:tc>
        <w:tc>
          <w:tcPr>
            <w:tcW w:w="1020" w:type="dxa"/>
          </w:tcPr>
          <w:p w14:paraId="38C9F192" w14:textId="77777777" w:rsidR="00FC0A8F" w:rsidRDefault="00FC0A8F" w:rsidP="003D4C66">
            <w:pPr>
              <w:jc w:val="center"/>
              <w:rPr>
                <w:rtl/>
              </w:rPr>
            </w:pPr>
          </w:p>
        </w:tc>
        <w:tc>
          <w:tcPr>
            <w:tcW w:w="850" w:type="dxa"/>
            <w:vAlign w:val="center"/>
          </w:tcPr>
          <w:p w14:paraId="364549AD" w14:textId="6F13ACA5" w:rsidR="00FC0A8F" w:rsidRPr="00441433" w:rsidRDefault="003C534A" w:rsidP="003D4C66">
            <w:pPr>
              <w:jc w:val="center"/>
              <w:rPr>
                <w:rtl/>
              </w:rPr>
            </w:pPr>
            <w:r>
              <w:rPr>
                <w:rFonts w:hint="cs"/>
                <w:rtl/>
              </w:rPr>
              <w:t>1</w:t>
            </w:r>
          </w:p>
        </w:tc>
        <w:tc>
          <w:tcPr>
            <w:tcW w:w="1701" w:type="dxa"/>
            <w:vAlign w:val="center"/>
          </w:tcPr>
          <w:p w14:paraId="1B28514F" w14:textId="77777777" w:rsidR="00FC0A8F" w:rsidRPr="000B2872" w:rsidRDefault="00FC0A8F" w:rsidP="003D4C66">
            <w:pPr>
              <w:rPr>
                <w:b/>
                <w:bCs/>
                <w:rtl/>
              </w:rPr>
            </w:pPr>
          </w:p>
        </w:tc>
        <w:tc>
          <w:tcPr>
            <w:tcW w:w="2121" w:type="dxa"/>
            <w:shd w:val="clear" w:color="auto" w:fill="FFFF00"/>
            <w:vAlign w:val="center"/>
          </w:tcPr>
          <w:p w14:paraId="74C406E8" w14:textId="77777777" w:rsidR="00FC0A8F" w:rsidRPr="000443C7" w:rsidRDefault="00FC0A8F" w:rsidP="003D4C66">
            <w:pPr>
              <w:rPr>
                <w:b/>
                <w:bCs/>
                <w:highlight w:val="yellow"/>
                <w:rtl/>
              </w:rPr>
            </w:pPr>
          </w:p>
        </w:tc>
      </w:tr>
      <w:tr w:rsidR="00FC0A8F" w:rsidRPr="005E3BB4" w14:paraId="70D4E113" w14:textId="77777777" w:rsidTr="003D4C66">
        <w:trPr>
          <w:trHeight w:val="340"/>
        </w:trPr>
        <w:tc>
          <w:tcPr>
            <w:tcW w:w="6180" w:type="dxa"/>
            <w:gridSpan w:val="5"/>
            <w:vAlign w:val="center"/>
          </w:tcPr>
          <w:p w14:paraId="7283B53E" w14:textId="77777777" w:rsidR="00FC0A8F" w:rsidRPr="000B2872" w:rsidRDefault="00FC0A8F" w:rsidP="003D4C66">
            <w:pPr>
              <w:rPr>
                <w:b/>
                <w:bCs/>
                <w:rtl/>
              </w:rPr>
            </w:pPr>
            <w:r>
              <w:rPr>
                <w:rFonts w:hint="cs"/>
                <w:b/>
                <w:bCs/>
                <w:rtl/>
              </w:rPr>
              <w:t>סה"כ</w:t>
            </w:r>
          </w:p>
        </w:tc>
        <w:tc>
          <w:tcPr>
            <w:tcW w:w="2121" w:type="dxa"/>
            <w:shd w:val="clear" w:color="auto" w:fill="FFFF00"/>
            <w:vAlign w:val="center"/>
          </w:tcPr>
          <w:p w14:paraId="41CD020F" w14:textId="77777777" w:rsidR="00FC0A8F" w:rsidRPr="000443C7" w:rsidRDefault="00FC0A8F" w:rsidP="003D4C66">
            <w:pPr>
              <w:rPr>
                <w:b/>
                <w:bCs/>
                <w:highlight w:val="yellow"/>
                <w:rtl/>
              </w:rPr>
            </w:pPr>
          </w:p>
        </w:tc>
      </w:tr>
    </w:tbl>
    <w:p w14:paraId="0739C43D" w14:textId="7C7A1EEB" w:rsidR="001C640C" w:rsidRDefault="00992C1C" w:rsidP="00EA3E0C">
      <w:pPr>
        <w:pStyle w:val="2"/>
        <w:keepNext/>
        <w:spacing w:after="0" w:line="288" w:lineRule="auto"/>
        <w:ind w:right="142"/>
      </w:pPr>
      <w:bookmarkStart w:id="270" w:name="_Toc131414322"/>
      <w:r>
        <w:rPr>
          <w:rFonts w:hint="cs"/>
          <w:rtl/>
        </w:rPr>
        <w:t>שירותים אופציונאליים</w:t>
      </w:r>
      <w:bookmarkEnd w:id="270"/>
      <w:r>
        <w:rPr>
          <w:rFonts w:hint="cs"/>
          <w:rtl/>
        </w:rPr>
        <w:t xml:space="preserve"> </w:t>
      </w:r>
      <w:bookmarkEnd w:id="269"/>
    </w:p>
    <w:p w14:paraId="6F955C83" w14:textId="71928007" w:rsidR="00EA3E0C" w:rsidRPr="00EA3E0C" w:rsidRDefault="00992C1C" w:rsidP="00FE4603">
      <w:pPr>
        <w:pStyle w:val="3"/>
        <w:spacing w:before="0" w:after="0" w:line="288" w:lineRule="auto"/>
        <w:ind w:left="862" w:hanging="851"/>
        <w:contextualSpacing/>
      </w:pPr>
      <w:r>
        <w:rPr>
          <w:rFonts w:hint="cs"/>
          <w:rtl/>
        </w:rPr>
        <w:t xml:space="preserve">שירותים </w:t>
      </w:r>
      <w:r w:rsidR="00EA3E0C">
        <w:rPr>
          <w:rFonts w:hint="cs"/>
          <w:rtl/>
        </w:rPr>
        <w:t>יישומיים</w:t>
      </w:r>
    </w:p>
    <w:tbl>
      <w:tblPr>
        <w:tblStyle w:val="TableGrid"/>
        <w:bidiVisual/>
        <w:tblW w:w="8189" w:type="dxa"/>
        <w:tblInd w:w="680" w:type="dxa"/>
        <w:tblLook w:val="04A0" w:firstRow="1" w:lastRow="0" w:firstColumn="1" w:lastColumn="0" w:noHBand="0" w:noVBand="1"/>
      </w:tblPr>
      <w:tblGrid>
        <w:gridCol w:w="508"/>
        <w:gridCol w:w="2948"/>
        <w:gridCol w:w="1242"/>
        <w:gridCol w:w="675"/>
        <w:gridCol w:w="1402"/>
        <w:gridCol w:w="6"/>
        <w:gridCol w:w="1402"/>
        <w:gridCol w:w="6"/>
      </w:tblGrid>
      <w:tr w:rsidR="001C640C" w:rsidRPr="005E3BB4" w14:paraId="4AA14440" w14:textId="77777777" w:rsidTr="00FE4603">
        <w:trPr>
          <w:trHeight w:val="510"/>
        </w:trPr>
        <w:tc>
          <w:tcPr>
            <w:tcW w:w="508" w:type="dxa"/>
            <w:shd w:val="clear" w:color="auto" w:fill="BFBFBF" w:themeFill="background1" w:themeFillShade="BF"/>
            <w:vAlign w:val="center"/>
          </w:tcPr>
          <w:p w14:paraId="4E2A1F91" w14:textId="35CC533C" w:rsidR="001C640C" w:rsidRPr="00FE4603" w:rsidRDefault="00802C92" w:rsidP="00FE4603">
            <w:pPr>
              <w:pStyle w:val="22"/>
              <w:keepNext/>
              <w:spacing w:line="240" w:lineRule="auto"/>
              <w:ind w:left="0"/>
              <w:jc w:val="center"/>
              <w:rPr>
                <w:b/>
                <w:bCs/>
                <w:sz w:val="22"/>
                <w:szCs w:val="22"/>
                <w:rtl/>
              </w:rPr>
            </w:pPr>
            <w:r w:rsidRPr="00FE4603">
              <w:rPr>
                <w:rFonts w:hint="cs"/>
                <w:b/>
                <w:bCs/>
                <w:sz w:val="22"/>
                <w:szCs w:val="22"/>
                <w:rtl/>
              </w:rPr>
              <w:t>#</w:t>
            </w:r>
          </w:p>
        </w:tc>
        <w:tc>
          <w:tcPr>
            <w:tcW w:w="2948" w:type="dxa"/>
            <w:shd w:val="clear" w:color="auto" w:fill="BFBFBF" w:themeFill="background1" w:themeFillShade="BF"/>
            <w:vAlign w:val="center"/>
          </w:tcPr>
          <w:p w14:paraId="4109DB7C" w14:textId="12906687" w:rsidR="001C640C" w:rsidRPr="00FE4603" w:rsidRDefault="001C640C" w:rsidP="00FE4603">
            <w:pPr>
              <w:pStyle w:val="22"/>
              <w:keepNext/>
              <w:spacing w:line="240" w:lineRule="auto"/>
              <w:ind w:left="0"/>
              <w:rPr>
                <w:b/>
                <w:bCs/>
                <w:sz w:val="22"/>
                <w:szCs w:val="22"/>
                <w:rtl/>
              </w:rPr>
            </w:pPr>
            <w:bookmarkStart w:id="271" w:name="_Toc115114739"/>
            <w:bookmarkStart w:id="272" w:name="_Toc116672319"/>
            <w:bookmarkStart w:id="273" w:name="_Toc126962473"/>
            <w:r w:rsidRPr="00FE4603">
              <w:rPr>
                <w:rFonts w:hint="cs"/>
                <w:b/>
                <w:bCs/>
                <w:sz w:val="22"/>
                <w:szCs w:val="22"/>
                <w:rtl/>
              </w:rPr>
              <w:t>נושא</w:t>
            </w:r>
            <w:bookmarkEnd w:id="271"/>
            <w:bookmarkEnd w:id="272"/>
            <w:bookmarkEnd w:id="273"/>
            <w:r w:rsidRPr="00FE4603">
              <w:rPr>
                <w:rFonts w:hint="cs"/>
                <w:b/>
                <w:bCs/>
                <w:sz w:val="22"/>
                <w:szCs w:val="22"/>
                <w:rtl/>
              </w:rPr>
              <w:t xml:space="preserve"> </w:t>
            </w:r>
          </w:p>
        </w:tc>
        <w:tc>
          <w:tcPr>
            <w:tcW w:w="1242" w:type="dxa"/>
            <w:shd w:val="clear" w:color="auto" w:fill="BFBFBF" w:themeFill="background1" w:themeFillShade="BF"/>
            <w:vAlign w:val="center"/>
          </w:tcPr>
          <w:p w14:paraId="32360DC6" w14:textId="12B15600" w:rsidR="001C640C" w:rsidRPr="00FE4603" w:rsidRDefault="001C640C" w:rsidP="00FE4603">
            <w:pPr>
              <w:pStyle w:val="22"/>
              <w:keepNext/>
              <w:spacing w:line="240" w:lineRule="auto"/>
              <w:ind w:left="0"/>
              <w:rPr>
                <w:b/>
                <w:bCs/>
                <w:sz w:val="22"/>
                <w:szCs w:val="22"/>
                <w:rtl/>
              </w:rPr>
            </w:pPr>
            <w:bookmarkStart w:id="274" w:name="_Toc115114740"/>
            <w:bookmarkStart w:id="275" w:name="_Toc116672320"/>
            <w:bookmarkStart w:id="276" w:name="_Toc126962474"/>
            <w:r w:rsidRPr="00FE4603">
              <w:rPr>
                <w:rFonts w:hint="cs"/>
                <w:b/>
                <w:bCs/>
                <w:sz w:val="22"/>
                <w:szCs w:val="22"/>
                <w:rtl/>
              </w:rPr>
              <w:t>סעי</w:t>
            </w:r>
            <w:r w:rsidR="00EA3E0C" w:rsidRPr="00FE4603">
              <w:rPr>
                <w:rFonts w:hint="cs"/>
                <w:b/>
                <w:bCs/>
                <w:sz w:val="22"/>
                <w:szCs w:val="22"/>
                <w:rtl/>
              </w:rPr>
              <w:t xml:space="preserve">ף </w:t>
            </w:r>
            <w:r w:rsidRPr="00FE4603">
              <w:rPr>
                <w:rFonts w:hint="cs"/>
                <w:b/>
                <w:bCs/>
                <w:sz w:val="22"/>
                <w:szCs w:val="22"/>
                <w:rtl/>
              </w:rPr>
              <w:t xml:space="preserve"> במכרז</w:t>
            </w:r>
            <w:bookmarkEnd w:id="274"/>
            <w:bookmarkEnd w:id="275"/>
            <w:bookmarkEnd w:id="276"/>
          </w:p>
        </w:tc>
        <w:tc>
          <w:tcPr>
            <w:tcW w:w="675" w:type="dxa"/>
            <w:shd w:val="clear" w:color="auto" w:fill="BFBFBF" w:themeFill="background1" w:themeFillShade="BF"/>
            <w:vAlign w:val="center"/>
          </w:tcPr>
          <w:p w14:paraId="5EBB23B8" w14:textId="7E0E4743" w:rsidR="001C640C" w:rsidRPr="00FE4603" w:rsidRDefault="001C640C" w:rsidP="00FE4603">
            <w:pPr>
              <w:pStyle w:val="22"/>
              <w:keepNext/>
              <w:spacing w:line="240" w:lineRule="auto"/>
              <w:ind w:left="0"/>
              <w:rPr>
                <w:b/>
                <w:bCs/>
                <w:sz w:val="22"/>
                <w:szCs w:val="22"/>
                <w:rtl/>
              </w:rPr>
            </w:pPr>
            <w:bookmarkStart w:id="277" w:name="_Toc115114741"/>
            <w:bookmarkStart w:id="278" w:name="_Toc116672321"/>
            <w:bookmarkStart w:id="279" w:name="_Toc126962475"/>
            <w:r w:rsidRPr="00FE4603">
              <w:rPr>
                <w:rFonts w:hint="cs"/>
                <w:b/>
                <w:bCs/>
                <w:sz w:val="22"/>
                <w:szCs w:val="22"/>
                <w:rtl/>
              </w:rPr>
              <w:t>כמות</w:t>
            </w:r>
            <w:bookmarkEnd w:id="277"/>
            <w:bookmarkEnd w:id="278"/>
            <w:bookmarkEnd w:id="279"/>
          </w:p>
        </w:tc>
        <w:tc>
          <w:tcPr>
            <w:tcW w:w="1408" w:type="dxa"/>
            <w:gridSpan w:val="2"/>
            <w:shd w:val="clear" w:color="auto" w:fill="BFBFBF" w:themeFill="background1" w:themeFillShade="BF"/>
            <w:vAlign w:val="center"/>
          </w:tcPr>
          <w:p w14:paraId="4C562BED" w14:textId="391CFB37" w:rsidR="001C640C" w:rsidRPr="00FE4603" w:rsidRDefault="001C640C" w:rsidP="00FE4603">
            <w:pPr>
              <w:pStyle w:val="22"/>
              <w:keepNext/>
              <w:spacing w:line="240" w:lineRule="auto"/>
              <w:ind w:left="0"/>
              <w:rPr>
                <w:b/>
                <w:bCs/>
                <w:sz w:val="22"/>
                <w:szCs w:val="22"/>
                <w:rtl/>
              </w:rPr>
            </w:pPr>
            <w:bookmarkStart w:id="280" w:name="_Toc115114742"/>
            <w:bookmarkStart w:id="281" w:name="_Toc116672322"/>
            <w:bookmarkStart w:id="282" w:name="_Toc126962476"/>
            <w:r w:rsidRPr="00FE4603">
              <w:rPr>
                <w:rFonts w:hint="cs"/>
                <w:b/>
                <w:bCs/>
                <w:sz w:val="22"/>
                <w:szCs w:val="22"/>
                <w:rtl/>
              </w:rPr>
              <w:t>מחיר ש"ח ללא מע"מ</w:t>
            </w:r>
            <w:bookmarkEnd w:id="280"/>
            <w:bookmarkEnd w:id="281"/>
            <w:bookmarkEnd w:id="282"/>
          </w:p>
        </w:tc>
        <w:tc>
          <w:tcPr>
            <w:tcW w:w="1408" w:type="dxa"/>
            <w:gridSpan w:val="2"/>
            <w:shd w:val="clear" w:color="auto" w:fill="BFBFBF" w:themeFill="background1" w:themeFillShade="BF"/>
            <w:vAlign w:val="center"/>
          </w:tcPr>
          <w:p w14:paraId="20DFF406" w14:textId="17DDD084" w:rsidR="001C640C" w:rsidRPr="00FE4603" w:rsidRDefault="001C640C" w:rsidP="00FE4603">
            <w:pPr>
              <w:pStyle w:val="22"/>
              <w:keepNext/>
              <w:spacing w:line="240" w:lineRule="auto"/>
              <w:ind w:left="0"/>
              <w:rPr>
                <w:b/>
                <w:bCs/>
                <w:sz w:val="22"/>
                <w:szCs w:val="22"/>
                <w:rtl/>
              </w:rPr>
            </w:pPr>
            <w:bookmarkStart w:id="283" w:name="_Toc115114743"/>
            <w:bookmarkStart w:id="284" w:name="_Toc116672323"/>
            <w:bookmarkStart w:id="285" w:name="_Toc126962477"/>
            <w:r w:rsidRPr="00FE4603">
              <w:rPr>
                <w:rFonts w:hint="cs"/>
                <w:b/>
                <w:bCs/>
                <w:sz w:val="22"/>
                <w:szCs w:val="22"/>
                <w:rtl/>
              </w:rPr>
              <w:t xml:space="preserve">מחיר ש"ח </w:t>
            </w:r>
            <w:r w:rsidR="00716E08" w:rsidRPr="00FE4603">
              <w:rPr>
                <w:rFonts w:hint="cs"/>
                <w:b/>
                <w:bCs/>
                <w:sz w:val="22"/>
                <w:szCs w:val="22"/>
                <w:rtl/>
              </w:rPr>
              <w:t>כולל</w:t>
            </w:r>
            <w:r w:rsidRPr="00FE4603">
              <w:rPr>
                <w:rFonts w:hint="cs"/>
                <w:b/>
                <w:bCs/>
                <w:sz w:val="22"/>
                <w:szCs w:val="22"/>
                <w:rtl/>
              </w:rPr>
              <w:t xml:space="preserve"> מע"מ</w:t>
            </w:r>
            <w:bookmarkEnd w:id="283"/>
            <w:bookmarkEnd w:id="284"/>
            <w:bookmarkEnd w:id="285"/>
          </w:p>
        </w:tc>
      </w:tr>
      <w:tr w:rsidR="001C640C" w:rsidRPr="005E3BB4" w14:paraId="449A4529" w14:textId="77777777" w:rsidTr="00EA3E0C">
        <w:trPr>
          <w:trHeight w:val="397"/>
        </w:trPr>
        <w:tc>
          <w:tcPr>
            <w:tcW w:w="508" w:type="dxa"/>
            <w:vAlign w:val="center"/>
          </w:tcPr>
          <w:p w14:paraId="27C41C53" w14:textId="342B307A" w:rsidR="001C640C" w:rsidRPr="00FE4603" w:rsidRDefault="00607C6B" w:rsidP="00607C6B">
            <w:pPr>
              <w:pStyle w:val="22"/>
              <w:spacing w:line="288" w:lineRule="auto"/>
              <w:ind w:left="12"/>
              <w:jc w:val="center"/>
              <w:rPr>
                <w:sz w:val="22"/>
                <w:szCs w:val="22"/>
                <w:rtl/>
              </w:rPr>
            </w:pPr>
            <w:bookmarkStart w:id="286" w:name="_Toc116672324"/>
            <w:bookmarkStart w:id="287" w:name="_Toc126962478"/>
            <w:bookmarkEnd w:id="286"/>
            <w:bookmarkEnd w:id="287"/>
            <w:r w:rsidRPr="00FE4603">
              <w:rPr>
                <w:rFonts w:hint="cs"/>
                <w:sz w:val="22"/>
                <w:szCs w:val="22"/>
                <w:rtl/>
              </w:rPr>
              <w:t>1</w:t>
            </w:r>
          </w:p>
        </w:tc>
        <w:tc>
          <w:tcPr>
            <w:tcW w:w="2948" w:type="dxa"/>
            <w:vAlign w:val="center"/>
          </w:tcPr>
          <w:p w14:paraId="297F6429" w14:textId="27651CD2" w:rsidR="001C640C" w:rsidRPr="00FE4603" w:rsidRDefault="001827E0" w:rsidP="0049286A">
            <w:pPr>
              <w:pStyle w:val="22"/>
              <w:spacing w:line="288" w:lineRule="auto"/>
              <w:ind w:left="0"/>
              <w:rPr>
                <w:sz w:val="22"/>
                <w:szCs w:val="22"/>
                <w:rtl/>
              </w:rPr>
            </w:pPr>
            <w:r w:rsidRPr="00FE4603">
              <w:rPr>
                <w:rFonts w:hint="cs"/>
                <w:sz w:val="22"/>
                <w:szCs w:val="22"/>
                <w:rtl/>
              </w:rPr>
              <w:t>הרחבת תמיכה</w:t>
            </w:r>
            <w:r w:rsidR="00992C1C" w:rsidRPr="00FE4603">
              <w:rPr>
                <w:rFonts w:hint="cs"/>
                <w:sz w:val="22"/>
                <w:szCs w:val="22"/>
                <w:rtl/>
              </w:rPr>
              <w:t xml:space="preserve"> לבחינה חיצונית</w:t>
            </w:r>
            <w:r w:rsidR="0049286A" w:rsidRPr="00FE4603">
              <w:rPr>
                <w:rFonts w:hint="cs"/>
                <w:sz w:val="22"/>
                <w:szCs w:val="22"/>
                <w:rtl/>
              </w:rPr>
              <w:t xml:space="preserve"> כל מבחן שישי ואילך בשנה</w:t>
            </w:r>
          </w:p>
        </w:tc>
        <w:tc>
          <w:tcPr>
            <w:tcW w:w="1242" w:type="dxa"/>
            <w:vAlign w:val="center"/>
          </w:tcPr>
          <w:p w14:paraId="173241BA" w14:textId="58B10580" w:rsidR="001C640C" w:rsidRPr="00FE4603" w:rsidRDefault="001827E0" w:rsidP="00C42666">
            <w:pPr>
              <w:pStyle w:val="22"/>
              <w:spacing w:line="288" w:lineRule="auto"/>
              <w:ind w:left="26"/>
              <w:rPr>
                <w:sz w:val="22"/>
                <w:szCs w:val="22"/>
                <w:rtl/>
              </w:rPr>
            </w:pPr>
            <w:r w:rsidRPr="00FE4603">
              <w:rPr>
                <w:rFonts w:hint="cs"/>
                <w:sz w:val="22"/>
                <w:szCs w:val="22"/>
                <w:rtl/>
              </w:rPr>
              <w:t>4.6.</w:t>
            </w:r>
            <w:r w:rsidR="00381398" w:rsidRPr="00FE4603">
              <w:rPr>
                <w:rFonts w:hint="cs"/>
                <w:sz w:val="22"/>
                <w:szCs w:val="22"/>
                <w:rtl/>
              </w:rPr>
              <w:t>2</w:t>
            </w:r>
            <w:r w:rsidRPr="00FE4603">
              <w:rPr>
                <w:rFonts w:hint="cs"/>
                <w:sz w:val="22"/>
                <w:szCs w:val="22"/>
                <w:rtl/>
              </w:rPr>
              <w:t xml:space="preserve">  </w:t>
            </w:r>
            <w:r w:rsidR="00992C1C" w:rsidRPr="00FE4603">
              <w:rPr>
                <w:rFonts w:hint="cs"/>
                <w:sz w:val="22"/>
                <w:szCs w:val="22"/>
                <w:rtl/>
              </w:rPr>
              <w:t>ט'</w:t>
            </w:r>
          </w:p>
        </w:tc>
        <w:tc>
          <w:tcPr>
            <w:tcW w:w="675" w:type="dxa"/>
            <w:vAlign w:val="center"/>
          </w:tcPr>
          <w:p w14:paraId="7E104552" w14:textId="69651131" w:rsidR="001C640C" w:rsidRPr="00FE4603" w:rsidRDefault="001C640C" w:rsidP="00C42666">
            <w:pPr>
              <w:pStyle w:val="22"/>
              <w:spacing w:line="288" w:lineRule="auto"/>
              <w:ind w:left="16"/>
              <w:rPr>
                <w:sz w:val="22"/>
                <w:szCs w:val="22"/>
                <w:rtl/>
              </w:rPr>
            </w:pPr>
            <w:bookmarkStart w:id="288" w:name="_Toc115114745"/>
            <w:bookmarkStart w:id="289" w:name="_Toc116672326"/>
            <w:bookmarkStart w:id="290" w:name="_Toc126962480"/>
            <w:r w:rsidRPr="00FE4603">
              <w:rPr>
                <w:rFonts w:hint="cs"/>
                <w:sz w:val="22"/>
                <w:szCs w:val="22"/>
                <w:rtl/>
              </w:rPr>
              <w:t>1</w:t>
            </w:r>
            <w:bookmarkEnd w:id="288"/>
            <w:bookmarkEnd w:id="289"/>
            <w:bookmarkEnd w:id="290"/>
          </w:p>
        </w:tc>
        <w:tc>
          <w:tcPr>
            <w:tcW w:w="1408" w:type="dxa"/>
            <w:gridSpan w:val="2"/>
            <w:vAlign w:val="center"/>
          </w:tcPr>
          <w:p w14:paraId="5140694D" w14:textId="77777777" w:rsidR="001C640C" w:rsidRPr="00FE4603" w:rsidRDefault="001C640C" w:rsidP="0081368A">
            <w:pPr>
              <w:pStyle w:val="22"/>
              <w:spacing w:line="288" w:lineRule="auto"/>
              <w:rPr>
                <w:sz w:val="22"/>
                <w:szCs w:val="22"/>
                <w:rtl/>
              </w:rPr>
            </w:pPr>
          </w:p>
        </w:tc>
        <w:tc>
          <w:tcPr>
            <w:tcW w:w="1408" w:type="dxa"/>
            <w:gridSpan w:val="2"/>
            <w:vAlign w:val="center"/>
          </w:tcPr>
          <w:p w14:paraId="2F149B65" w14:textId="77777777" w:rsidR="001C640C" w:rsidRPr="00FE4603" w:rsidRDefault="001C640C" w:rsidP="0081368A">
            <w:pPr>
              <w:pStyle w:val="22"/>
              <w:spacing w:line="288" w:lineRule="auto"/>
              <w:rPr>
                <w:sz w:val="22"/>
                <w:szCs w:val="22"/>
                <w:rtl/>
              </w:rPr>
            </w:pPr>
          </w:p>
        </w:tc>
      </w:tr>
      <w:tr w:rsidR="00FF253D" w:rsidRPr="005E3BB4" w14:paraId="7D6F6AB5" w14:textId="77777777" w:rsidTr="00EA3E0C">
        <w:trPr>
          <w:trHeight w:val="397"/>
        </w:trPr>
        <w:tc>
          <w:tcPr>
            <w:tcW w:w="508" w:type="dxa"/>
            <w:vAlign w:val="center"/>
          </w:tcPr>
          <w:p w14:paraId="5AC2E68A" w14:textId="188426C9" w:rsidR="00FF253D" w:rsidRPr="00FE4603" w:rsidRDefault="0049286A" w:rsidP="00FE4603">
            <w:pPr>
              <w:pStyle w:val="22"/>
              <w:spacing w:line="288" w:lineRule="auto"/>
              <w:ind w:left="12"/>
              <w:jc w:val="center"/>
              <w:rPr>
                <w:sz w:val="22"/>
                <w:szCs w:val="22"/>
                <w:rtl/>
              </w:rPr>
            </w:pPr>
            <w:bookmarkStart w:id="291" w:name="_Toc116672327"/>
            <w:bookmarkStart w:id="292" w:name="_Toc116672330"/>
            <w:bookmarkStart w:id="293" w:name="_Toc126962481"/>
            <w:bookmarkStart w:id="294" w:name="_Toc126962484"/>
            <w:bookmarkEnd w:id="291"/>
            <w:bookmarkEnd w:id="292"/>
            <w:bookmarkEnd w:id="293"/>
            <w:bookmarkEnd w:id="294"/>
            <w:r w:rsidRPr="00FE4603">
              <w:rPr>
                <w:rFonts w:hint="cs"/>
                <w:sz w:val="22"/>
                <w:szCs w:val="22"/>
                <w:rtl/>
              </w:rPr>
              <w:t>2</w:t>
            </w:r>
          </w:p>
        </w:tc>
        <w:tc>
          <w:tcPr>
            <w:tcW w:w="2948" w:type="dxa"/>
            <w:vAlign w:val="center"/>
          </w:tcPr>
          <w:p w14:paraId="021317C6" w14:textId="497F9FE2" w:rsidR="00BE5A58" w:rsidRPr="00FE4603" w:rsidRDefault="00BE5A58" w:rsidP="00EA3E0C">
            <w:pPr>
              <w:pStyle w:val="22"/>
              <w:spacing w:line="288" w:lineRule="auto"/>
              <w:ind w:left="0"/>
              <w:rPr>
                <w:sz w:val="22"/>
                <w:szCs w:val="22"/>
                <w:rtl/>
              </w:rPr>
            </w:pPr>
            <w:r w:rsidRPr="00FE4603">
              <w:rPr>
                <w:rFonts w:hint="cs"/>
                <w:sz w:val="22"/>
                <w:szCs w:val="22"/>
                <w:rtl/>
              </w:rPr>
              <w:t>שירותי הדרכה</w:t>
            </w:r>
            <w:r w:rsidR="00EA3E0C" w:rsidRPr="00FE4603">
              <w:rPr>
                <w:rFonts w:hint="cs"/>
                <w:sz w:val="22"/>
                <w:szCs w:val="22"/>
                <w:rtl/>
              </w:rPr>
              <w:t xml:space="preserve"> </w:t>
            </w:r>
            <w:r w:rsidRPr="00FE4603">
              <w:rPr>
                <w:rFonts w:hint="cs"/>
                <w:sz w:val="22"/>
                <w:szCs w:val="22"/>
                <w:rtl/>
              </w:rPr>
              <w:t>בנק 10 שעות</w:t>
            </w:r>
          </w:p>
        </w:tc>
        <w:tc>
          <w:tcPr>
            <w:tcW w:w="1242" w:type="dxa"/>
            <w:vAlign w:val="center"/>
          </w:tcPr>
          <w:p w14:paraId="3183C007" w14:textId="01B7F017" w:rsidR="00FF253D" w:rsidRPr="00FE4603" w:rsidRDefault="00BE5A58" w:rsidP="00EA3E0C">
            <w:pPr>
              <w:pStyle w:val="22"/>
              <w:spacing w:line="288" w:lineRule="auto"/>
              <w:ind w:left="26"/>
              <w:rPr>
                <w:sz w:val="22"/>
                <w:szCs w:val="22"/>
                <w:rtl/>
              </w:rPr>
            </w:pPr>
            <w:r w:rsidRPr="00FE4603">
              <w:rPr>
                <w:rFonts w:hint="cs"/>
                <w:sz w:val="22"/>
                <w:szCs w:val="22"/>
                <w:rtl/>
              </w:rPr>
              <w:t>4.8.3</w:t>
            </w:r>
          </w:p>
        </w:tc>
        <w:tc>
          <w:tcPr>
            <w:tcW w:w="675" w:type="dxa"/>
            <w:vAlign w:val="center"/>
          </w:tcPr>
          <w:p w14:paraId="266A8FC2" w14:textId="01F841B9" w:rsidR="00FF253D" w:rsidRPr="00FE4603" w:rsidRDefault="00BE5A58" w:rsidP="00EA3E0C">
            <w:pPr>
              <w:pStyle w:val="22"/>
              <w:spacing w:line="288" w:lineRule="auto"/>
              <w:ind w:left="16"/>
              <w:rPr>
                <w:sz w:val="22"/>
                <w:szCs w:val="22"/>
                <w:rtl/>
              </w:rPr>
            </w:pPr>
            <w:r w:rsidRPr="00FE4603">
              <w:rPr>
                <w:rFonts w:hint="cs"/>
                <w:sz w:val="22"/>
                <w:szCs w:val="22"/>
                <w:rtl/>
              </w:rPr>
              <w:t>1</w:t>
            </w:r>
          </w:p>
        </w:tc>
        <w:tc>
          <w:tcPr>
            <w:tcW w:w="1408" w:type="dxa"/>
            <w:gridSpan w:val="2"/>
            <w:vAlign w:val="center"/>
          </w:tcPr>
          <w:p w14:paraId="6119CD55" w14:textId="77777777" w:rsidR="00FF253D" w:rsidRPr="00FE4603" w:rsidRDefault="00FF253D" w:rsidP="00EA3E0C">
            <w:pPr>
              <w:pStyle w:val="22"/>
              <w:spacing w:line="288" w:lineRule="auto"/>
              <w:rPr>
                <w:sz w:val="22"/>
                <w:szCs w:val="22"/>
                <w:rtl/>
              </w:rPr>
            </w:pPr>
          </w:p>
        </w:tc>
        <w:tc>
          <w:tcPr>
            <w:tcW w:w="1408" w:type="dxa"/>
            <w:gridSpan w:val="2"/>
            <w:vAlign w:val="center"/>
          </w:tcPr>
          <w:p w14:paraId="35E71723" w14:textId="77777777" w:rsidR="00FF253D" w:rsidRPr="00FE4603" w:rsidRDefault="00FF253D" w:rsidP="00EA3E0C">
            <w:pPr>
              <w:pStyle w:val="22"/>
              <w:spacing w:line="288" w:lineRule="auto"/>
              <w:rPr>
                <w:sz w:val="22"/>
                <w:szCs w:val="22"/>
                <w:rtl/>
              </w:rPr>
            </w:pPr>
          </w:p>
        </w:tc>
      </w:tr>
      <w:tr w:rsidR="000D228F" w:rsidRPr="005E3BB4" w14:paraId="3C7E7573" w14:textId="77777777" w:rsidTr="00EA3E0C">
        <w:trPr>
          <w:gridAfter w:val="1"/>
          <w:wAfter w:w="6" w:type="dxa"/>
          <w:trHeight w:val="340"/>
        </w:trPr>
        <w:tc>
          <w:tcPr>
            <w:tcW w:w="6775" w:type="dxa"/>
            <w:gridSpan w:val="5"/>
            <w:vAlign w:val="center"/>
          </w:tcPr>
          <w:p w14:paraId="365DAF85" w14:textId="08AAA507" w:rsidR="000D228F" w:rsidRPr="00607C6B" w:rsidRDefault="000D228F" w:rsidP="00BC43C1">
            <w:pPr>
              <w:pStyle w:val="22"/>
              <w:spacing w:line="240" w:lineRule="auto"/>
              <w:ind w:left="794"/>
              <w:rPr>
                <w:b/>
                <w:bCs/>
                <w:rtl/>
              </w:rPr>
            </w:pPr>
            <w:bookmarkStart w:id="295" w:name="_Toc115114750"/>
            <w:bookmarkStart w:id="296" w:name="_Toc116672333"/>
            <w:bookmarkStart w:id="297" w:name="_Toc126962488"/>
            <w:r w:rsidRPr="00607C6B">
              <w:rPr>
                <w:rFonts w:hint="cs"/>
                <w:b/>
                <w:bCs/>
                <w:rtl/>
              </w:rPr>
              <w:t>סה"כ</w:t>
            </w:r>
            <w:bookmarkEnd w:id="295"/>
            <w:bookmarkEnd w:id="296"/>
            <w:bookmarkEnd w:id="297"/>
          </w:p>
        </w:tc>
        <w:tc>
          <w:tcPr>
            <w:tcW w:w="1408" w:type="dxa"/>
            <w:gridSpan w:val="2"/>
            <w:shd w:val="clear" w:color="auto" w:fill="FFFF00"/>
            <w:vAlign w:val="center"/>
          </w:tcPr>
          <w:p w14:paraId="43234E45" w14:textId="77777777" w:rsidR="000D228F" w:rsidRPr="005E3BB4" w:rsidRDefault="000D228F" w:rsidP="00BC43C1">
            <w:pPr>
              <w:pStyle w:val="22"/>
              <w:spacing w:line="240" w:lineRule="auto"/>
              <w:ind w:left="794"/>
              <w:rPr>
                <w:b/>
                <w:bCs/>
                <w:rtl/>
              </w:rPr>
            </w:pPr>
          </w:p>
        </w:tc>
      </w:tr>
    </w:tbl>
    <w:p w14:paraId="242809A0" w14:textId="77777777" w:rsidR="00CD0BED" w:rsidRPr="00CD0BED" w:rsidRDefault="00CD0BED" w:rsidP="009A1687">
      <w:pPr>
        <w:keepNext/>
        <w:spacing w:before="0" w:after="0"/>
        <w:ind w:left="906"/>
        <w:rPr>
          <w:rtl/>
        </w:rPr>
      </w:pPr>
    </w:p>
    <w:p w14:paraId="5CE08812" w14:textId="0DABBF73" w:rsidR="003147D5" w:rsidRDefault="00BE5A58" w:rsidP="00FE4603">
      <w:pPr>
        <w:pStyle w:val="3"/>
        <w:keepNext w:val="0"/>
        <w:widowControl w:val="0"/>
        <w:spacing w:after="0" w:line="288" w:lineRule="auto"/>
        <w:ind w:left="862" w:hanging="851"/>
        <w:contextualSpacing/>
      </w:pPr>
      <w:bookmarkStart w:id="298" w:name="_Ref115101220"/>
      <w:bookmarkStart w:id="299" w:name="_Toc126962492"/>
      <w:r>
        <w:rPr>
          <w:rFonts w:hint="cs"/>
          <w:rtl/>
        </w:rPr>
        <w:t xml:space="preserve">ביצוע </w:t>
      </w:r>
      <w:proofErr w:type="spellStart"/>
      <w:r>
        <w:rPr>
          <w:rFonts w:hint="cs"/>
          <w:rtl/>
        </w:rPr>
        <w:t>שו"שים</w:t>
      </w:r>
      <w:proofErr w:type="spellEnd"/>
      <w:r>
        <w:rPr>
          <w:rFonts w:hint="cs"/>
          <w:rtl/>
        </w:rPr>
        <w:t xml:space="preserve"> לפי תשומות </w:t>
      </w:r>
      <w:bookmarkEnd w:id="298"/>
      <w:bookmarkEnd w:id="299"/>
    </w:p>
    <w:p w14:paraId="2CD100E5" w14:textId="5766F35C" w:rsidR="00FE09D8" w:rsidRPr="00FD1FCA" w:rsidRDefault="00423E24" w:rsidP="00FE4603">
      <w:pPr>
        <w:pStyle w:val="ListParagraph"/>
        <w:numPr>
          <w:ilvl w:val="4"/>
          <w:numId w:val="18"/>
        </w:numPr>
        <w:spacing w:before="0" w:after="0"/>
        <w:ind w:left="1332" w:right="142" w:hanging="476"/>
        <w:rPr>
          <w:rtl/>
        </w:rPr>
      </w:pPr>
      <w:r>
        <w:rPr>
          <w:rFonts w:hint="cs"/>
          <w:rtl/>
        </w:rPr>
        <w:t xml:space="preserve">המשרד יכול לבקש מימוש </w:t>
      </w:r>
      <w:proofErr w:type="spellStart"/>
      <w:r w:rsidR="00FE09D8" w:rsidRPr="00FD1FCA">
        <w:rPr>
          <w:rFonts w:hint="cs"/>
          <w:rtl/>
        </w:rPr>
        <w:t>שו"שים</w:t>
      </w:r>
      <w:proofErr w:type="spellEnd"/>
      <w:r w:rsidR="00AC7FE3">
        <w:rPr>
          <w:rFonts w:hint="cs"/>
          <w:rtl/>
        </w:rPr>
        <w:t>,</w:t>
      </w:r>
      <w:r w:rsidR="00FE09D8" w:rsidRPr="00FD1FCA">
        <w:rPr>
          <w:rFonts w:hint="cs"/>
          <w:rtl/>
        </w:rPr>
        <w:t xml:space="preserve"> שירותי ייעוץ</w:t>
      </w:r>
      <w:r w:rsidR="00AC7FE3">
        <w:rPr>
          <w:rFonts w:hint="cs"/>
          <w:rtl/>
        </w:rPr>
        <w:t xml:space="preserve"> ושרותי האנליסט</w:t>
      </w:r>
      <w:r w:rsidR="00FE09D8" w:rsidRPr="00FD1FCA">
        <w:rPr>
          <w:rFonts w:hint="cs"/>
          <w:rtl/>
        </w:rPr>
        <w:t xml:space="preserve"> </w:t>
      </w:r>
      <w:r>
        <w:rPr>
          <w:rFonts w:hint="cs"/>
          <w:rtl/>
        </w:rPr>
        <w:t xml:space="preserve">לפי מתכונת/מודל </w:t>
      </w:r>
      <w:r w:rsidR="00FE09D8" w:rsidRPr="00FD1FCA">
        <w:rPr>
          <w:rFonts w:hint="cs"/>
          <w:rtl/>
        </w:rPr>
        <w:t xml:space="preserve">שעות עבודה בפועל, על בסיס התעריף השעתי שיפרט המציע בטבלה להלן, עפ"י תפקידים.  אין להציע תעריף העולה על תעריף המקסימום המצוין בטבלה.  </w:t>
      </w:r>
      <w:r w:rsidR="00FE09D8">
        <w:rPr>
          <w:rFonts w:hint="cs"/>
          <w:rtl/>
        </w:rPr>
        <w:t>עפ"י אישור מראש שיינת</w:t>
      </w:r>
      <w:r w:rsidR="00FE09D8">
        <w:rPr>
          <w:rFonts w:hint="eastAsia"/>
          <w:rtl/>
        </w:rPr>
        <w:t>ן</w:t>
      </w:r>
      <w:r w:rsidR="00FE09D8">
        <w:rPr>
          <w:rFonts w:hint="cs"/>
          <w:rtl/>
        </w:rPr>
        <w:t xml:space="preserve"> על ידי המזמין.</w:t>
      </w:r>
    </w:p>
    <w:tbl>
      <w:tblPr>
        <w:tblpPr w:leftFromText="181" w:rightFromText="181" w:vertAnchor="text" w:horzAnchor="margin" w:tblpY="160"/>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3175"/>
        <w:gridCol w:w="851"/>
        <w:gridCol w:w="1415"/>
        <w:gridCol w:w="1646"/>
        <w:gridCol w:w="1077"/>
      </w:tblGrid>
      <w:tr w:rsidR="00C263DD" w:rsidRPr="00D6433A" w14:paraId="3A0E4196" w14:textId="77777777" w:rsidTr="00EA3E0C">
        <w:tc>
          <w:tcPr>
            <w:tcW w:w="538" w:type="dxa"/>
            <w:shd w:val="clear" w:color="auto" w:fill="BFBFBF" w:themeFill="background1" w:themeFillShade="BF"/>
            <w:vAlign w:val="center"/>
          </w:tcPr>
          <w:p w14:paraId="034E9E1D" w14:textId="77777777" w:rsidR="00C263DD" w:rsidRPr="00FE09D8" w:rsidRDefault="00C263DD" w:rsidP="00D61AC5">
            <w:pPr>
              <w:widowControl w:val="0"/>
              <w:spacing w:line="240" w:lineRule="auto"/>
              <w:ind w:left="79" w:right="142"/>
              <w:rPr>
                <w:b/>
                <w:bCs/>
                <w:color w:val="000000"/>
                <w:rtl/>
              </w:rPr>
            </w:pPr>
            <w:r>
              <w:rPr>
                <w:rFonts w:hint="cs"/>
                <w:b/>
                <w:bCs/>
                <w:color w:val="000000"/>
                <w:rtl/>
              </w:rPr>
              <w:t>#</w:t>
            </w:r>
          </w:p>
        </w:tc>
        <w:tc>
          <w:tcPr>
            <w:tcW w:w="3175" w:type="dxa"/>
            <w:shd w:val="clear" w:color="auto" w:fill="BFBFBF" w:themeFill="background1" w:themeFillShade="BF"/>
            <w:vAlign w:val="center"/>
          </w:tcPr>
          <w:p w14:paraId="7A14626C" w14:textId="77777777" w:rsidR="00C263DD" w:rsidRPr="00FE4603" w:rsidRDefault="00C263DD" w:rsidP="00D61AC5">
            <w:pPr>
              <w:widowControl w:val="0"/>
              <w:spacing w:line="240" w:lineRule="auto"/>
              <w:ind w:right="142"/>
              <w:rPr>
                <w:b/>
                <w:bCs/>
                <w:color w:val="000000"/>
                <w:sz w:val="22"/>
                <w:szCs w:val="22"/>
                <w:rtl/>
              </w:rPr>
            </w:pPr>
            <w:r w:rsidRPr="00FE4603">
              <w:rPr>
                <w:rFonts w:hint="cs"/>
                <w:b/>
                <w:bCs/>
                <w:color w:val="000000"/>
                <w:sz w:val="22"/>
                <w:szCs w:val="22"/>
                <w:rtl/>
              </w:rPr>
              <w:t>תפקיד</w:t>
            </w:r>
          </w:p>
        </w:tc>
        <w:tc>
          <w:tcPr>
            <w:tcW w:w="851" w:type="dxa"/>
            <w:shd w:val="clear" w:color="auto" w:fill="BFBFBF" w:themeFill="background1" w:themeFillShade="BF"/>
            <w:vAlign w:val="center"/>
          </w:tcPr>
          <w:p w14:paraId="7B10C9A9" w14:textId="77777777" w:rsidR="00C263DD" w:rsidRPr="00FE4603" w:rsidRDefault="00C263DD" w:rsidP="00D61AC5">
            <w:pPr>
              <w:widowControl w:val="0"/>
              <w:spacing w:line="240" w:lineRule="auto"/>
              <w:ind w:right="142"/>
              <w:rPr>
                <w:b/>
                <w:bCs/>
                <w:color w:val="000000"/>
                <w:sz w:val="22"/>
                <w:szCs w:val="22"/>
              </w:rPr>
            </w:pPr>
            <w:r w:rsidRPr="00FE4603">
              <w:rPr>
                <w:rFonts w:hint="cs"/>
                <w:b/>
                <w:bCs/>
                <w:color w:val="000000"/>
                <w:sz w:val="22"/>
                <w:szCs w:val="22"/>
                <w:rtl/>
              </w:rPr>
              <w:t>כמות שעות לשנה</w:t>
            </w:r>
          </w:p>
        </w:tc>
        <w:tc>
          <w:tcPr>
            <w:tcW w:w="1415" w:type="dxa"/>
            <w:shd w:val="clear" w:color="auto" w:fill="BFBFBF" w:themeFill="background1" w:themeFillShade="BF"/>
            <w:vAlign w:val="center"/>
          </w:tcPr>
          <w:p w14:paraId="4E15560C" w14:textId="5AD21075" w:rsidR="00C263DD" w:rsidRPr="00FE4603" w:rsidRDefault="00C263DD" w:rsidP="00FE4603">
            <w:pPr>
              <w:widowControl w:val="0"/>
              <w:spacing w:before="0" w:after="0" w:line="240" w:lineRule="auto"/>
              <w:ind w:right="142"/>
              <w:rPr>
                <w:b/>
                <w:bCs/>
                <w:color w:val="000000"/>
                <w:sz w:val="22"/>
                <w:szCs w:val="22"/>
                <w:rtl/>
              </w:rPr>
            </w:pPr>
            <w:r w:rsidRPr="00FE4603">
              <w:rPr>
                <w:rFonts w:hint="cs"/>
                <w:b/>
                <w:bCs/>
                <w:color w:val="000000"/>
                <w:sz w:val="22"/>
                <w:szCs w:val="22"/>
                <w:rtl/>
              </w:rPr>
              <w:t>תעריף מקסימום (₪) לא</w:t>
            </w:r>
            <w:r w:rsidR="00FE4603" w:rsidRPr="00FE4603">
              <w:rPr>
                <w:rFonts w:hint="cs"/>
                <w:b/>
                <w:bCs/>
                <w:color w:val="000000"/>
                <w:sz w:val="22"/>
                <w:szCs w:val="22"/>
                <w:rtl/>
              </w:rPr>
              <w:t xml:space="preserve"> </w:t>
            </w:r>
            <w:r w:rsidRPr="00FE4603">
              <w:rPr>
                <w:rFonts w:hint="cs"/>
                <w:b/>
                <w:bCs/>
                <w:color w:val="000000"/>
                <w:sz w:val="22"/>
                <w:szCs w:val="22"/>
                <w:rtl/>
              </w:rPr>
              <w:t xml:space="preserve">כולל </w:t>
            </w:r>
            <w:proofErr w:type="spellStart"/>
            <w:r w:rsidRPr="00FE4603">
              <w:rPr>
                <w:rFonts w:hint="cs"/>
                <w:b/>
                <w:bCs/>
                <w:color w:val="000000"/>
                <w:sz w:val="22"/>
                <w:szCs w:val="22"/>
                <w:rtl/>
              </w:rPr>
              <w:t>מעמ</w:t>
            </w:r>
            <w:proofErr w:type="spellEnd"/>
          </w:p>
        </w:tc>
        <w:tc>
          <w:tcPr>
            <w:tcW w:w="1646" w:type="dxa"/>
            <w:shd w:val="clear" w:color="auto" w:fill="BFBFBF" w:themeFill="background1" w:themeFillShade="BF"/>
            <w:vAlign w:val="center"/>
          </w:tcPr>
          <w:p w14:paraId="2392FBBA" w14:textId="77777777" w:rsidR="00C263DD" w:rsidRPr="00FE4603" w:rsidRDefault="00C263DD" w:rsidP="00FE4603">
            <w:pPr>
              <w:widowControl w:val="0"/>
              <w:spacing w:before="0" w:after="0" w:line="240" w:lineRule="auto"/>
              <w:ind w:right="142"/>
              <w:rPr>
                <w:b/>
                <w:bCs/>
                <w:color w:val="000000"/>
                <w:sz w:val="22"/>
                <w:szCs w:val="22"/>
                <w:rtl/>
              </w:rPr>
            </w:pPr>
            <w:r w:rsidRPr="00FE4603">
              <w:rPr>
                <w:rFonts w:hint="cs"/>
                <w:b/>
                <w:bCs/>
                <w:sz w:val="22"/>
                <w:szCs w:val="22"/>
                <w:rtl/>
              </w:rPr>
              <w:t>תעריף שעתי  לאחר הנחה כמצוין למעלה  לא כולל מע"מ</w:t>
            </w:r>
          </w:p>
        </w:tc>
        <w:tc>
          <w:tcPr>
            <w:tcW w:w="1077" w:type="dxa"/>
            <w:shd w:val="clear" w:color="auto" w:fill="BFBFBF" w:themeFill="background1" w:themeFillShade="BF"/>
            <w:vAlign w:val="center"/>
          </w:tcPr>
          <w:p w14:paraId="58CFE197" w14:textId="77777777" w:rsidR="00C263DD" w:rsidRPr="00FE4603" w:rsidRDefault="00C263DD" w:rsidP="00FE4603">
            <w:pPr>
              <w:widowControl w:val="0"/>
              <w:spacing w:before="0" w:after="0" w:line="240" w:lineRule="auto"/>
              <w:ind w:right="142"/>
              <w:rPr>
                <w:b/>
                <w:bCs/>
                <w:color w:val="000000"/>
                <w:sz w:val="22"/>
                <w:szCs w:val="22"/>
                <w:rtl/>
              </w:rPr>
            </w:pPr>
            <w:r w:rsidRPr="00FE4603">
              <w:rPr>
                <w:rFonts w:hint="cs"/>
                <w:b/>
                <w:bCs/>
                <w:color w:val="000000"/>
                <w:sz w:val="22"/>
                <w:szCs w:val="22"/>
                <w:rtl/>
              </w:rPr>
              <w:t>סך הכל  (₪) לא כולל מע"מ</w:t>
            </w:r>
          </w:p>
        </w:tc>
      </w:tr>
      <w:tr w:rsidR="00C263DD" w:rsidRPr="00D6433A" w14:paraId="0F5FD6EF" w14:textId="77777777" w:rsidTr="00EA3E0C">
        <w:tc>
          <w:tcPr>
            <w:tcW w:w="538" w:type="dxa"/>
            <w:shd w:val="clear" w:color="auto" w:fill="auto"/>
          </w:tcPr>
          <w:p w14:paraId="4FF6E844" w14:textId="77777777" w:rsidR="00C263DD" w:rsidRPr="00FE4603" w:rsidRDefault="00C263DD" w:rsidP="003A397A">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4E394B33" w14:textId="4C2BC641"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מנהל פרויקט</w:t>
            </w:r>
            <w:r w:rsidR="001E0776" w:rsidRPr="00FE4603">
              <w:rPr>
                <w:rFonts w:hint="cs"/>
                <w:color w:val="000000"/>
                <w:sz w:val="22"/>
                <w:szCs w:val="22"/>
                <w:rtl/>
              </w:rPr>
              <w:t xml:space="preserve"> / אחראי פרויקט </w:t>
            </w:r>
          </w:p>
        </w:tc>
        <w:tc>
          <w:tcPr>
            <w:tcW w:w="851" w:type="dxa"/>
            <w:shd w:val="clear" w:color="auto" w:fill="auto"/>
            <w:vAlign w:val="center"/>
          </w:tcPr>
          <w:p w14:paraId="0706BCD8"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150</w:t>
            </w:r>
          </w:p>
        </w:tc>
        <w:tc>
          <w:tcPr>
            <w:tcW w:w="1415" w:type="dxa"/>
            <w:shd w:val="clear" w:color="auto" w:fill="auto"/>
            <w:vAlign w:val="center"/>
          </w:tcPr>
          <w:p w14:paraId="288771BA" w14:textId="344C05CF" w:rsidR="00C263DD" w:rsidRPr="00FE4603" w:rsidRDefault="001E0776" w:rsidP="00D61AC5">
            <w:pPr>
              <w:widowControl w:val="0"/>
              <w:spacing w:before="0" w:after="0" w:line="288" w:lineRule="auto"/>
              <w:ind w:right="142"/>
              <w:contextualSpacing/>
              <w:rPr>
                <w:rFonts w:ascii="David" w:hAnsi="David"/>
                <w:color w:val="000000"/>
                <w:sz w:val="22"/>
                <w:szCs w:val="22"/>
                <w:rtl/>
              </w:rPr>
            </w:pPr>
            <w:r w:rsidRPr="00FE4603">
              <w:rPr>
                <w:rFonts w:ascii="David" w:hAnsi="David" w:hint="cs"/>
                <w:sz w:val="22"/>
                <w:szCs w:val="22"/>
                <w:rtl/>
              </w:rPr>
              <w:t>248</w:t>
            </w:r>
          </w:p>
        </w:tc>
        <w:tc>
          <w:tcPr>
            <w:tcW w:w="1646" w:type="dxa"/>
            <w:shd w:val="clear" w:color="auto" w:fill="auto"/>
          </w:tcPr>
          <w:p w14:paraId="6F22BC71" w14:textId="77777777" w:rsidR="00C263DD" w:rsidRPr="00FE4603" w:rsidRDefault="00C263DD" w:rsidP="00D61AC5">
            <w:pPr>
              <w:widowControl w:val="0"/>
              <w:spacing w:before="0" w:after="0" w:line="288" w:lineRule="auto"/>
              <w:ind w:right="142"/>
              <w:contextualSpacing/>
              <w:rPr>
                <w:color w:val="000000"/>
                <w:sz w:val="22"/>
                <w:szCs w:val="22"/>
                <w:rtl/>
              </w:rPr>
            </w:pPr>
          </w:p>
        </w:tc>
        <w:tc>
          <w:tcPr>
            <w:tcW w:w="1077" w:type="dxa"/>
            <w:shd w:val="clear" w:color="auto" w:fill="auto"/>
          </w:tcPr>
          <w:p w14:paraId="22A42D05" w14:textId="77777777" w:rsidR="00C263DD" w:rsidRPr="00FE4603" w:rsidRDefault="00C263DD" w:rsidP="00D61AC5">
            <w:pPr>
              <w:widowControl w:val="0"/>
              <w:spacing w:before="0" w:after="0" w:line="288" w:lineRule="auto"/>
              <w:ind w:right="142"/>
              <w:contextualSpacing/>
              <w:rPr>
                <w:color w:val="000000"/>
                <w:sz w:val="22"/>
                <w:szCs w:val="22"/>
                <w:rtl/>
              </w:rPr>
            </w:pPr>
          </w:p>
        </w:tc>
      </w:tr>
      <w:tr w:rsidR="00C263DD" w:rsidRPr="00D6433A" w14:paraId="7EA9D701" w14:textId="77777777" w:rsidTr="00EA3E0C">
        <w:tc>
          <w:tcPr>
            <w:tcW w:w="538" w:type="dxa"/>
            <w:shd w:val="clear" w:color="auto" w:fill="auto"/>
          </w:tcPr>
          <w:p w14:paraId="6AC5588D" w14:textId="77777777" w:rsidR="00C263DD" w:rsidRPr="00FE4603" w:rsidRDefault="00C263DD" w:rsidP="003A397A">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2FE30F3C" w14:textId="1A75939C" w:rsidR="00C263DD" w:rsidRPr="00FE4603" w:rsidRDefault="001E0776"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אחראי תחום פיתוח</w:t>
            </w:r>
          </w:p>
        </w:tc>
        <w:tc>
          <w:tcPr>
            <w:tcW w:w="851" w:type="dxa"/>
            <w:shd w:val="clear" w:color="auto" w:fill="auto"/>
            <w:vAlign w:val="center"/>
          </w:tcPr>
          <w:p w14:paraId="34CC4DEF"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300</w:t>
            </w:r>
          </w:p>
        </w:tc>
        <w:tc>
          <w:tcPr>
            <w:tcW w:w="1415" w:type="dxa"/>
            <w:shd w:val="clear" w:color="auto" w:fill="auto"/>
            <w:vAlign w:val="center"/>
          </w:tcPr>
          <w:p w14:paraId="1CD69B33" w14:textId="052219F0"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sz w:val="22"/>
                <w:szCs w:val="22"/>
                <w:rtl/>
              </w:rPr>
              <w:t>24</w:t>
            </w:r>
            <w:r w:rsidR="001E0776" w:rsidRPr="00FE4603">
              <w:rPr>
                <w:rFonts w:hint="cs"/>
                <w:sz w:val="22"/>
                <w:szCs w:val="22"/>
                <w:rtl/>
              </w:rPr>
              <w:t>9</w:t>
            </w:r>
          </w:p>
        </w:tc>
        <w:tc>
          <w:tcPr>
            <w:tcW w:w="1646" w:type="dxa"/>
            <w:shd w:val="clear" w:color="auto" w:fill="auto"/>
          </w:tcPr>
          <w:p w14:paraId="700CB10A" w14:textId="77777777" w:rsidR="00C263DD" w:rsidRPr="00FE4603" w:rsidRDefault="00C263DD" w:rsidP="00D61AC5">
            <w:pPr>
              <w:widowControl w:val="0"/>
              <w:spacing w:before="0" w:after="0" w:line="288" w:lineRule="auto"/>
              <w:ind w:right="142"/>
              <w:contextualSpacing/>
              <w:rPr>
                <w:color w:val="000000"/>
                <w:sz w:val="22"/>
                <w:szCs w:val="22"/>
                <w:rtl/>
              </w:rPr>
            </w:pPr>
          </w:p>
        </w:tc>
        <w:tc>
          <w:tcPr>
            <w:tcW w:w="1077" w:type="dxa"/>
            <w:shd w:val="clear" w:color="auto" w:fill="auto"/>
          </w:tcPr>
          <w:p w14:paraId="31F0D1B5" w14:textId="77777777" w:rsidR="00C263DD" w:rsidRPr="00FE4603" w:rsidRDefault="00C263DD" w:rsidP="00D61AC5">
            <w:pPr>
              <w:widowControl w:val="0"/>
              <w:spacing w:before="0" w:after="0" w:line="288" w:lineRule="auto"/>
              <w:ind w:right="142"/>
              <w:contextualSpacing/>
              <w:rPr>
                <w:color w:val="000000"/>
                <w:sz w:val="22"/>
                <w:szCs w:val="22"/>
                <w:rtl/>
              </w:rPr>
            </w:pPr>
          </w:p>
        </w:tc>
      </w:tr>
      <w:tr w:rsidR="00C263DD" w:rsidRPr="00D6433A" w14:paraId="641905C1" w14:textId="77777777" w:rsidTr="00EA3E0C">
        <w:tc>
          <w:tcPr>
            <w:tcW w:w="538" w:type="dxa"/>
            <w:shd w:val="clear" w:color="auto" w:fill="auto"/>
          </w:tcPr>
          <w:p w14:paraId="54AA41CA" w14:textId="77777777" w:rsidR="00C263DD" w:rsidRPr="00FE4603" w:rsidRDefault="00C263DD" w:rsidP="003A397A">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22AAC91D" w14:textId="564FCE9C" w:rsidR="00C263DD" w:rsidRPr="00FE4603" w:rsidRDefault="001E0776"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 xml:space="preserve">איש ניתוח </w:t>
            </w:r>
          </w:p>
        </w:tc>
        <w:tc>
          <w:tcPr>
            <w:tcW w:w="851" w:type="dxa"/>
            <w:shd w:val="clear" w:color="auto" w:fill="auto"/>
            <w:vAlign w:val="center"/>
          </w:tcPr>
          <w:p w14:paraId="0CF21223"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300</w:t>
            </w:r>
          </w:p>
        </w:tc>
        <w:tc>
          <w:tcPr>
            <w:tcW w:w="1415" w:type="dxa"/>
            <w:shd w:val="clear" w:color="auto" w:fill="auto"/>
            <w:vAlign w:val="center"/>
          </w:tcPr>
          <w:p w14:paraId="3DAE8FD2" w14:textId="67A71E64" w:rsidR="00C263DD" w:rsidRPr="00FE4603" w:rsidRDefault="00C263DD" w:rsidP="00D61AC5">
            <w:pPr>
              <w:widowControl w:val="0"/>
              <w:spacing w:before="0" w:after="0" w:line="288" w:lineRule="auto"/>
              <w:contextualSpacing/>
              <w:rPr>
                <w:sz w:val="22"/>
                <w:szCs w:val="22"/>
                <w:rtl/>
              </w:rPr>
            </w:pPr>
            <w:r w:rsidRPr="00FE4603">
              <w:rPr>
                <w:rFonts w:hint="cs"/>
                <w:sz w:val="22"/>
                <w:szCs w:val="22"/>
                <w:rtl/>
              </w:rPr>
              <w:t>2</w:t>
            </w:r>
            <w:r w:rsidR="001E0776" w:rsidRPr="00FE4603">
              <w:rPr>
                <w:rFonts w:hint="cs"/>
                <w:sz w:val="22"/>
                <w:szCs w:val="22"/>
                <w:rtl/>
              </w:rPr>
              <w:t>24</w:t>
            </w:r>
          </w:p>
        </w:tc>
        <w:tc>
          <w:tcPr>
            <w:tcW w:w="1646" w:type="dxa"/>
            <w:shd w:val="clear" w:color="auto" w:fill="auto"/>
          </w:tcPr>
          <w:p w14:paraId="6CD05396" w14:textId="77777777" w:rsidR="00C263DD" w:rsidRPr="00FE4603" w:rsidRDefault="00C263DD" w:rsidP="00D61AC5">
            <w:pPr>
              <w:widowControl w:val="0"/>
              <w:spacing w:before="0" w:after="0" w:line="288" w:lineRule="auto"/>
              <w:ind w:right="142"/>
              <w:contextualSpacing/>
              <w:rPr>
                <w:color w:val="000000"/>
                <w:sz w:val="22"/>
                <w:szCs w:val="22"/>
                <w:rtl/>
              </w:rPr>
            </w:pPr>
          </w:p>
        </w:tc>
        <w:tc>
          <w:tcPr>
            <w:tcW w:w="1077" w:type="dxa"/>
            <w:shd w:val="clear" w:color="auto" w:fill="auto"/>
          </w:tcPr>
          <w:p w14:paraId="0F239BB4" w14:textId="77777777" w:rsidR="00C263DD" w:rsidRPr="00FE4603" w:rsidRDefault="00C263DD" w:rsidP="00D61AC5">
            <w:pPr>
              <w:widowControl w:val="0"/>
              <w:spacing w:before="0" w:after="0" w:line="288" w:lineRule="auto"/>
              <w:ind w:right="142"/>
              <w:contextualSpacing/>
              <w:rPr>
                <w:color w:val="000000"/>
                <w:sz w:val="22"/>
                <w:szCs w:val="22"/>
                <w:rtl/>
              </w:rPr>
            </w:pPr>
          </w:p>
        </w:tc>
      </w:tr>
      <w:tr w:rsidR="00C263DD" w:rsidRPr="00D6433A" w14:paraId="7A3D9EC0" w14:textId="77777777" w:rsidTr="00EA3E0C">
        <w:tc>
          <w:tcPr>
            <w:tcW w:w="538" w:type="dxa"/>
            <w:shd w:val="clear" w:color="auto" w:fill="auto"/>
          </w:tcPr>
          <w:p w14:paraId="2EFEB440" w14:textId="77777777" w:rsidR="00C263DD" w:rsidRPr="00FE4603" w:rsidRDefault="00C263DD" w:rsidP="003A397A">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7C55CDBE"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תוכניתן (מפתח תוכנה)</w:t>
            </w:r>
          </w:p>
        </w:tc>
        <w:tc>
          <w:tcPr>
            <w:tcW w:w="851" w:type="dxa"/>
            <w:shd w:val="clear" w:color="auto" w:fill="auto"/>
            <w:vAlign w:val="center"/>
          </w:tcPr>
          <w:p w14:paraId="02C2F1B5"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350</w:t>
            </w:r>
          </w:p>
        </w:tc>
        <w:tc>
          <w:tcPr>
            <w:tcW w:w="1415" w:type="dxa"/>
            <w:shd w:val="clear" w:color="auto" w:fill="auto"/>
            <w:vAlign w:val="center"/>
          </w:tcPr>
          <w:p w14:paraId="0BBF4DA7"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sz w:val="22"/>
                <w:szCs w:val="22"/>
                <w:rtl/>
              </w:rPr>
              <w:t>229</w:t>
            </w:r>
          </w:p>
        </w:tc>
        <w:tc>
          <w:tcPr>
            <w:tcW w:w="1646" w:type="dxa"/>
            <w:shd w:val="clear" w:color="auto" w:fill="auto"/>
          </w:tcPr>
          <w:p w14:paraId="4512A92E" w14:textId="77777777" w:rsidR="00C263DD" w:rsidRPr="00FE4603" w:rsidRDefault="00C263DD" w:rsidP="00D61AC5">
            <w:pPr>
              <w:widowControl w:val="0"/>
              <w:spacing w:before="0" w:after="0" w:line="288" w:lineRule="auto"/>
              <w:ind w:right="142"/>
              <w:contextualSpacing/>
              <w:rPr>
                <w:color w:val="000000"/>
                <w:sz w:val="22"/>
                <w:szCs w:val="22"/>
                <w:rtl/>
              </w:rPr>
            </w:pPr>
          </w:p>
        </w:tc>
        <w:tc>
          <w:tcPr>
            <w:tcW w:w="1077" w:type="dxa"/>
            <w:shd w:val="clear" w:color="auto" w:fill="auto"/>
          </w:tcPr>
          <w:p w14:paraId="77F12C4E" w14:textId="77777777" w:rsidR="00C263DD" w:rsidRPr="00FE4603" w:rsidRDefault="00C263DD" w:rsidP="00D61AC5">
            <w:pPr>
              <w:widowControl w:val="0"/>
              <w:spacing w:before="0" w:after="0" w:line="288" w:lineRule="auto"/>
              <w:ind w:right="142"/>
              <w:contextualSpacing/>
              <w:rPr>
                <w:color w:val="000000"/>
                <w:sz w:val="22"/>
                <w:szCs w:val="22"/>
                <w:rtl/>
              </w:rPr>
            </w:pPr>
          </w:p>
        </w:tc>
      </w:tr>
      <w:tr w:rsidR="00C263DD" w:rsidRPr="00D6433A" w14:paraId="56E5A05E" w14:textId="77777777" w:rsidTr="00EA3E0C">
        <w:tc>
          <w:tcPr>
            <w:tcW w:w="538" w:type="dxa"/>
            <w:shd w:val="clear" w:color="auto" w:fill="auto"/>
          </w:tcPr>
          <w:p w14:paraId="290013AD" w14:textId="77777777" w:rsidR="00C263DD" w:rsidRPr="00FE4603" w:rsidRDefault="00C263DD" w:rsidP="003A397A">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02FFAB4B"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בודק תוכנה (</w:t>
            </w:r>
            <w:r w:rsidRPr="00FE4603">
              <w:rPr>
                <w:rFonts w:hint="cs"/>
                <w:color w:val="000000"/>
                <w:sz w:val="22"/>
                <w:szCs w:val="22"/>
              </w:rPr>
              <w:t>QA</w:t>
            </w:r>
            <w:r w:rsidRPr="00FE4603">
              <w:rPr>
                <w:rFonts w:hint="cs"/>
                <w:color w:val="000000"/>
                <w:sz w:val="22"/>
                <w:szCs w:val="22"/>
                <w:rtl/>
              </w:rPr>
              <w:t>)</w:t>
            </w:r>
          </w:p>
        </w:tc>
        <w:tc>
          <w:tcPr>
            <w:tcW w:w="851" w:type="dxa"/>
            <w:shd w:val="clear" w:color="auto" w:fill="auto"/>
            <w:vAlign w:val="center"/>
          </w:tcPr>
          <w:p w14:paraId="255B0EC0"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150</w:t>
            </w:r>
          </w:p>
        </w:tc>
        <w:tc>
          <w:tcPr>
            <w:tcW w:w="1415" w:type="dxa"/>
            <w:shd w:val="clear" w:color="auto" w:fill="auto"/>
            <w:vAlign w:val="center"/>
          </w:tcPr>
          <w:p w14:paraId="31519F90"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sz w:val="22"/>
                <w:szCs w:val="22"/>
                <w:rtl/>
              </w:rPr>
              <w:t>170</w:t>
            </w:r>
          </w:p>
        </w:tc>
        <w:tc>
          <w:tcPr>
            <w:tcW w:w="1646" w:type="dxa"/>
            <w:shd w:val="clear" w:color="auto" w:fill="auto"/>
          </w:tcPr>
          <w:p w14:paraId="2363308E" w14:textId="77777777" w:rsidR="00C263DD" w:rsidRPr="00FE4603" w:rsidRDefault="00C263DD" w:rsidP="00D61AC5">
            <w:pPr>
              <w:widowControl w:val="0"/>
              <w:spacing w:before="0" w:after="0" w:line="288" w:lineRule="auto"/>
              <w:ind w:right="142"/>
              <w:contextualSpacing/>
              <w:rPr>
                <w:color w:val="000000"/>
                <w:sz w:val="22"/>
                <w:szCs w:val="22"/>
                <w:rtl/>
              </w:rPr>
            </w:pPr>
          </w:p>
        </w:tc>
        <w:tc>
          <w:tcPr>
            <w:tcW w:w="1077" w:type="dxa"/>
            <w:shd w:val="clear" w:color="auto" w:fill="auto"/>
          </w:tcPr>
          <w:p w14:paraId="2F4A77E0" w14:textId="77777777" w:rsidR="00C263DD" w:rsidRPr="00FE4603" w:rsidRDefault="00C263DD" w:rsidP="00D61AC5">
            <w:pPr>
              <w:widowControl w:val="0"/>
              <w:spacing w:before="0" w:after="0" w:line="288" w:lineRule="auto"/>
              <w:ind w:right="142"/>
              <w:contextualSpacing/>
              <w:rPr>
                <w:color w:val="000000"/>
                <w:sz w:val="22"/>
                <w:szCs w:val="22"/>
                <w:rtl/>
              </w:rPr>
            </w:pPr>
          </w:p>
        </w:tc>
      </w:tr>
      <w:tr w:rsidR="00C263DD" w:rsidRPr="00D6433A" w14:paraId="64CB18EA" w14:textId="77777777" w:rsidTr="00EA3E0C">
        <w:tc>
          <w:tcPr>
            <w:tcW w:w="538" w:type="dxa"/>
            <w:shd w:val="clear" w:color="auto" w:fill="auto"/>
          </w:tcPr>
          <w:p w14:paraId="424627BD" w14:textId="77777777" w:rsidR="00C263DD" w:rsidRPr="00FE4603" w:rsidRDefault="00C263DD" w:rsidP="003A397A">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186F6597"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מדריך/מטמיע</w:t>
            </w:r>
          </w:p>
        </w:tc>
        <w:tc>
          <w:tcPr>
            <w:tcW w:w="851" w:type="dxa"/>
            <w:shd w:val="clear" w:color="auto" w:fill="auto"/>
            <w:vAlign w:val="center"/>
          </w:tcPr>
          <w:p w14:paraId="049902DD"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50</w:t>
            </w:r>
          </w:p>
        </w:tc>
        <w:tc>
          <w:tcPr>
            <w:tcW w:w="1415" w:type="dxa"/>
            <w:shd w:val="clear" w:color="auto" w:fill="auto"/>
            <w:vAlign w:val="center"/>
          </w:tcPr>
          <w:p w14:paraId="7D0F83D1"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sz w:val="22"/>
                <w:szCs w:val="22"/>
                <w:rtl/>
              </w:rPr>
              <w:t>143</w:t>
            </w:r>
          </w:p>
        </w:tc>
        <w:tc>
          <w:tcPr>
            <w:tcW w:w="1646" w:type="dxa"/>
            <w:shd w:val="clear" w:color="auto" w:fill="auto"/>
          </w:tcPr>
          <w:p w14:paraId="5740D738" w14:textId="77777777" w:rsidR="00C263DD" w:rsidRPr="00FE4603" w:rsidRDefault="00C263DD" w:rsidP="00D61AC5">
            <w:pPr>
              <w:widowControl w:val="0"/>
              <w:spacing w:before="0" w:after="0" w:line="288" w:lineRule="auto"/>
              <w:ind w:right="142"/>
              <w:contextualSpacing/>
              <w:rPr>
                <w:color w:val="000000"/>
                <w:sz w:val="22"/>
                <w:szCs w:val="22"/>
                <w:rtl/>
              </w:rPr>
            </w:pPr>
          </w:p>
        </w:tc>
        <w:tc>
          <w:tcPr>
            <w:tcW w:w="1077" w:type="dxa"/>
            <w:shd w:val="clear" w:color="auto" w:fill="auto"/>
          </w:tcPr>
          <w:p w14:paraId="6D8D6791" w14:textId="77777777" w:rsidR="00C263DD" w:rsidRPr="00FE4603" w:rsidRDefault="00C263DD" w:rsidP="00D61AC5">
            <w:pPr>
              <w:widowControl w:val="0"/>
              <w:spacing w:before="0" w:after="0" w:line="288" w:lineRule="auto"/>
              <w:ind w:right="142"/>
              <w:contextualSpacing/>
              <w:rPr>
                <w:color w:val="000000"/>
                <w:sz w:val="22"/>
                <w:szCs w:val="22"/>
                <w:rtl/>
              </w:rPr>
            </w:pPr>
          </w:p>
        </w:tc>
      </w:tr>
      <w:tr w:rsidR="00C263DD" w:rsidRPr="00D6433A" w14:paraId="055F3C59" w14:textId="77777777" w:rsidTr="00EA3E0C">
        <w:tc>
          <w:tcPr>
            <w:tcW w:w="538" w:type="dxa"/>
            <w:shd w:val="clear" w:color="auto" w:fill="auto"/>
          </w:tcPr>
          <w:p w14:paraId="5E87B0EF" w14:textId="77777777" w:rsidR="00C263DD" w:rsidRPr="00FE4603" w:rsidRDefault="00C263DD" w:rsidP="003A397A">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169B9832"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 xml:space="preserve">מומחה </w:t>
            </w:r>
            <w:r w:rsidRPr="00FE4603">
              <w:rPr>
                <w:rFonts w:hint="cs"/>
                <w:color w:val="000000"/>
                <w:sz w:val="22"/>
                <w:szCs w:val="22"/>
              </w:rPr>
              <w:t>UX</w:t>
            </w:r>
          </w:p>
        </w:tc>
        <w:tc>
          <w:tcPr>
            <w:tcW w:w="851" w:type="dxa"/>
            <w:shd w:val="clear" w:color="auto" w:fill="auto"/>
            <w:vAlign w:val="center"/>
          </w:tcPr>
          <w:p w14:paraId="6A2A61B2"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50</w:t>
            </w:r>
          </w:p>
        </w:tc>
        <w:tc>
          <w:tcPr>
            <w:tcW w:w="1415" w:type="dxa"/>
            <w:shd w:val="clear" w:color="auto" w:fill="auto"/>
            <w:vAlign w:val="center"/>
          </w:tcPr>
          <w:p w14:paraId="76F2D7F5"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sz w:val="22"/>
                <w:szCs w:val="22"/>
                <w:rtl/>
              </w:rPr>
              <w:t>169</w:t>
            </w:r>
          </w:p>
        </w:tc>
        <w:tc>
          <w:tcPr>
            <w:tcW w:w="1646" w:type="dxa"/>
            <w:shd w:val="clear" w:color="auto" w:fill="auto"/>
          </w:tcPr>
          <w:p w14:paraId="5D53BA3A" w14:textId="77777777" w:rsidR="00C263DD" w:rsidRPr="00FE4603" w:rsidRDefault="00C263DD" w:rsidP="00D61AC5">
            <w:pPr>
              <w:widowControl w:val="0"/>
              <w:spacing w:before="0" w:after="0" w:line="288" w:lineRule="auto"/>
              <w:ind w:right="142"/>
              <w:contextualSpacing/>
              <w:rPr>
                <w:color w:val="000000"/>
                <w:sz w:val="22"/>
                <w:szCs w:val="22"/>
                <w:rtl/>
              </w:rPr>
            </w:pPr>
          </w:p>
        </w:tc>
        <w:tc>
          <w:tcPr>
            <w:tcW w:w="1077" w:type="dxa"/>
            <w:shd w:val="clear" w:color="auto" w:fill="auto"/>
          </w:tcPr>
          <w:p w14:paraId="701C3662" w14:textId="77777777" w:rsidR="00C263DD" w:rsidRPr="00FE4603" w:rsidRDefault="00C263DD" w:rsidP="00D61AC5">
            <w:pPr>
              <w:widowControl w:val="0"/>
              <w:spacing w:before="0" w:after="0" w:line="288" w:lineRule="auto"/>
              <w:ind w:right="142"/>
              <w:contextualSpacing/>
              <w:rPr>
                <w:color w:val="000000"/>
                <w:sz w:val="22"/>
                <w:szCs w:val="22"/>
                <w:rtl/>
              </w:rPr>
            </w:pPr>
          </w:p>
        </w:tc>
      </w:tr>
      <w:tr w:rsidR="00C263DD" w:rsidRPr="00D6433A" w14:paraId="3DA93E88" w14:textId="77777777" w:rsidTr="00EA3E0C">
        <w:tc>
          <w:tcPr>
            <w:tcW w:w="538" w:type="dxa"/>
            <w:shd w:val="clear" w:color="auto" w:fill="auto"/>
          </w:tcPr>
          <w:p w14:paraId="319AE7CB" w14:textId="77777777" w:rsidR="00C263DD" w:rsidRPr="00FE4603" w:rsidRDefault="00C263DD" w:rsidP="003A397A">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1EBB18D6" w14:textId="1D66E735"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 xml:space="preserve">מומחה </w:t>
            </w:r>
            <w:r w:rsidR="001E0776" w:rsidRPr="00FE4603">
              <w:rPr>
                <w:rFonts w:hint="cs"/>
                <w:color w:val="000000"/>
                <w:sz w:val="22"/>
                <w:szCs w:val="22"/>
                <w:rtl/>
              </w:rPr>
              <w:t xml:space="preserve">הגנת סייבר </w:t>
            </w:r>
            <w:r w:rsidRPr="00FE4603">
              <w:rPr>
                <w:rFonts w:hint="cs"/>
                <w:color w:val="000000"/>
                <w:sz w:val="22"/>
                <w:szCs w:val="22"/>
                <w:rtl/>
              </w:rPr>
              <w:t>מידע</w:t>
            </w:r>
          </w:p>
        </w:tc>
        <w:tc>
          <w:tcPr>
            <w:tcW w:w="851" w:type="dxa"/>
            <w:shd w:val="clear" w:color="auto" w:fill="auto"/>
            <w:vAlign w:val="center"/>
          </w:tcPr>
          <w:p w14:paraId="0AB4852A" w14:textId="09C69ABD" w:rsidR="00C263DD" w:rsidRPr="00FE4603" w:rsidRDefault="001E0776"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30</w:t>
            </w:r>
          </w:p>
        </w:tc>
        <w:tc>
          <w:tcPr>
            <w:tcW w:w="1415" w:type="dxa"/>
            <w:shd w:val="clear" w:color="auto" w:fill="auto"/>
            <w:vAlign w:val="center"/>
          </w:tcPr>
          <w:p w14:paraId="4A65514F" w14:textId="7932636A" w:rsidR="00C263DD" w:rsidRPr="00FE4603" w:rsidRDefault="001E0776" w:rsidP="00D61AC5">
            <w:pPr>
              <w:widowControl w:val="0"/>
              <w:spacing w:before="0" w:after="0" w:line="288" w:lineRule="auto"/>
              <w:ind w:right="142"/>
              <w:contextualSpacing/>
              <w:rPr>
                <w:sz w:val="22"/>
                <w:szCs w:val="22"/>
                <w:rtl/>
              </w:rPr>
            </w:pPr>
            <w:r w:rsidRPr="00FE4603">
              <w:rPr>
                <w:rFonts w:hint="cs"/>
                <w:sz w:val="22"/>
                <w:szCs w:val="22"/>
                <w:rtl/>
              </w:rPr>
              <w:t>358</w:t>
            </w:r>
          </w:p>
        </w:tc>
        <w:tc>
          <w:tcPr>
            <w:tcW w:w="1646" w:type="dxa"/>
            <w:shd w:val="clear" w:color="auto" w:fill="auto"/>
          </w:tcPr>
          <w:p w14:paraId="2BED0E41" w14:textId="77777777" w:rsidR="00C263DD" w:rsidRPr="00FE4603" w:rsidRDefault="00C263DD" w:rsidP="00D61AC5">
            <w:pPr>
              <w:widowControl w:val="0"/>
              <w:spacing w:before="0" w:after="0" w:line="288" w:lineRule="auto"/>
              <w:ind w:right="142"/>
              <w:contextualSpacing/>
              <w:rPr>
                <w:color w:val="000000"/>
                <w:sz w:val="22"/>
                <w:szCs w:val="22"/>
                <w:rtl/>
              </w:rPr>
            </w:pPr>
          </w:p>
        </w:tc>
        <w:tc>
          <w:tcPr>
            <w:tcW w:w="1077" w:type="dxa"/>
            <w:shd w:val="clear" w:color="auto" w:fill="auto"/>
          </w:tcPr>
          <w:p w14:paraId="4048A330" w14:textId="77777777" w:rsidR="00C263DD" w:rsidRPr="00FE4603" w:rsidRDefault="00C263DD" w:rsidP="00D61AC5">
            <w:pPr>
              <w:widowControl w:val="0"/>
              <w:spacing w:before="0" w:after="0" w:line="288" w:lineRule="auto"/>
              <w:ind w:right="142"/>
              <w:contextualSpacing/>
              <w:rPr>
                <w:color w:val="000000"/>
                <w:sz w:val="22"/>
                <w:szCs w:val="22"/>
                <w:rtl/>
              </w:rPr>
            </w:pPr>
          </w:p>
        </w:tc>
      </w:tr>
      <w:tr w:rsidR="00CD0BED" w:rsidRPr="00D6433A" w14:paraId="48502549" w14:textId="77777777" w:rsidTr="00EA3E0C">
        <w:tc>
          <w:tcPr>
            <w:tcW w:w="538" w:type="dxa"/>
            <w:shd w:val="clear" w:color="auto" w:fill="auto"/>
          </w:tcPr>
          <w:p w14:paraId="497A31C8" w14:textId="77777777" w:rsidR="00CD0BED" w:rsidRPr="00FE4603" w:rsidRDefault="00CD0BED" w:rsidP="00CD0BED">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6FD49680" w14:textId="333BB3CE" w:rsidR="00CD0BED" w:rsidRPr="00FE4603" w:rsidRDefault="00CD0BED" w:rsidP="00CD0BED">
            <w:pPr>
              <w:widowControl w:val="0"/>
              <w:spacing w:before="0" w:after="0" w:line="288" w:lineRule="auto"/>
              <w:ind w:right="142"/>
              <w:contextualSpacing/>
              <w:rPr>
                <w:color w:val="000000"/>
                <w:sz w:val="22"/>
                <w:szCs w:val="22"/>
                <w:rtl/>
              </w:rPr>
            </w:pPr>
            <w:r>
              <w:rPr>
                <w:rFonts w:hint="cs"/>
                <w:color w:val="000000"/>
                <w:sz w:val="22"/>
                <w:szCs w:val="22"/>
                <w:rtl/>
              </w:rPr>
              <w:t>אנליסט דוחות</w:t>
            </w:r>
          </w:p>
        </w:tc>
        <w:tc>
          <w:tcPr>
            <w:tcW w:w="851" w:type="dxa"/>
            <w:shd w:val="clear" w:color="auto" w:fill="auto"/>
            <w:vAlign w:val="center"/>
          </w:tcPr>
          <w:p w14:paraId="499EAC54" w14:textId="61F3707A" w:rsidR="00CD0BED" w:rsidRPr="00FE4603" w:rsidRDefault="00584DBF" w:rsidP="00CD0BED">
            <w:pPr>
              <w:widowControl w:val="0"/>
              <w:spacing w:before="0" w:after="0" w:line="288" w:lineRule="auto"/>
              <w:ind w:right="142"/>
              <w:contextualSpacing/>
              <w:rPr>
                <w:color w:val="000000"/>
                <w:sz w:val="22"/>
                <w:szCs w:val="22"/>
                <w:rtl/>
              </w:rPr>
            </w:pPr>
            <w:r>
              <w:rPr>
                <w:rFonts w:hint="cs"/>
                <w:color w:val="000000"/>
                <w:sz w:val="22"/>
                <w:szCs w:val="22"/>
                <w:rtl/>
              </w:rPr>
              <w:t>90</w:t>
            </w:r>
          </w:p>
        </w:tc>
        <w:tc>
          <w:tcPr>
            <w:tcW w:w="1415" w:type="dxa"/>
            <w:shd w:val="clear" w:color="auto" w:fill="auto"/>
            <w:vAlign w:val="center"/>
          </w:tcPr>
          <w:p w14:paraId="6745E7DB" w14:textId="522E1835" w:rsidR="00CD0BED" w:rsidRPr="00FE4603" w:rsidRDefault="00CD0BED" w:rsidP="00CD0BED">
            <w:pPr>
              <w:widowControl w:val="0"/>
              <w:spacing w:before="0" w:after="0" w:line="288" w:lineRule="auto"/>
              <w:ind w:right="142"/>
              <w:contextualSpacing/>
              <w:rPr>
                <w:sz w:val="22"/>
                <w:szCs w:val="22"/>
                <w:rtl/>
              </w:rPr>
            </w:pPr>
            <w:r>
              <w:rPr>
                <w:rFonts w:hint="cs"/>
                <w:sz w:val="22"/>
                <w:szCs w:val="22"/>
                <w:rtl/>
              </w:rPr>
              <w:t>151</w:t>
            </w:r>
          </w:p>
        </w:tc>
        <w:tc>
          <w:tcPr>
            <w:tcW w:w="1646" w:type="dxa"/>
            <w:shd w:val="clear" w:color="auto" w:fill="auto"/>
          </w:tcPr>
          <w:p w14:paraId="7FDCB87D" w14:textId="77777777" w:rsidR="00CD0BED" w:rsidRPr="00FE4603" w:rsidRDefault="00CD0BED" w:rsidP="00CD0BED">
            <w:pPr>
              <w:widowControl w:val="0"/>
              <w:spacing w:before="0" w:after="0" w:line="288" w:lineRule="auto"/>
              <w:ind w:right="142"/>
              <w:contextualSpacing/>
              <w:rPr>
                <w:color w:val="000000"/>
                <w:sz w:val="22"/>
                <w:szCs w:val="22"/>
                <w:rtl/>
              </w:rPr>
            </w:pPr>
          </w:p>
        </w:tc>
        <w:tc>
          <w:tcPr>
            <w:tcW w:w="1077" w:type="dxa"/>
            <w:shd w:val="clear" w:color="auto" w:fill="auto"/>
          </w:tcPr>
          <w:p w14:paraId="519E7DE2" w14:textId="77777777" w:rsidR="00CD0BED" w:rsidRPr="00FE4603" w:rsidRDefault="00CD0BED" w:rsidP="00CD0BED">
            <w:pPr>
              <w:widowControl w:val="0"/>
              <w:spacing w:before="0" w:after="0" w:line="288" w:lineRule="auto"/>
              <w:ind w:right="142"/>
              <w:contextualSpacing/>
              <w:rPr>
                <w:color w:val="000000"/>
                <w:sz w:val="22"/>
                <w:szCs w:val="22"/>
                <w:rtl/>
              </w:rPr>
            </w:pPr>
          </w:p>
        </w:tc>
      </w:tr>
      <w:tr w:rsidR="00C263DD" w:rsidRPr="00D6433A" w14:paraId="15E054DA" w14:textId="77777777" w:rsidTr="00EA3E0C">
        <w:trPr>
          <w:trHeight w:val="340"/>
        </w:trPr>
        <w:tc>
          <w:tcPr>
            <w:tcW w:w="7625" w:type="dxa"/>
            <w:gridSpan w:val="5"/>
            <w:shd w:val="clear" w:color="auto" w:fill="auto"/>
            <w:vAlign w:val="center"/>
          </w:tcPr>
          <w:p w14:paraId="20D0B5EF" w14:textId="77777777" w:rsidR="00C263DD" w:rsidRPr="001B0E5D" w:rsidRDefault="00C263DD" w:rsidP="00D61AC5">
            <w:pPr>
              <w:widowControl w:val="0"/>
              <w:bidi w:val="0"/>
              <w:spacing w:before="0" w:after="0" w:line="288" w:lineRule="auto"/>
              <w:ind w:right="142"/>
              <w:contextualSpacing/>
              <w:rPr>
                <w:b/>
                <w:bCs/>
                <w:color w:val="000000"/>
              </w:rPr>
            </w:pPr>
            <w:r w:rsidRPr="001B0E5D">
              <w:rPr>
                <w:rFonts w:hint="cs"/>
                <w:b/>
                <w:bCs/>
                <w:color w:val="000000"/>
                <w:rtl/>
              </w:rPr>
              <w:t>סה"כ</w:t>
            </w:r>
          </w:p>
        </w:tc>
        <w:tc>
          <w:tcPr>
            <w:tcW w:w="1077" w:type="dxa"/>
            <w:shd w:val="clear" w:color="auto" w:fill="F2F2F2" w:themeFill="background1" w:themeFillShade="F2"/>
            <w:vAlign w:val="center"/>
          </w:tcPr>
          <w:p w14:paraId="01E05317" w14:textId="77777777" w:rsidR="00C263DD" w:rsidRPr="00D6433A" w:rsidRDefault="00C263DD" w:rsidP="00D61AC5">
            <w:pPr>
              <w:widowControl w:val="0"/>
              <w:bidi w:val="0"/>
              <w:spacing w:before="0" w:after="0" w:line="288" w:lineRule="auto"/>
              <w:ind w:right="142"/>
              <w:contextualSpacing/>
              <w:rPr>
                <w:color w:val="000000"/>
                <w:rtl/>
              </w:rPr>
            </w:pPr>
          </w:p>
        </w:tc>
      </w:tr>
      <w:tr w:rsidR="00C263DD" w:rsidRPr="00D6433A" w14:paraId="337C21C1" w14:textId="77777777" w:rsidTr="00EA3E0C">
        <w:trPr>
          <w:trHeight w:val="397"/>
        </w:trPr>
        <w:tc>
          <w:tcPr>
            <w:tcW w:w="7625" w:type="dxa"/>
            <w:gridSpan w:val="5"/>
            <w:shd w:val="clear" w:color="auto" w:fill="auto"/>
            <w:vAlign w:val="center"/>
          </w:tcPr>
          <w:p w14:paraId="5A23EB37" w14:textId="77777777" w:rsidR="00C263DD" w:rsidRPr="001B0E5D" w:rsidRDefault="00C263DD" w:rsidP="00D61AC5">
            <w:pPr>
              <w:widowControl w:val="0"/>
              <w:bidi w:val="0"/>
              <w:spacing w:before="0" w:after="0" w:line="288" w:lineRule="auto"/>
              <w:ind w:right="142"/>
              <w:contextualSpacing/>
              <w:rPr>
                <w:b/>
                <w:bCs/>
                <w:color w:val="000000"/>
                <w:rtl/>
              </w:rPr>
            </w:pPr>
            <w:r>
              <w:rPr>
                <w:rFonts w:hint="cs"/>
                <w:b/>
                <w:bCs/>
                <w:color w:val="000000"/>
                <w:rtl/>
              </w:rPr>
              <w:t>סה"כ כולל מע"מ</w:t>
            </w:r>
          </w:p>
        </w:tc>
        <w:tc>
          <w:tcPr>
            <w:tcW w:w="1077" w:type="dxa"/>
            <w:shd w:val="clear" w:color="auto" w:fill="FFFF00"/>
            <w:vAlign w:val="center"/>
          </w:tcPr>
          <w:p w14:paraId="2F037A6B" w14:textId="77777777" w:rsidR="00C263DD" w:rsidRPr="00D6433A" w:rsidRDefault="00C263DD" w:rsidP="00D61AC5">
            <w:pPr>
              <w:widowControl w:val="0"/>
              <w:bidi w:val="0"/>
              <w:spacing w:before="0" w:after="0" w:line="288" w:lineRule="auto"/>
              <w:ind w:right="142"/>
              <w:contextualSpacing/>
              <w:rPr>
                <w:color w:val="000000"/>
                <w:rtl/>
              </w:rPr>
            </w:pPr>
          </w:p>
        </w:tc>
      </w:tr>
    </w:tbl>
    <w:p w14:paraId="691C094F" w14:textId="77777777" w:rsidR="00FE09D8" w:rsidRDefault="00FE09D8" w:rsidP="003A397A">
      <w:pPr>
        <w:pStyle w:val="ListParagraph"/>
        <w:widowControl w:val="0"/>
        <w:numPr>
          <w:ilvl w:val="4"/>
          <w:numId w:val="18"/>
        </w:numPr>
        <w:ind w:left="1332" w:right="142" w:hanging="476"/>
      </w:pPr>
      <w:r>
        <w:rPr>
          <w:rFonts w:hint="cs"/>
          <w:rtl/>
        </w:rPr>
        <w:t>המציע יפרט את אחוז ההנחה המוצע לתעריפים השעתיים:</w:t>
      </w:r>
      <w:r w:rsidRPr="00C057A5">
        <w:rPr>
          <w:rFonts w:hint="cs"/>
          <w:shd w:val="clear" w:color="auto" w:fill="FFFF00"/>
        </w:rPr>
        <w:t xml:space="preserve"> </w:t>
      </w:r>
      <w:r w:rsidRPr="00C057A5">
        <w:rPr>
          <w:rFonts w:hint="cs"/>
          <w:shd w:val="clear" w:color="auto" w:fill="FFFF00"/>
          <w:rtl/>
        </w:rPr>
        <w:t>%____________</w:t>
      </w:r>
    </w:p>
    <w:p w14:paraId="4E03FE4B" w14:textId="77777777" w:rsidR="00C057A5" w:rsidRPr="00C057A5" w:rsidRDefault="00C057A5" w:rsidP="003A397A">
      <w:pPr>
        <w:pStyle w:val="ListParagraph"/>
        <w:numPr>
          <w:ilvl w:val="4"/>
          <w:numId w:val="18"/>
        </w:numPr>
        <w:ind w:left="1332" w:right="142" w:hanging="475"/>
        <w:rPr>
          <w:rtl/>
        </w:rPr>
      </w:pPr>
      <w:r>
        <w:rPr>
          <w:rFonts w:hint="cs"/>
          <w:rtl/>
        </w:rPr>
        <w:t xml:space="preserve">הנתון בעמודת "כמות שעות לשנה" מובא לטובת תחשיב עלות ההצעה בלבד. </w:t>
      </w:r>
    </w:p>
    <w:p w14:paraId="73558676" w14:textId="48C540E3" w:rsidR="00C057A5" w:rsidRPr="00C057A5" w:rsidRDefault="00C057A5" w:rsidP="003A397A">
      <w:pPr>
        <w:pStyle w:val="ListParagraph"/>
        <w:numPr>
          <w:ilvl w:val="4"/>
          <w:numId w:val="18"/>
        </w:numPr>
        <w:ind w:left="1332" w:right="142" w:hanging="475"/>
      </w:pPr>
      <w:r>
        <w:rPr>
          <w:rFonts w:hint="cs"/>
          <w:rtl/>
        </w:rPr>
        <w:t>סעיף זה ל</w:t>
      </w:r>
      <w:r w:rsidRPr="00C057A5">
        <w:rPr>
          <w:rtl/>
        </w:rPr>
        <w:t xml:space="preserve">מכרז מגדיר פעילות מבוססת תשומות. </w:t>
      </w:r>
    </w:p>
    <w:p w14:paraId="33144D8F" w14:textId="61C504C0" w:rsidR="00C057A5" w:rsidRPr="00C56C34" w:rsidRDefault="00C057A5" w:rsidP="002C086E">
      <w:pPr>
        <w:pStyle w:val="ListParagraph"/>
        <w:widowControl w:val="0"/>
        <w:numPr>
          <w:ilvl w:val="0"/>
          <w:numId w:val="0"/>
        </w:numPr>
        <w:spacing w:before="0" w:after="0"/>
        <w:ind w:left="1332"/>
        <w:rPr>
          <w:color w:val="000000"/>
        </w:rPr>
      </w:pPr>
      <w:r w:rsidRPr="00C56C34">
        <w:rPr>
          <w:color w:val="000000"/>
          <w:rtl/>
        </w:rPr>
        <w:t>מחירי המקסימום לפי תשומות במכרז, מוגדרים לפי מחירון מממ-2009, מחירון מירבי רמה ג' אשר פורסם בינואר 202</w:t>
      </w:r>
      <w:r w:rsidR="002C086E">
        <w:rPr>
          <w:rFonts w:hint="cs"/>
          <w:color w:val="000000"/>
          <w:rtl/>
        </w:rPr>
        <w:t>3</w:t>
      </w:r>
      <w:r w:rsidRPr="00C56C34">
        <w:rPr>
          <w:color w:val="000000"/>
          <w:rtl/>
        </w:rPr>
        <w:t>.</w:t>
      </w:r>
    </w:p>
    <w:p w14:paraId="2CF047FC" w14:textId="77777777" w:rsidR="00C057A5" w:rsidRPr="00D96E87" w:rsidRDefault="00C057A5" w:rsidP="00DD154C">
      <w:pPr>
        <w:pStyle w:val="ListParagraph"/>
        <w:numPr>
          <w:ilvl w:val="0"/>
          <w:numId w:val="0"/>
        </w:numPr>
        <w:spacing w:before="0" w:after="0"/>
        <w:ind w:left="1332"/>
        <w:rPr>
          <w:color w:val="000000"/>
        </w:rPr>
      </w:pPr>
      <w:r w:rsidRPr="00D96E87">
        <w:rPr>
          <w:color w:val="000000"/>
          <w:rtl/>
        </w:rPr>
        <w:t xml:space="preserve">מרבית נותני השירותים לממשלה פועלים על פי תעריף זה. </w:t>
      </w:r>
    </w:p>
    <w:p w14:paraId="19064AA4" w14:textId="45487AD8" w:rsidR="00C057A5" w:rsidRPr="00D96E87" w:rsidRDefault="00C057A5" w:rsidP="00DD154C">
      <w:pPr>
        <w:pStyle w:val="ListParagraph"/>
        <w:numPr>
          <w:ilvl w:val="0"/>
          <w:numId w:val="0"/>
        </w:numPr>
        <w:spacing w:before="0" w:after="0"/>
        <w:ind w:left="1332"/>
        <w:rPr>
          <w:color w:val="000000"/>
        </w:rPr>
      </w:pPr>
      <w:r w:rsidRPr="00D96E87">
        <w:rPr>
          <w:color w:val="000000"/>
          <w:rtl/>
        </w:rPr>
        <w:t xml:space="preserve">המחירון (מממ-2009 מחירון מירבי </w:t>
      </w:r>
      <w:r w:rsidR="00CD0BED" w:rsidRPr="00D96E87">
        <w:rPr>
          <w:rFonts w:hint="cs"/>
          <w:color w:val="000000"/>
          <w:rtl/>
        </w:rPr>
        <w:t>רמת התמחות</w:t>
      </w:r>
      <w:r w:rsidR="00CD0BED" w:rsidRPr="00D96E87">
        <w:rPr>
          <w:color w:val="000000"/>
          <w:rtl/>
        </w:rPr>
        <w:t xml:space="preserve"> </w:t>
      </w:r>
      <w:r w:rsidRPr="00D96E87">
        <w:rPr>
          <w:color w:val="000000"/>
          <w:rtl/>
        </w:rPr>
        <w:t xml:space="preserve">ג') מתעדכן מפעם לפעם כפי שמתפרסם מעת לעת בהוראת </w:t>
      </w:r>
      <w:proofErr w:type="spellStart"/>
      <w:r w:rsidRPr="00D96E87">
        <w:rPr>
          <w:color w:val="000000"/>
          <w:rtl/>
        </w:rPr>
        <w:t>תכ"מ</w:t>
      </w:r>
      <w:proofErr w:type="spellEnd"/>
      <w:r w:rsidRPr="00D96E87">
        <w:rPr>
          <w:color w:val="000000"/>
          <w:rtl/>
        </w:rPr>
        <w:t xml:space="preserve"> </w:t>
      </w:r>
      <w:proofErr w:type="spellStart"/>
      <w:r w:rsidRPr="00D96E87">
        <w:rPr>
          <w:color w:val="000000"/>
          <w:rtl/>
        </w:rPr>
        <w:t>מממ</w:t>
      </w:r>
      <w:proofErr w:type="spellEnd"/>
      <w:r w:rsidRPr="00D96E87">
        <w:rPr>
          <w:color w:val="000000"/>
          <w:rtl/>
        </w:rPr>
        <w:t xml:space="preserve"> 2009. </w:t>
      </w:r>
    </w:p>
    <w:p w14:paraId="7F98E175" w14:textId="77777777" w:rsidR="00D96E87" w:rsidRPr="009551FC" w:rsidRDefault="00D96E87" w:rsidP="009551FC">
      <w:pPr>
        <w:pStyle w:val="ListParagraph"/>
        <w:numPr>
          <w:ilvl w:val="0"/>
          <w:numId w:val="0"/>
        </w:numPr>
        <w:spacing w:before="0" w:after="0"/>
        <w:ind w:left="1332"/>
        <w:rPr>
          <w:color w:val="000000"/>
          <w:rtl/>
        </w:rPr>
      </w:pPr>
      <w:r w:rsidRPr="009551FC">
        <w:rPr>
          <w:color w:val="000000"/>
          <w:rtl/>
        </w:rPr>
        <w:t>תעריף המציע ישמר תמיד על פי ההנחה שהוצעה במכרז, ביחס לתעריף המקסימלי.</w:t>
      </w:r>
    </w:p>
    <w:p w14:paraId="475484BD" w14:textId="270E408A" w:rsidR="00D96E87" w:rsidRDefault="00D96E87" w:rsidP="00D96E87">
      <w:pPr>
        <w:pStyle w:val="ListParagraph"/>
        <w:numPr>
          <w:ilvl w:val="0"/>
          <w:numId w:val="0"/>
        </w:numPr>
        <w:spacing w:before="0" w:after="0"/>
        <w:ind w:left="1332"/>
        <w:rPr>
          <w:color w:val="000000"/>
          <w:rtl/>
        </w:rPr>
      </w:pPr>
      <w:r w:rsidRPr="00D96E87">
        <w:rPr>
          <w:color w:val="000000"/>
          <w:rtl/>
        </w:rPr>
        <w:t xml:space="preserve">העדכון יתבצע אחת ל 2 שנים, עם חתימת חוזה חדש, ובהתאם לתעריפים של הוראת </w:t>
      </w:r>
      <w:proofErr w:type="spellStart"/>
      <w:r w:rsidRPr="00D96E87">
        <w:rPr>
          <w:color w:val="000000"/>
          <w:rtl/>
        </w:rPr>
        <w:t>תכ"ם</w:t>
      </w:r>
      <w:proofErr w:type="spellEnd"/>
      <w:r w:rsidRPr="00D96E87">
        <w:rPr>
          <w:color w:val="000000"/>
          <w:rtl/>
        </w:rPr>
        <w:t xml:space="preserve"> עדכנית למועד חתימת החוזה.</w:t>
      </w:r>
    </w:p>
    <w:p w14:paraId="651B3D09" w14:textId="1B81382B" w:rsidR="00C057A5" w:rsidRPr="00C56C34" w:rsidRDefault="00C057A5" w:rsidP="00DD154C">
      <w:pPr>
        <w:pStyle w:val="ListParagraph"/>
        <w:numPr>
          <w:ilvl w:val="0"/>
          <w:numId w:val="0"/>
        </w:numPr>
        <w:spacing w:before="0" w:after="0"/>
        <w:ind w:left="1332"/>
        <w:rPr>
          <w:color w:val="000000"/>
          <w:rtl/>
        </w:rPr>
      </w:pPr>
      <w:r w:rsidRPr="00D96E87">
        <w:rPr>
          <w:color w:val="000000"/>
          <w:rtl/>
        </w:rPr>
        <w:t>במידה יתפרסם מכרז אשר מחליף את הנ"ל, בסמכות המשרד להגדיר מנגנון הצמדה מעודכן בהתאם למכרז אשר יחליף את המחירונים ב- מממ-2009</w:t>
      </w:r>
      <w:r w:rsidRPr="00D96E87">
        <w:rPr>
          <w:rFonts w:hint="cs"/>
          <w:color w:val="000000"/>
          <w:rtl/>
        </w:rPr>
        <w:t>.</w:t>
      </w:r>
    </w:p>
    <w:p w14:paraId="7B214BD1" w14:textId="6520EA74" w:rsidR="00423E24" w:rsidRPr="00C45EC0" w:rsidRDefault="00423E24" w:rsidP="00AC2CC4">
      <w:pPr>
        <w:pStyle w:val="3"/>
        <w:spacing w:line="288" w:lineRule="auto"/>
        <w:ind w:left="862" w:hanging="851"/>
        <w:contextualSpacing/>
        <w:rPr>
          <w:rtl/>
        </w:rPr>
      </w:pPr>
      <w:r>
        <w:rPr>
          <w:rFonts w:hint="cs"/>
          <w:rtl/>
        </w:rPr>
        <w:t xml:space="preserve">ביצוע </w:t>
      </w:r>
      <w:proofErr w:type="spellStart"/>
      <w:r>
        <w:rPr>
          <w:rFonts w:hint="cs"/>
          <w:rtl/>
        </w:rPr>
        <w:t>שו"שים</w:t>
      </w:r>
      <w:proofErr w:type="spellEnd"/>
      <w:r>
        <w:rPr>
          <w:rFonts w:hint="cs"/>
          <w:rtl/>
        </w:rPr>
        <w:t xml:space="preserve"> לפי </w:t>
      </w:r>
      <w:r w:rsidR="004672C4">
        <w:rPr>
          <w:rFonts w:hint="cs"/>
          <w:rtl/>
        </w:rPr>
        <w:t>תפוקות</w:t>
      </w:r>
    </w:p>
    <w:p w14:paraId="625D93F9" w14:textId="126E0B7C" w:rsidR="00423E24" w:rsidRDefault="00423E24" w:rsidP="00C057A5">
      <w:pPr>
        <w:keepNext/>
        <w:ind w:left="906" w:right="142"/>
        <w:contextualSpacing/>
        <w:rPr>
          <w:rtl/>
        </w:rPr>
      </w:pPr>
      <w:r w:rsidRPr="00FD1FCA">
        <w:rPr>
          <w:rFonts w:hint="cs"/>
          <w:rtl/>
        </w:rPr>
        <w:t xml:space="preserve">מובהר </w:t>
      </w:r>
      <w:r>
        <w:rPr>
          <w:rFonts w:hint="cs"/>
          <w:rtl/>
        </w:rPr>
        <w:t xml:space="preserve">המשרד יכול לבקש מימוש </w:t>
      </w:r>
      <w:proofErr w:type="spellStart"/>
      <w:r w:rsidRPr="00FD1FCA">
        <w:rPr>
          <w:rFonts w:hint="cs"/>
          <w:rtl/>
        </w:rPr>
        <w:t>שו"שים</w:t>
      </w:r>
      <w:proofErr w:type="spellEnd"/>
      <w:r w:rsidRPr="00FD1FCA">
        <w:rPr>
          <w:rFonts w:hint="cs"/>
          <w:rtl/>
        </w:rPr>
        <w:t xml:space="preserve"> </w:t>
      </w:r>
      <w:r>
        <w:rPr>
          <w:rFonts w:hint="cs"/>
          <w:rtl/>
        </w:rPr>
        <w:t xml:space="preserve">לפי </w:t>
      </w:r>
      <w:r w:rsidR="00E959CE">
        <w:rPr>
          <w:rFonts w:hint="cs"/>
          <w:rtl/>
        </w:rPr>
        <w:t>מ</w:t>
      </w:r>
      <w:r>
        <w:rPr>
          <w:rFonts w:hint="cs"/>
          <w:rtl/>
        </w:rPr>
        <w:t xml:space="preserve">ודל תפוקות. </w:t>
      </w:r>
    </w:p>
    <w:p w14:paraId="1696C7E1" w14:textId="425E2F70" w:rsidR="00423E24" w:rsidRDefault="00423E24" w:rsidP="00C057A5">
      <w:pPr>
        <w:keepNext/>
        <w:ind w:left="906" w:right="142"/>
        <w:contextualSpacing/>
        <w:rPr>
          <w:rtl/>
        </w:rPr>
      </w:pPr>
      <w:r>
        <w:rPr>
          <w:rFonts w:hint="cs"/>
          <w:rtl/>
        </w:rPr>
        <w:t xml:space="preserve">התפוקות מפורטות בנספח 4.6.2 נוהל שינויים שיפורים. </w:t>
      </w:r>
    </w:p>
    <w:p w14:paraId="324EA977" w14:textId="767245E2" w:rsidR="00423E24" w:rsidRDefault="00423E24" w:rsidP="00C057A5">
      <w:pPr>
        <w:keepNext/>
        <w:ind w:left="906" w:right="142"/>
        <w:contextualSpacing/>
        <w:rPr>
          <w:rtl/>
        </w:rPr>
      </w:pPr>
      <w:r>
        <w:rPr>
          <w:rFonts w:hint="cs"/>
          <w:rtl/>
        </w:rPr>
        <w:t>המציע נדרש לפרט עלויות בסעיף זה בהתאמה.</w:t>
      </w:r>
    </w:p>
    <w:tbl>
      <w:tblPr>
        <w:tblStyle w:val="TableGrid"/>
        <w:bidiVisual/>
        <w:tblW w:w="0" w:type="auto"/>
        <w:tblInd w:w="566" w:type="dxa"/>
        <w:tblLook w:val="04A0" w:firstRow="1" w:lastRow="0" w:firstColumn="1" w:lastColumn="0" w:noHBand="0" w:noVBand="1"/>
      </w:tblPr>
      <w:tblGrid>
        <w:gridCol w:w="1558"/>
        <w:gridCol w:w="3543"/>
        <w:gridCol w:w="1399"/>
        <w:gridCol w:w="1852"/>
      </w:tblGrid>
      <w:tr w:rsidR="00807627" w14:paraId="03CC6C82" w14:textId="77777777" w:rsidTr="00EA3E0C">
        <w:trPr>
          <w:trHeight w:val="567"/>
        </w:trPr>
        <w:tc>
          <w:tcPr>
            <w:tcW w:w="1558" w:type="dxa"/>
            <w:shd w:val="clear" w:color="auto" w:fill="BFBFBF" w:themeFill="background1" w:themeFillShade="BF"/>
            <w:vAlign w:val="center"/>
          </w:tcPr>
          <w:p w14:paraId="1508884A" w14:textId="7895E203" w:rsidR="00807627" w:rsidRPr="00423E24" w:rsidRDefault="00807627" w:rsidP="00C057A5">
            <w:pPr>
              <w:ind w:right="142"/>
              <w:rPr>
                <w:b/>
                <w:bCs/>
                <w:rtl/>
              </w:rPr>
            </w:pPr>
            <w:r w:rsidRPr="00423E24">
              <w:rPr>
                <w:rFonts w:hint="cs"/>
                <w:b/>
                <w:bCs/>
                <w:rtl/>
              </w:rPr>
              <w:t xml:space="preserve">מספר </w:t>
            </w:r>
            <w:proofErr w:type="spellStart"/>
            <w:r w:rsidRPr="00423E24">
              <w:rPr>
                <w:rFonts w:hint="cs"/>
                <w:b/>
                <w:bCs/>
                <w:rtl/>
              </w:rPr>
              <w:t>שו</w:t>
            </w:r>
            <w:r w:rsidR="003453E0">
              <w:rPr>
                <w:rFonts w:hint="cs"/>
                <w:b/>
                <w:bCs/>
                <w:rtl/>
              </w:rPr>
              <w:t>"</w:t>
            </w:r>
            <w:r w:rsidRPr="00423E24">
              <w:rPr>
                <w:rFonts w:hint="cs"/>
                <w:b/>
                <w:bCs/>
                <w:rtl/>
              </w:rPr>
              <w:t>ש</w:t>
            </w:r>
            <w:proofErr w:type="spellEnd"/>
            <w:r w:rsidRPr="00423E24">
              <w:rPr>
                <w:rFonts w:hint="cs"/>
                <w:b/>
                <w:bCs/>
                <w:rtl/>
              </w:rPr>
              <w:t xml:space="preserve"> בנספח 4.6.2</w:t>
            </w:r>
          </w:p>
        </w:tc>
        <w:tc>
          <w:tcPr>
            <w:tcW w:w="3543" w:type="dxa"/>
            <w:shd w:val="clear" w:color="auto" w:fill="BFBFBF" w:themeFill="background1" w:themeFillShade="BF"/>
            <w:vAlign w:val="center"/>
          </w:tcPr>
          <w:p w14:paraId="03614013" w14:textId="19DDCFA7" w:rsidR="00807627" w:rsidRPr="00423E24" w:rsidRDefault="00807627" w:rsidP="00C057A5">
            <w:pPr>
              <w:ind w:right="142"/>
              <w:rPr>
                <w:b/>
                <w:bCs/>
                <w:rtl/>
              </w:rPr>
            </w:pPr>
            <w:r w:rsidRPr="00423E24">
              <w:rPr>
                <w:rFonts w:hint="cs"/>
                <w:b/>
                <w:bCs/>
                <w:rtl/>
              </w:rPr>
              <w:t>נושא</w:t>
            </w:r>
          </w:p>
        </w:tc>
        <w:tc>
          <w:tcPr>
            <w:tcW w:w="1399" w:type="dxa"/>
            <w:shd w:val="clear" w:color="auto" w:fill="BFBFBF" w:themeFill="background1" w:themeFillShade="BF"/>
            <w:vAlign w:val="center"/>
          </w:tcPr>
          <w:p w14:paraId="44E3CD6D" w14:textId="31686E5E" w:rsidR="00807627" w:rsidRPr="00423E24" w:rsidRDefault="00807627" w:rsidP="00C057A5">
            <w:pPr>
              <w:ind w:right="142"/>
              <w:rPr>
                <w:b/>
                <w:bCs/>
                <w:rtl/>
              </w:rPr>
            </w:pPr>
            <w:r w:rsidRPr="00423E24">
              <w:rPr>
                <w:rFonts w:hint="cs"/>
                <w:b/>
                <w:bCs/>
                <w:rtl/>
              </w:rPr>
              <w:t>מחיר ש"ח ללא מע"מ</w:t>
            </w:r>
          </w:p>
        </w:tc>
        <w:tc>
          <w:tcPr>
            <w:tcW w:w="1852" w:type="dxa"/>
            <w:shd w:val="clear" w:color="auto" w:fill="BFBFBF" w:themeFill="background1" w:themeFillShade="BF"/>
            <w:vAlign w:val="center"/>
          </w:tcPr>
          <w:p w14:paraId="724CB519" w14:textId="0E5ED6B5" w:rsidR="00807627" w:rsidRPr="00423E24" w:rsidRDefault="00807627" w:rsidP="00C057A5">
            <w:pPr>
              <w:ind w:right="142"/>
              <w:rPr>
                <w:b/>
                <w:bCs/>
                <w:rtl/>
              </w:rPr>
            </w:pPr>
            <w:r w:rsidRPr="00423E24">
              <w:rPr>
                <w:rFonts w:hint="cs"/>
                <w:b/>
                <w:bCs/>
                <w:rtl/>
              </w:rPr>
              <w:t>מחיר ש"ח כולל מע"מ</w:t>
            </w:r>
          </w:p>
        </w:tc>
      </w:tr>
      <w:tr w:rsidR="00807627" w14:paraId="5FF3F981" w14:textId="77777777" w:rsidTr="00F014C8">
        <w:trPr>
          <w:trHeight w:val="340"/>
        </w:trPr>
        <w:tc>
          <w:tcPr>
            <w:tcW w:w="1558" w:type="dxa"/>
            <w:vAlign w:val="center"/>
          </w:tcPr>
          <w:p w14:paraId="36F7D7ED" w14:textId="0C609DE8" w:rsidR="00807627" w:rsidRDefault="00807627" w:rsidP="00980C9B">
            <w:pPr>
              <w:ind w:right="142"/>
              <w:jc w:val="center"/>
              <w:rPr>
                <w:rtl/>
              </w:rPr>
            </w:pPr>
            <w:r>
              <w:rPr>
                <w:rFonts w:hint="cs"/>
                <w:rtl/>
              </w:rPr>
              <w:t>1</w:t>
            </w:r>
          </w:p>
        </w:tc>
        <w:tc>
          <w:tcPr>
            <w:tcW w:w="3543" w:type="dxa"/>
            <w:vAlign w:val="center"/>
          </w:tcPr>
          <w:p w14:paraId="5D237963" w14:textId="3ACCA76E" w:rsidR="00807627" w:rsidRDefault="00807627" w:rsidP="003453E0">
            <w:pPr>
              <w:ind w:right="142"/>
              <w:rPr>
                <w:rtl/>
              </w:rPr>
            </w:pPr>
            <w:r>
              <w:rPr>
                <w:rFonts w:hint="cs"/>
                <w:rtl/>
              </w:rPr>
              <w:t>פיתוח ממשק נכנס</w:t>
            </w:r>
          </w:p>
        </w:tc>
        <w:tc>
          <w:tcPr>
            <w:tcW w:w="1399" w:type="dxa"/>
            <w:vAlign w:val="center"/>
          </w:tcPr>
          <w:p w14:paraId="34F4A016" w14:textId="77777777" w:rsidR="00807627" w:rsidRDefault="00807627" w:rsidP="003453E0">
            <w:pPr>
              <w:ind w:right="142"/>
              <w:rPr>
                <w:rtl/>
              </w:rPr>
            </w:pPr>
          </w:p>
        </w:tc>
        <w:tc>
          <w:tcPr>
            <w:tcW w:w="1852" w:type="dxa"/>
            <w:vAlign w:val="center"/>
          </w:tcPr>
          <w:p w14:paraId="27AE2CA8" w14:textId="77777777" w:rsidR="00807627" w:rsidRDefault="00807627" w:rsidP="003453E0">
            <w:pPr>
              <w:ind w:right="142"/>
              <w:rPr>
                <w:rtl/>
              </w:rPr>
            </w:pPr>
          </w:p>
        </w:tc>
      </w:tr>
      <w:tr w:rsidR="0020781D" w14:paraId="1CB16776" w14:textId="77777777" w:rsidTr="00F014C8">
        <w:trPr>
          <w:trHeight w:val="340"/>
        </w:trPr>
        <w:tc>
          <w:tcPr>
            <w:tcW w:w="1558" w:type="dxa"/>
            <w:vAlign w:val="center"/>
          </w:tcPr>
          <w:p w14:paraId="3F37FF40" w14:textId="62942937" w:rsidR="0020781D" w:rsidRDefault="0020781D" w:rsidP="00980C9B">
            <w:pPr>
              <w:ind w:right="142"/>
              <w:jc w:val="center"/>
              <w:rPr>
                <w:rtl/>
              </w:rPr>
            </w:pPr>
            <w:r>
              <w:rPr>
                <w:rFonts w:hint="cs"/>
                <w:rtl/>
              </w:rPr>
              <w:t>2</w:t>
            </w:r>
          </w:p>
        </w:tc>
        <w:tc>
          <w:tcPr>
            <w:tcW w:w="3543" w:type="dxa"/>
            <w:vAlign w:val="center"/>
          </w:tcPr>
          <w:p w14:paraId="6248021B" w14:textId="7B902137" w:rsidR="0020781D" w:rsidRDefault="0020781D" w:rsidP="003453E0">
            <w:pPr>
              <w:ind w:right="142"/>
              <w:rPr>
                <w:rtl/>
              </w:rPr>
            </w:pPr>
            <w:r>
              <w:rPr>
                <w:rFonts w:hint="cs"/>
                <w:rtl/>
              </w:rPr>
              <w:t>מחשוב כלי הערכה קיים</w:t>
            </w:r>
          </w:p>
        </w:tc>
        <w:tc>
          <w:tcPr>
            <w:tcW w:w="1399" w:type="dxa"/>
            <w:vAlign w:val="center"/>
          </w:tcPr>
          <w:p w14:paraId="7F85A710" w14:textId="77777777" w:rsidR="0020781D" w:rsidRDefault="0020781D" w:rsidP="003453E0">
            <w:pPr>
              <w:ind w:right="142"/>
              <w:rPr>
                <w:rtl/>
              </w:rPr>
            </w:pPr>
          </w:p>
        </w:tc>
        <w:tc>
          <w:tcPr>
            <w:tcW w:w="1852" w:type="dxa"/>
            <w:vAlign w:val="center"/>
          </w:tcPr>
          <w:p w14:paraId="4567082C" w14:textId="77777777" w:rsidR="0020781D" w:rsidRDefault="0020781D" w:rsidP="003453E0">
            <w:pPr>
              <w:ind w:right="142"/>
              <w:rPr>
                <w:rtl/>
              </w:rPr>
            </w:pPr>
          </w:p>
        </w:tc>
      </w:tr>
      <w:tr w:rsidR="00807627" w14:paraId="53FC169B" w14:textId="77777777" w:rsidTr="00F014C8">
        <w:trPr>
          <w:trHeight w:val="340"/>
        </w:trPr>
        <w:tc>
          <w:tcPr>
            <w:tcW w:w="1558" w:type="dxa"/>
            <w:vAlign w:val="center"/>
          </w:tcPr>
          <w:p w14:paraId="7988BCA1" w14:textId="66DCA8BB" w:rsidR="00807627" w:rsidRDefault="0020781D" w:rsidP="00980C9B">
            <w:pPr>
              <w:ind w:right="142"/>
              <w:jc w:val="center"/>
              <w:rPr>
                <w:rtl/>
              </w:rPr>
            </w:pPr>
            <w:r>
              <w:rPr>
                <w:rFonts w:hint="cs"/>
                <w:rtl/>
              </w:rPr>
              <w:t>3</w:t>
            </w:r>
          </w:p>
        </w:tc>
        <w:tc>
          <w:tcPr>
            <w:tcW w:w="3543" w:type="dxa"/>
            <w:vAlign w:val="center"/>
          </w:tcPr>
          <w:p w14:paraId="0DB9589D" w14:textId="1930977E" w:rsidR="00807627" w:rsidRDefault="003453E0" w:rsidP="003453E0">
            <w:pPr>
              <w:ind w:right="142"/>
              <w:rPr>
                <w:rtl/>
              </w:rPr>
            </w:pPr>
            <w:r>
              <w:rPr>
                <w:rFonts w:hint="cs"/>
                <w:rtl/>
              </w:rPr>
              <w:t>הקמת פריט מבחן</w:t>
            </w:r>
          </w:p>
        </w:tc>
        <w:tc>
          <w:tcPr>
            <w:tcW w:w="1399" w:type="dxa"/>
            <w:vAlign w:val="center"/>
          </w:tcPr>
          <w:p w14:paraId="1A8936B6" w14:textId="77777777" w:rsidR="00807627" w:rsidRDefault="00807627" w:rsidP="003453E0">
            <w:pPr>
              <w:ind w:right="142"/>
              <w:rPr>
                <w:rtl/>
              </w:rPr>
            </w:pPr>
          </w:p>
        </w:tc>
        <w:tc>
          <w:tcPr>
            <w:tcW w:w="1852" w:type="dxa"/>
            <w:vAlign w:val="center"/>
          </w:tcPr>
          <w:p w14:paraId="1D049606" w14:textId="77777777" w:rsidR="00807627" w:rsidRDefault="00807627" w:rsidP="003453E0">
            <w:pPr>
              <w:ind w:right="142"/>
              <w:rPr>
                <w:rtl/>
              </w:rPr>
            </w:pPr>
          </w:p>
        </w:tc>
      </w:tr>
      <w:tr w:rsidR="00807627" w14:paraId="21CF557E" w14:textId="77777777" w:rsidTr="00F014C8">
        <w:trPr>
          <w:trHeight w:val="340"/>
        </w:trPr>
        <w:tc>
          <w:tcPr>
            <w:tcW w:w="1558" w:type="dxa"/>
            <w:vAlign w:val="center"/>
          </w:tcPr>
          <w:p w14:paraId="4AB85D4F" w14:textId="5862775A" w:rsidR="00807627" w:rsidRDefault="0020781D" w:rsidP="00980C9B">
            <w:pPr>
              <w:ind w:right="142"/>
              <w:jc w:val="center"/>
              <w:rPr>
                <w:rtl/>
              </w:rPr>
            </w:pPr>
            <w:r>
              <w:rPr>
                <w:rFonts w:hint="cs"/>
                <w:rtl/>
              </w:rPr>
              <w:t>4</w:t>
            </w:r>
          </w:p>
        </w:tc>
        <w:tc>
          <w:tcPr>
            <w:tcW w:w="3543" w:type="dxa"/>
            <w:vAlign w:val="center"/>
          </w:tcPr>
          <w:p w14:paraId="1DE08F0C" w14:textId="019B696A" w:rsidR="00807627" w:rsidRDefault="003453E0" w:rsidP="00BF306B">
            <w:pPr>
              <w:ind w:right="142"/>
              <w:rPr>
                <w:rtl/>
              </w:rPr>
            </w:pPr>
            <w:r>
              <w:rPr>
                <w:rFonts w:hint="cs"/>
                <w:rtl/>
              </w:rPr>
              <w:t xml:space="preserve">הגדרת </w:t>
            </w:r>
            <w:r w:rsidR="00BF306B">
              <w:rPr>
                <w:rFonts w:hint="cs"/>
                <w:rtl/>
              </w:rPr>
              <w:t>מ</w:t>
            </w:r>
            <w:r>
              <w:rPr>
                <w:rFonts w:hint="cs"/>
                <w:rtl/>
              </w:rPr>
              <w:t>חוון</w:t>
            </w:r>
          </w:p>
        </w:tc>
        <w:tc>
          <w:tcPr>
            <w:tcW w:w="1399" w:type="dxa"/>
            <w:vAlign w:val="center"/>
          </w:tcPr>
          <w:p w14:paraId="4ADC6FB0" w14:textId="77777777" w:rsidR="00807627" w:rsidRDefault="00807627" w:rsidP="003453E0">
            <w:pPr>
              <w:ind w:right="142"/>
              <w:rPr>
                <w:rtl/>
              </w:rPr>
            </w:pPr>
          </w:p>
        </w:tc>
        <w:tc>
          <w:tcPr>
            <w:tcW w:w="1852" w:type="dxa"/>
            <w:vAlign w:val="center"/>
          </w:tcPr>
          <w:p w14:paraId="05B592D9" w14:textId="77777777" w:rsidR="00807627" w:rsidRDefault="00807627" w:rsidP="003453E0">
            <w:pPr>
              <w:ind w:right="142"/>
              <w:rPr>
                <w:rtl/>
              </w:rPr>
            </w:pPr>
          </w:p>
        </w:tc>
      </w:tr>
      <w:tr w:rsidR="00807627" w14:paraId="5ABBD980" w14:textId="77777777" w:rsidTr="00F014C8">
        <w:trPr>
          <w:trHeight w:val="340"/>
        </w:trPr>
        <w:tc>
          <w:tcPr>
            <w:tcW w:w="1558" w:type="dxa"/>
            <w:vAlign w:val="center"/>
          </w:tcPr>
          <w:p w14:paraId="2FDED3EA" w14:textId="1C66F37F" w:rsidR="00807627" w:rsidRDefault="0020781D" w:rsidP="00980C9B">
            <w:pPr>
              <w:ind w:right="142"/>
              <w:jc w:val="center"/>
              <w:rPr>
                <w:rtl/>
              </w:rPr>
            </w:pPr>
            <w:r>
              <w:rPr>
                <w:rFonts w:hint="cs"/>
                <w:rtl/>
              </w:rPr>
              <w:t>5</w:t>
            </w:r>
          </w:p>
        </w:tc>
        <w:tc>
          <w:tcPr>
            <w:tcW w:w="3543" w:type="dxa"/>
            <w:vAlign w:val="center"/>
          </w:tcPr>
          <w:p w14:paraId="1274730E" w14:textId="0548BEC6" w:rsidR="00807627" w:rsidRDefault="003453E0" w:rsidP="003453E0">
            <w:pPr>
              <w:ind w:right="142"/>
              <w:rPr>
                <w:rtl/>
              </w:rPr>
            </w:pPr>
            <w:r>
              <w:rPr>
                <w:rFonts w:hint="cs"/>
                <w:rtl/>
              </w:rPr>
              <w:t>יצירת וניהול כלי הערכה</w:t>
            </w:r>
          </w:p>
        </w:tc>
        <w:tc>
          <w:tcPr>
            <w:tcW w:w="1399" w:type="dxa"/>
            <w:vAlign w:val="center"/>
          </w:tcPr>
          <w:p w14:paraId="186E98A9" w14:textId="77777777" w:rsidR="00807627" w:rsidRDefault="00807627" w:rsidP="003453E0">
            <w:pPr>
              <w:ind w:right="142"/>
              <w:rPr>
                <w:rtl/>
              </w:rPr>
            </w:pPr>
          </w:p>
        </w:tc>
        <w:tc>
          <w:tcPr>
            <w:tcW w:w="1852" w:type="dxa"/>
            <w:vAlign w:val="center"/>
          </w:tcPr>
          <w:p w14:paraId="65E34430" w14:textId="77777777" w:rsidR="00807627" w:rsidRDefault="00807627" w:rsidP="003453E0">
            <w:pPr>
              <w:ind w:right="142"/>
              <w:rPr>
                <w:rtl/>
              </w:rPr>
            </w:pPr>
          </w:p>
        </w:tc>
      </w:tr>
      <w:tr w:rsidR="00807627" w14:paraId="51206C72" w14:textId="77777777" w:rsidTr="00F014C8">
        <w:trPr>
          <w:trHeight w:val="340"/>
        </w:trPr>
        <w:tc>
          <w:tcPr>
            <w:tcW w:w="1558" w:type="dxa"/>
            <w:vAlign w:val="center"/>
          </w:tcPr>
          <w:p w14:paraId="0CB2EC5B" w14:textId="2BD68466" w:rsidR="00807627" w:rsidRDefault="0020781D" w:rsidP="00980C9B">
            <w:pPr>
              <w:ind w:right="142"/>
              <w:jc w:val="center"/>
              <w:rPr>
                <w:rtl/>
              </w:rPr>
            </w:pPr>
            <w:r>
              <w:rPr>
                <w:rFonts w:hint="cs"/>
                <w:rtl/>
              </w:rPr>
              <w:t>6</w:t>
            </w:r>
          </w:p>
        </w:tc>
        <w:tc>
          <w:tcPr>
            <w:tcW w:w="3543" w:type="dxa"/>
            <w:vAlign w:val="center"/>
          </w:tcPr>
          <w:p w14:paraId="47221708" w14:textId="7BEB47EF" w:rsidR="00807627" w:rsidRDefault="003453E0" w:rsidP="003453E0">
            <w:pPr>
              <w:ind w:right="142"/>
              <w:rPr>
                <w:rtl/>
              </w:rPr>
            </w:pPr>
            <w:r>
              <w:rPr>
                <w:rFonts w:hint="cs"/>
                <w:rtl/>
              </w:rPr>
              <w:t>ניווט במבחן</w:t>
            </w:r>
          </w:p>
        </w:tc>
        <w:tc>
          <w:tcPr>
            <w:tcW w:w="1399" w:type="dxa"/>
            <w:vAlign w:val="center"/>
          </w:tcPr>
          <w:p w14:paraId="01DA5BB0" w14:textId="77777777" w:rsidR="00807627" w:rsidRDefault="00807627" w:rsidP="003453E0">
            <w:pPr>
              <w:ind w:right="142"/>
              <w:rPr>
                <w:rtl/>
              </w:rPr>
            </w:pPr>
          </w:p>
        </w:tc>
        <w:tc>
          <w:tcPr>
            <w:tcW w:w="1852" w:type="dxa"/>
            <w:vAlign w:val="center"/>
          </w:tcPr>
          <w:p w14:paraId="30FC10E2" w14:textId="77777777" w:rsidR="00807627" w:rsidRDefault="00807627" w:rsidP="003453E0">
            <w:pPr>
              <w:ind w:right="142"/>
              <w:rPr>
                <w:rtl/>
              </w:rPr>
            </w:pPr>
          </w:p>
        </w:tc>
      </w:tr>
      <w:tr w:rsidR="003453E0" w14:paraId="70D0BCBB" w14:textId="77777777" w:rsidTr="00F014C8">
        <w:trPr>
          <w:trHeight w:val="340"/>
        </w:trPr>
        <w:tc>
          <w:tcPr>
            <w:tcW w:w="1558" w:type="dxa"/>
            <w:vAlign w:val="center"/>
          </w:tcPr>
          <w:p w14:paraId="0C858138" w14:textId="78B335C0" w:rsidR="003453E0" w:rsidRDefault="0020781D" w:rsidP="00980C9B">
            <w:pPr>
              <w:ind w:right="142"/>
              <w:jc w:val="center"/>
              <w:rPr>
                <w:rtl/>
              </w:rPr>
            </w:pPr>
            <w:r>
              <w:rPr>
                <w:rFonts w:hint="cs"/>
                <w:rtl/>
              </w:rPr>
              <w:t>7</w:t>
            </w:r>
          </w:p>
        </w:tc>
        <w:tc>
          <w:tcPr>
            <w:tcW w:w="3543" w:type="dxa"/>
            <w:vAlign w:val="center"/>
          </w:tcPr>
          <w:p w14:paraId="78BAEC6D" w14:textId="3EEAE7D8" w:rsidR="003453E0" w:rsidRDefault="003453E0" w:rsidP="003453E0">
            <w:pPr>
              <w:ind w:right="142"/>
              <w:rPr>
                <w:rtl/>
              </w:rPr>
            </w:pPr>
            <w:r>
              <w:rPr>
                <w:rFonts w:hint="cs"/>
                <w:rtl/>
              </w:rPr>
              <w:t xml:space="preserve">ניהול כלי הערכה </w:t>
            </w:r>
            <w:r>
              <w:rPr>
                <w:rtl/>
              </w:rPr>
              <w:t>–</w:t>
            </w:r>
            <w:r>
              <w:rPr>
                <w:rFonts w:hint="cs"/>
                <w:rtl/>
              </w:rPr>
              <w:t xml:space="preserve"> אזור תכנון ניקוד</w:t>
            </w:r>
          </w:p>
        </w:tc>
        <w:tc>
          <w:tcPr>
            <w:tcW w:w="1399" w:type="dxa"/>
            <w:vAlign w:val="center"/>
          </w:tcPr>
          <w:p w14:paraId="360CFC72" w14:textId="77777777" w:rsidR="003453E0" w:rsidRDefault="003453E0" w:rsidP="003453E0">
            <w:pPr>
              <w:ind w:right="142"/>
              <w:rPr>
                <w:rtl/>
              </w:rPr>
            </w:pPr>
          </w:p>
        </w:tc>
        <w:tc>
          <w:tcPr>
            <w:tcW w:w="1852" w:type="dxa"/>
            <w:vAlign w:val="center"/>
          </w:tcPr>
          <w:p w14:paraId="2B3D7C27" w14:textId="77777777" w:rsidR="003453E0" w:rsidRDefault="003453E0" w:rsidP="003453E0">
            <w:pPr>
              <w:ind w:right="142"/>
              <w:rPr>
                <w:rtl/>
              </w:rPr>
            </w:pPr>
          </w:p>
        </w:tc>
      </w:tr>
      <w:tr w:rsidR="003453E0" w14:paraId="73793D68" w14:textId="77777777" w:rsidTr="00F014C8">
        <w:trPr>
          <w:trHeight w:val="340"/>
        </w:trPr>
        <w:tc>
          <w:tcPr>
            <w:tcW w:w="1558" w:type="dxa"/>
            <w:vAlign w:val="center"/>
          </w:tcPr>
          <w:p w14:paraId="551D8899" w14:textId="21DC4156" w:rsidR="003453E0" w:rsidRDefault="0020781D" w:rsidP="00980C9B">
            <w:pPr>
              <w:ind w:right="142"/>
              <w:jc w:val="center"/>
              <w:rPr>
                <w:rtl/>
              </w:rPr>
            </w:pPr>
            <w:r>
              <w:rPr>
                <w:rFonts w:hint="cs"/>
                <w:rtl/>
              </w:rPr>
              <w:t>8</w:t>
            </w:r>
          </w:p>
        </w:tc>
        <w:tc>
          <w:tcPr>
            <w:tcW w:w="3543" w:type="dxa"/>
            <w:vAlign w:val="center"/>
          </w:tcPr>
          <w:p w14:paraId="690E3CFB" w14:textId="2BF7715C" w:rsidR="003453E0" w:rsidRDefault="003453E0" w:rsidP="003453E0">
            <w:pPr>
              <w:ind w:right="142"/>
              <w:rPr>
                <w:rtl/>
              </w:rPr>
            </w:pPr>
            <w:r>
              <w:rPr>
                <w:rFonts w:hint="cs"/>
                <w:rtl/>
              </w:rPr>
              <w:t>דוחות דינאמיים</w:t>
            </w:r>
          </w:p>
        </w:tc>
        <w:tc>
          <w:tcPr>
            <w:tcW w:w="1399" w:type="dxa"/>
            <w:vAlign w:val="center"/>
          </w:tcPr>
          <w:p w14:paraId="62465C7F" w14:textId="77777777" w:rsidR="003453E0" w:rsidRDefault="003453E0" w:rsidP="003453E0">
            <w:pPr>
              <w:ind w:right="142"/>
              <w:rPr>
                <w:rtl/>
              </w:rPr>
            </w:pPr>
          </w:p>
        </w:tc>
        <w:tc>
          <w:tcPr>
            <w:tcW w:w="1852" w:type="dxa"/>
            <w:vAlign w:val="center"/>
          </w:tcPr>
          <w:p w14:paraId="405762E2" w14:textId="77777777" w:rsidR="003453E0" w:rsidRDefault="003453E0" w:rsidP="003453E0">
            <w:pPr>
              <w:ind w:right="142"/>
              <w:rPr>
                <w:rtl/>
              </w:rPr>
            </w:pPr>
          </w:p>
        </w:tc>
      </w:tr>
      <w:tr w:rsidR="00090826" w14:paraId="556B3B66" w14:textId="77777777" w:rsidTr="00F014C8">
        <w:trPr>
          <w:trHeight w:val="340"/>
        </w:trPr>
        <w:tc>
          <w:tcPr>
            <w:tcW w:w="1558" w:type="dxa"/>
            <w:vAlign w:val="center"/>
          </w:tcPr>
          <w:p w14:paraId="4DA90066" w14:textId="6241BD25" w:rsidR="00090826" w:rsidRDefault="0020781D" w:rsidP="00980C9B">
            <w:pPr>
              <w:ind w:right="142"/>
              <w:jc w:val="center"/>
              <w:rPr>
                <w:rtl/>
              </w:rPr>
            </w:pPr>
            <w:r>
              <w:rPr>
                <w:rFonts w:hint="cs"/>
                <w:rtl/>
              </w:rPr>
              <w:t>9</w:t>
            </w:r>
          </w:p>
        </w:tc>
        <w:tc>
          <w:tcPr>
            <w:tcW w:w="3543" w:type="dxa"/>
            <w:vAlign w:val="center"/>
          </w:tcPr>
          <w:p w14:paraId="67812657" w14:textId="132EB274" w:rsidR="00090826" w:rsidRDefault="00090826" w:rsidP="003453E0">
            <w:pPr>
              <w:ind w:right="142"/>
              <w:rPr>
                <w:rtl/>
              </w:rPr>
            </w:pPr>
            <w:r>
              <w:rPr>
                <w:rFonts w:hint="cs"/>
                <w:rtl/>
              </w:rPr>
              <w:t>הרחבת קיבולת המערכת</w:t>
            </w:r>
          </w:p>
        </w:tc>
        <w:tc>
          <w:tcPr>
            <w:tcW w:w="1399" w:type="dxa"/>
            <w:vAlign w:val="center"/>
          </w:tcPr>
          <w:p w14:paraId="60A8B6EA" w14:textId="77777777" w:rsidR="00090826" w:rsidRDefault="00090826" w:rsidP="003453E0">
            <w:pPr>
              <w:ind w:right="142"/>
              <w:rPr>
                <w:rtl/>
              </w:rPr>
            </w:pPr>
          </w:p>
        </w:tc>
        <w:tc>
          <w:tcPr>
            <w:tcW w:w="1852" w:type="dxa"/>
            <w:vAlign w:val="center"/>
          </w:tcPr>
          <w:p w14:paraId="437E0AA5" w14:textId="77777777" w:rsidR="00090826" w:rsidRDefault="00090826" w:rsidP="003453E0">
            <w:pPr>
              <w:ind w:right="142"/>
              <w:rPr>
                <w:rtl/>
              </w:rPr>
            </w:pPr>
          </w:p>
        </w:tc>
      </w:tr>
      <w:tr w:rsidR="003453E0" w14:paraId="4D05B867" w14:textId="77777777" w:rsidTr="00EA3E0C">
        <w:trPr>
          <w:trHeight w:val="397"/>
        </w:trPr>
        <w:tc>
          <w:tcPr>
            <w:tcW w:w="6500" w:type="dxa"/>
            <w:gridSpan w:val="3"/>
            <w:vAlign w:val="center"/>
          </w:tcPr>
          <w:p w14:paraId="7430EB0C" w14:textId="3305F67D" w:rsidR="003453E0" w:rsidRPr="003453E0" w:rsidRDefault="003453E0" w:rsidP="003453E0">
            <w:pPr>
              <w:ind w:right="142"/>
              <w:jc w:val="right"/>
              <w:rPr>
                <w:b/>
                <w:bCs/>
                <w:rtl/>
              </w:rPr>
            </w:pPr>
            <w:r w:rsidRPr="003453E0">
              <w:rPr>
                <w:rFonts w:hint="cs"/>
                <w:b/>
                <w:bCs/>
                <w:rtl/>
              </w:rPr>
              <w:t>סה"כ</w:t>
            </w:r>
          </w:p>
        </w:tc>
        <w:tc>
          <w:tcPr>
            <w:tcW w:w="1852" w:type="dxa"/>
            <w:shd w:val="clear" w:color="auto" w:fill="FFFF00"/>
            <w:vAlign w:val="center"/>
          </w:tcPr>
          <w:p w14:paraId="13B62067" w14:textId="77777777" w:rsidR="003453E0" w:rsidRPr="00E959CE" w:rsidRDefault="003453E0" w:rsidP="003453E0">
            <w:pPr>
              <w:ind w:right="142"/>
              <w:jc w:val="right"/>
              <w:rPr>
                <w:rtl/>
              </w:rPr>
            </w:pPr>
          </w:p>
        </w:tc>
      </w:tr>
    </w:tbl>
    <w:p w14:paraId="1097C036" w14:textId="5982103C" w:rsidR="00EA3E0C" w:rsidRDefault="00EA3E0C" w:rsidP="00EA3E0C">
      <w:pPr>
        <w:pStyle w:val="2"/>
        <w:keepNext/>
        <w:numPr>
          <w:ilvl w:val="0"/>
          <w:numId w:val="0"/>
        </w:numPr>
        <w:spacing w:after="0" w:line="288" w:lineRule="auto"/>
        <w:ind w:left="680" w:right="142"/>
        <w:contextualSpacing/>
        <w:rPr>
          <w:rtl/>
        </w:rPr>
      </w:pPr>
    </w:p>
    <w:p w14:paraId="6DB5B5A5" w14:textId="77777777" w:rsidR="00EA3E0C" w:rsidRDefault="00EA3E0C">
      <w:pPr>
        <w:bidi w:val="0"/>
        <w:jc w:val="both"/>
        <w:rPr>
          <w:b/>
          <w:bCs/>
          <w:sz w:val="28"/>
          <w:szCs w:val="28"/>
          <w:rtl/>
        </w:rPr>
      </w:pPr>
      <w:r>
        <w:rPr>
          <w:rtl/>
        </w:rPr>
        <w:br w:type="page"/>
      </w:r>
    </w:p>
    <w:p w14:paraId="38F052E9" w14:textId="12BA4FE5" w:rsidR="003147D5" w:rsidRDefault="00363D8E" w:rsidP="00B569D5">
      <w:pPr>
        <w:pStyle w:val="2"/>
        <w:keepNext/>
        <w:spacing w:after="0" w:line="288" w:lineRule="auto"/>
        <w:ind w:right="142"/>
        <w:contextualSpacing/>
      </w:pPr>
      <w:bookmarkStart w:id="300" w:name="_Toc131414323"/>
      <w:r>
        <w:rPr>
          <w:rFonts w:hint="cs"/>
          <w:rtl/>
        </w:rPr>
        <w:t>טבלת השוואת הצעות</w:t>
      </w:r>
      <w:bookmarkEnd w:id="300"/>
    </w:p>
    <w:p w14:paraId="76A981E5" w14:textId="0B68B13F" w:rsidR="00CE7C8B" w:rsidRPr="007C4C73" w:rsidRDefault="00CE7C8B" w:rsidP="003A397A">
      <w:pPr>
        <w:pStyle w:val="52"/>
        <w:keepNext/>
        <w:numPr>
          <w:ilvl w:val="4"/>
          <w:numId w:val="127"/>
        </w:numPr>
        <w:tabs>
          <w:tab w:val="clear" w:pos="3175"/>
        </w:tabs>
        <w:spacing w:line="288" w:lineRule="auto"/>
        <w:ind w:left="1078" w:right="142"/>
        <w:jc w:val="both"/>
        <w:rPr>
          <w:rtl/>
        </w:rPr>
      </w:pPr>
      <w:r w:rsidRPr="00CB7E12">
        <w:rPr>
          <w:rFonts w:hint="cs"/>
          <w:rtl/>
        </w:rPr>
        <w:t xml:space="preserve">סעיף זה כולל חישוב לצורך השוואת ההצעות בלבד. </w:t>
      </w:r>
      <w:r w:rsidRPr="007E0B15">
        <w:rPr>
          <w:rFonts w:hint="eastAsia"/>
          <w:b/>
          <w:bCs/>
          <w:u w:val="single"/>
          <w:rtl/>
        </w:rPr>
        <w:t>אין</w:t>
      </w:r>
      <w:r w:rsidRPr="007E0B15">
        <w:rPr>
          <w:b/>
          <w:bCs/>
          <w:u w:val="single"/>
          <w:rtl/>
        </w:rPr>
        <w:t xml:space="preserve"> </w:t>
      </w:r>
      <w:r w:rsidRPr="007E0B15">
        <w:rPr>
          <w:rFonts w:hint="eastAsia"/>
          <w:b/>
          <w:bCs/>
          <w:u w:val="single"/>
          <w:rtl/>
        </w:rPr>
        <w:t>לראות</w:t>
      </w:r>
      <w:r w:rsidRPr="007E0B15">
        <w:rPr>
          <w:b/>
          <w:bCs/>
          <w:u w:val="single"/>
          <w:rtl/>
        </w:rPr>
        <w:t xml:space="preserve"> </w:t>
      </w:r>
      <w:r w:rsidRPr="007E0B15">
        <w:rPr>
          <w:rFonts w:hint="eastAsia"/>
          <w:b/>
          <w:bCs/>
          <w:u w:val="single"/>
          <w:rtl/>
        </w:rPr>
        <w:t>בסעיף</w:t>
      </w:r>
      <w:r w:rsidRPr="007E0B15">
        <w:rPr>
          <w:b/>
          <w:bCs/>
          <w:u w:val="single"/>
          <w:rtl/>
        </w:rPr>
        <w:t xml:space="preserve"> </w:t>
      </w:r>
      <w:r w:rsidRPr="007E0B15">
        <w:rPr>
          <w:rFonts w:hint="eastAsia"/>
          <w:b/>
          <w:bCs/>
          <w:u w:val="single"/>
          <w:rtl/>
        </w:rPr>
        <w:t>זה</w:t>
      </w:r>
      <w:r w:rsidRPr="007E0B15">
        <w:rPr>
          <w:b/>
          <w:bCs/>
          <w:u w:val="single"/>
          <w:rtl/>
        </w:rPr>
        <w:t xml:space="preserve"> </w:t>
      </w:r>
      <w:r w:rsidRPr="007E0B15">
        <w:rPr>
          <w:rFonts w:hint="eastAsia"/>
          <w:b/>
          <w:bCs/>
          <w:u w:val="single"/>
          <w:rtl/>
        </w:rPr>
        <w:t>התחייבות</w:t>
      </w:r>
      <w:r w:rsidRPr="007E0B15">
        <w:rPr>
          <w:b/>
          <w:bCs/>
          <w:u w:val="single"/>
          <w:rtl/>
        </w:rPr>
        <w:t xml:space="preserve"> </w:t>
      </w:r>
      <w:r w:rsidRPr="007E0B15">
        <w:rPr>
          <w:rFonts w:hint="eastAsia"/>
          <w:b/>
          <w:bCs/>
          <w:u w:val="single"/>
          <w:rtl/>
        </w:rPr>
        <w:t>של</w:t>
      </w:r>
      <w:r w:rsidRPr="007E0B15">
        <w:rPr>
          <w:b/>
          <w:bCs/>
          <w:u w:val="single"/>
          <w:rtl/>
        </w:rPr>
        <w:t xml:space="preserve"> </w:t>
      </w:r>
      <w:r w:rsidRPr="007E0B15">
        <w:rPr>
          <w:rFonts w:hint="eastAsia"/>
          <w:b/>
          <w:bCs/>
          <w:u w:val="single"/>
          <w:rtl/>
        </w:rPr>
        <w:t>המשרד</w:t>
      </w:r>
      <w:r w:rsidRPr="007E0B15">
        <w:rPr>
          <w:b/>
          <w:bCs/>
          <w:u w:val="single"/>
          <w:rtl/>
        </w:rPr>
        <w:t xml:space="preserve"> </w:t>
      </w:r>
      <w:r w:rsidRPr="007E0B15">
        <w:rPr>
          <w:rFonts w:hint="eastAsia"/>
          <w:b/>
          <w:bCs/>
          <w:u w:val="single"/>
          <w:rtl/>
        </w:rPr>
        <w:t>לרכוש</w:t>
      </w:r>
      <w:r w:rsidRPr="007E0B15">
        <w:rPr>
          <w:b/>
          <w:bCs/>
          <w:u w:val="single"/>
          <w:rtl/>
        </w:rPr>
        <w:t xml:space="preserve"> </w:t>
      </w:r>
      <w:r w:rsidRPr="007E0B15">
        <w:rPr>
          <w:rFonts w:hint="eastAsia"/>
          <w:b/>
          <w:bCs/>
          <w:u w:val="single"/>
          <w:rtl/>
        </w:rPr>
        <w:t>את</w:t>
      </w:r>
      <w:r w:rsidRPr="007E0B15">
        <w:rPr>
          <w:b/>
          <w:bCs/>
          <w:u w:val="single"/>
          <w:rtl/>
        </w:rPr>
        <w:t xml:space="preserve"> </w:t>
      </w:r>
      <w:r w:rsidRPr="007E0B15">
        <w:rPr>
          <w:rFonts w:hint="eastAsia"/>
          <w:b/>
          <w:bCs/>
          <w:u w:val="single"/>
          <w:rtl/>
        </w:rPr>
        <w:t>הפריטים</w:t>
      </w:r>
      <w:r w:rsidRPr="007E0B15">
        <w:rPr>
          <w:b/>
          <w:bCs/>
          <w:u w:val="single"/>
          <w:rtl/>
        </w:rPr>
        <w:t xml:space="preserve"> </w:t>
      </w:r>
      <w:r w:rsidRPr="007E0B15">
        <w:rPr>
          <w:rFonts w:hint="eastAsia"/>
          <w:b/>
          <w:bCs/>
          <w:u w:val="single"/>
          <w:rtl/>
        </w:rPr>
        <w:t>המופיעים</w:t>
      </w:r>
      <w:r w:rsidRPr="007E0B15">
        <w:rPr>
          <w:b/>
          <w:bCs/>
          <w:u w:val="single"/>
          <w:rtl/>
        </w:rPr>
        <w:t xml:space="preserve"> </w:t>
      </w:r>
      <w:r w:rsidRPr="007E0B15">
        <w:rPr>
          <w:rFonts w:hint="eastAsia"/>
          <w:b/>
          <w:bCs/>
          <w:u w:val="single"/>
          <w:rtl/>
        </w:rPr>
        <w:t>בו</w:t>
      </w:r>
      <w:r w:rsidR="0049286A" w:rsidRPr="007E0B15">
        <w:rPr>
          <w:b/>
          <w:bCs/>
          <w:u w:val="single"/>
          <w:rtl/>
        </w:rPr>
        <w:t xml:space="preserve"> ולא הכמות המפורטת לפריט</w:t>
      </w:r>
      <w:r>
        <w:rPr>
          <w:rFonts w:hint="cs"/>
          <w:rtl/>
        </w:rPr>
        <w:t>.</w:t>
      </w:r>
    </w:p>
    <w:p w14:paraId="5FE91272" w14:textId="77777777" w:rsidR="00CE7C8B" w:rsidRPr="007C4C73" w:rsidRDefault="00CE7C8B" w:rsidP="003A397A">
      <w:pPr>
        <w:pStyle w:val="52"/>
        <w:numPr>
          <w:ilvl w:val="4"/>
          <w:numId w:val="127"/>
        </w:numPr>
        <w:tabs>
          <w:tab w:val="clear" w:pos="3175"/>
        </w:tabs>
        <w:spacing w:line="288" w:lineRule="auto"/>
        <w:ind w:left="1078" w:right="142"/>
        <w:jc w:val="both"/>
        <w:rPr>
          <w:rtl/>
        </w:rPr>
      </w:pPr>
      <w:r>
        <w:rPr>
          <w:rFonts w:hint="cs"/>
          <w:rtl/>
        </w:rPr>
        <w:t>כל המחירים המופיעים בטבלה זו הם בש"ח ואינם כוללים מע"מ.</w:t>
      </w:r>
    </w:p>
    <w:p w14:paraId="0B757AC1" w14:textId="61B41D19" w:rsidR="00CE7C8B" w:rsidRDefault="00CE7C8B" w:rsidP="003A397A">
      <w:pPr>
        <w:pStyle w:val="52"/>
        <w:numPr>
          <w:ilvl w:val="4"/>
          <w:numId w:val="127"/>
        </w:numPr>
        <w:tabs>
          <w:tab w:val="clear" w:pos="3175"/>
        </w:tabs>
        <w:spacing w:line="288" w:lineRule="auto"/>
        <w:ind w:left="1078" w:right="142"/>
        <w:jc w:val="both"/>
      </w:pPr>
      <w:r>
        <w:rPr>
          <w:rFonts w:hint="cs"/>
          <w:rtl/>
        </w:rPr>
        <w:t>מובהר כי סכום סה"כ מטבלה זו (התא המסומן ברקע צהוב) הוא המחיר הכולל לצורך חישוב ציון מחיר של ההצעה.</w:t>
      </w:r>
    </w:p>
    <w:tbl>
      <w:tblPr>
        <w:tblStyle w:val="TableGrid"/>
        <w:tblpPr w:leftFromText="180" w:rightFromText="180" w:vertAnchor="text" w:horzAnchor="margin" w:tblpXSpec="right" w:tblpY="125"/>
        <w:tblOverlap w:val="never"/>
        <w:bidiVisual/>
        <w:tblW w:w="9770" w:type="dxa"/>
        <w:tblLayout w:type="fixed"/>
        <w:tblLook w:val="04A0" w:firstRow="1" w:lastRow="0" w:firstColumn="1" w:lastColumn="0" w:noHBand="0" w:noVBand="1"/>
      </w:tblPr>
      <w:tblGrid>
        <w:gridCol w:w="623"/>
        <w:gridCol w:w="2381"/>
        <w:gridCol w:w="1134"/>
        <w:gridCol w:w="1385"/>
        <w:gridCol w:w="2414"/>
        <w:gridCol w:w="1833"/>
      </w:tblGrid>
      <w:tr w:rsidR="00802C92" w:rsidRPr="0056716D" w14:paraId="71B7B132" w14:textId="77777777" w:rsidTr="007E0B15">
        <w:trPr>
          <w:trHeight w:val="397"/>
        </w:trPr>
        <w:tc>
          <w:tcPr>
            <w:tcW w:w="623" w:type="dxa"/>
            <w:shd w:val="clear" w:color="auto" w:fill="BFBFBF" w:themeFill="background1" w:themeFillShade="BF"/>
            <w:vAlign w:val="center"/>
          </w:tcPr>
          <w:p w14:paraId="34F301B3" w14:textId="7CBDAEAF" w:rsidR="002A577A" w:rsidRPr="00255D55" w:rsidRDefault="002A577A" w:rsidP="00EA3E0C">
            <w:pPr>
              <w:ind w:left="94" w:right="142"/>
              <w:rPr>
                <w:b/>
                <w:bCs/>
                <w:color w:val="000000"/>
                <w:rtl/>
              </w:rPr>
            </w:pPr>
          </w:p>
        </w:tc>
        <w:tc>
          <w:tcPr>
            <w:tcW w:w="2381" w:type="dxa"/>
            <w:shd w:val="clear" w:color="auto" w:fill="BFBFBF" w:themeFill="background1" w:themeFillShade="BF"/>
            <w:vAlign w:val="center"/>
          </w:tcPr>
          <w:p w14:paraId="699503B8" w14:textId="77777777" w:rsidR="002A577A" w:rsidRPr="0056716D" w:rsidRDefault="002A577A" w:rsidP="00EA3E0C">
            <w:pPr>
              <w:ind w:right="142"/>
              <w:rPr>
                <w:b/>
                <w:bCs/>
                <w:color w:val="000000"/>
              </w:rPr>
            </w:pPr>
            <w:r>
              <w:rPr>
                <w:rFonts w:hint="cs"/>
                <w:b/>
                <w:bCs/>
                <w:color w:val="000000"/>
              </w:rPr>
              <w:t>A</w:t>
            </w:r>
          </w:p>
        </w:tc>
        <w:tc>
          <w:tcPr>
            <w:tcW w:w="1134" w:type="dxa"/>
            <w:shd w:val="clear" w:color="auto" w:fill="BFBFBF" w:themeFill="background1" w:themeFillShade="BF"/>
            <w:vAlign w:val="center"/>
          </w:tcPr>
          <w:p w14:paraId="14BCA5EE" w14:textId="77777777" w:rsidR="002A577A" w:rsidRPr="0056716D" w:rsidRDefault="002A577A" w:rsidP="00EA3E0C">
            <w:pPr>
              <w:ind w:right="142"/>
              <w:rPr>
                <w:b/>
                <w:bCs/>
                <w:color w:val="000000"/>
              </w:rPr>
            </w:pPr>
            <w:r>
              <w:rPr>
                <w:rFonts w:hint="cs"/>
                <w:b/>
                <w:bCs/>
                <w:color w:val="000000"/>
              </w:rPr>
              <w:t>B</w:t>
            </w:r>
          </w:p>
        </w:tc>
        <w:tc>
          <w:tcPr>
            <w:tcW w:w="1385" w:type="dxa"/>
            <w:shd w:val="clear" w:color="auto" w:fill="BFBFBF" w:themeFill="background1" w:themeFillShade="BF"/>
            <w:vAlign w:val="center"/>
          </w:tcPr>
          <w:p w14:paraId="24364725" w14:textId="77777777" w:rsidR="002A577A" w:rsidRDefault="002A577A" w:rsidP="00EA3E0C">
            <w:pPr>
              <w:ind w:right="142"/>
              <w:rPr>
                <w:b/>
                <w:bCs/>
                <w:color w:val="000000"/>
                <w:rtl/>
              </w:rPr>
            </w:pPr>
            <w:r>
              <w:rPr>
                <w:rFonts w:hint="cs"/>
                <w:b/>
                <w:bCs/>
                <w:color w:val="000000"/>
              </w:rPr>
              <w:t>C</w:t>
            </w:r>
          </w:p>
        </w:tc>
        <w:tc>
          <w:tcPr>
            <w:tcW w:w="2414" w:type="dxa"/>
            <w:shd w:val="clear" w:color="auto" w:fill="BFBFBF" w:themeFill="background1" w:themeFillShade="BF"/>
            <w:vAlign w:val="center"/>
          </w:tcPr>
          <w:p w14:paraId="51542C4F" w14:textId="77777777" w:rsidR="002A577A" w:rsidRPr="0056716D" w:rsidRDefault="002A577A" w:rsidP="00EA3E0C">
            <w:pPr>
              <w:ind w:right="142"/>
              <w:rPr>
                <w:b/>
                <w:bCs/>
                <w:color w:val="000000"/>
                <w:rtl/>
              </w:rPr>
            </w:pPr>
            <w:r>
              <w:rPr>
                <w:rFonts w:hint="cs"/>
                <w:b/>
                <w:bCs/>
                <w:color w:val="000000"/>
              </w:rPr>
              <w:t>D</w:t>
            </w:r>
          </w:p>
        </w:tc>
        <w:tc>
          <w:tcPr>
            <w:tcW w:w="1833" w:type="dxa"/>
            <w:shd w:val="clear" w:color="auto" w:fill="BFBFBF" w:themeFill="background1" w:themeFillShade="BF"/>
            <w:vAlign w:val="center"/>
          </w:tcPr>
          <w:p w14:paraId="2534B2AF" w14:textId="5E1F51C0" w:rsidR="002A577A" w:rsidRPr="0056716D" w:rsidRDefault="002A577A" w:rsidP="00EA3E0C">
            <w:pPr>
              <w:bidi w:val="0"/>
              <w:ind w:right="142"/>
              <w:rPr>
                <w:b/>
                <w:bCs/>
                <w:color w:val="000000"/>
                <w:rtl/>
              </w:rPr>
            </w:pPr>
            <w:r>
              <w:rPr>
                <w:rFonts w:hint="cs"/>
                <w:b/>
                <w:bCs/>
                <w:color w:val="000000"/>
              </w:rPr>
              <w:t>E</w:t>
            </w:r>
            <w:r w:rsidR="00802C92">
              <w:rPr>
                <w:rFonts w:hint="cs"/>
                <w:b/>
                <w:bCs/>
                <w:color w:val="000000"/>
                <w:rtl/>
              </w:rPr>
              <w:t xml:space="preserve"> </w:t>
            </w:r>
            <w:r>
              <w:rPr>
                <w:rFonts w:hint="cs"/>
                <w:b/>
                <w:bCs/>
                <w:color w:val="000000"/>
                <w:rtl/>
              </w:rPr>
              <w:t>=</w:t>
            </w:r>
            <w:r w:rsidR="00802C92">
              <w:rPr>
                <w:rFonts w:hint="cs"/>
                <w:b/>
                <w:bCs/>
                <w:color w:val="000000"/>
                <w:rtl/>
              </w:rPr>
              <w:t xml:space="preserve"> </w:t>
            </w:r>
            <w:r>
              <w:rPr>
                <w:rFonts w:hint="cs"/>
                <w:b/>
                <w:bCs/>
                <w:color w:val="000000"/>
              </w:rPr>
              <w:t>C*D</w:t>
            </w:r>
          </w:p>
        </w:tc>
      </w:tr>
      <w:tr w:rsidR="00802C92" w:rsidRPr="0056716D" w14:paraId="0C0145DF" w14:textId="77777777" w:rsidTr="007E0B15">
        <w:tc>
          <w:tcPr>
            <w:tcW w:w="623" w:type="dxa"/>
            <w:vAlign w:val="center"/>
          </w:tcPr>
          <w:p w14:paraId="2F15D243" w14:textId="77777777" w:rsidR="002A577A" w:rsidRPr="00255D55" w:rsidRDefault="002A577A" w:rsidP="00802C92">
            <w:pPr>
              <w:spacing w:line="288" w:lineRule="auto"/>
              <w:ind w:left="94" w:right="142"/>
              <w:contextualSpacing/>
              <w:rPr>
                <w:b/>
                <w:bCs/>
                <w:color w:val="000000"/>
                <w:rtl/>
              </w:rPr>
            </w:pPr>
            <w:r w:rsidRPr="00255D55">
              <w:rPr>
                <w:rFonts w:hint="cs"/>
                <w:b/>
                <w:bCs/>
                <w:color w:val="000000"/>
                <w:rtl/>
              </w:rPr>
              <w:t>#</w:t>
            </w:r>
          </w:p>
        </w:tc>
        <w:tc>
          <w:tcPr>
            <w:tcW w:w="2381" w:type="dxa"/>
            <w:vAlign w:val="center"/>
          </w:tcPr>
          <w:p w14:paraId="73301AFF" w14:textId="77777777" w:rsidR="002A577A" w:rsidRPr="0056716D" w:rsidRDefault="002A577A" w:rsidP="00802C92">
            <w:pPr>
              <w:spacing w:line="288" w:lineRule="auto"/>
              <w:ind w:right="142"/>
              <w:contextualSpacing/>
              <w:rPr>
                <w:b/>
                <w:bCs/>
                <w:color w:val="000000"/>
                <w:rtl/>
              </w:rPr>
            </w:pPr>
            <w:r w:rsidRPr="0056716D">
              <w:rPr>
                <w:rFonts w:hint="cs"/>
                <w:b/>
                <w:bCs/>
                <w:color w:val="000000"/>
                <w:rtl/>
              </w:rPr>
              <w:t>נושא</w:t>
            </w:r>
          </w:p>
        </w:tc>
        <w:tc>
          <w:tcPr>
            <w:tcW w:w="1134" w:type="dxa"/>
            <w:vAlign w:val="center"/>
          </w:tcPr>
          <w:p w14:paraId="17888D7E" w14:textId="5572C006" w:rsidR="002A577A" w:rsidRPr="0056716D" w:rsidRDefault="002A577A" w:rsidP="00802C92">
            <w:pPr>
              <w:spacing w:line="288" w:lineRule="auto"/>
              <w:ind w:right="142"/>
              <w:contextualSpacing/>
              <w:rPr>
                <w:b/>
                <w:bCs/>
                <w:color w:val="000000"/>
              </w:rPr>
            </w:pPr>
            <w:r w:rsidRPr="0056716D">
              <w:rPr>
                <w:rFonts w:hint="cs"/>
                <w:b/>
                <w:bCs/>
                <w:color w:val="000000"/>
                <w:rtl/>
              </w:rPr>
              <w:t xml:space="preserve">סעיף בפרק </w:t>
            </w:r>
            <w:r w:rsidR="00802C92">
              <w:rPr>
                <w:rFonts w:hint="cs"/>
                <w:b/>
                <w:bCs/>
                <w:color w:val="000000"/>
                <w:rtl/>
              </w:rPr>
              <w:t>5</w:t>
            </w:r>
          </w:p>
        </w:tc>
        <w:tc>
          <w:tcPr>
            <w:tcW w:w="1385" w:type="dxa"/>
            <w:vAlign w:val="center"/>
          </w:tcPr>
          <w:p w14:paraId="6CA8E121" w14:textId="553DADF1" w:rsidR="002A577A" w:rsidRPr="0056716D" w:rsidRDefault="00153C7D" w:rsidP="00802C92">
            <w:pPr>
              <w:spacing w:line="288" w:lineRule="auto"/>
              <w:ind w:right="142"/>
              <w:contextualSpacing/>
              <w:rPr>
                <w:b/>
                <w:bCs/>
                <w:color w:val="000000"/>
                <w:rtl/>
              </w:rPr>
            </w:pPr>
            <w:r>
              <w:rPr>
                <w:rFonts w:hint="cs"/>
                <w:b/>
                <w:bCs/>
                <w:color w:val="000000"/>
                <w:rtl/>
              </w:rPr>
              <w:t>כמות</w:t>
            </w:r>
          </w:p>
        </w:tc>
        <w:tc>
          <w:tcPr>
            <w:tcW w:w="2414" w:type="dxa"/>
          </w:tcPr>
          <w:p w14:paraId="4863A38E" w14:textId="73B2D99C" w:rsidR="00740CDE" w:rsidRDefault="002A577A" w:rsidP="00EA3E0C">
            <w:pPr>
              <w:ind w:right="142"/>
              <w:contextualSpacing/>
              <w:rPr>
                <w:b/>
                <w:bCs/>
                <w:color w:val="000000"/>
                <w:rtl/>
              </w:rPr>
            </w:pPr>
            <w:r w:rsidRPr="0056716D">
              <w:rPr>
                <w:rFonts w:hint="cs"/>
                <w:b/>
                <w:bCs/>
                <w:color w:val="000000"/>
                <w:rtl/>
              </w:rPr>
              <w:t xml:space="preserve">מחיר ליחידה </w:t>
            </w:r>
            <w:r w:rsidR="00740CDE">
              <w:rPr>
                <w:rFonts w:hint="cs"/>
                <w:b/>
                <w:bCs/>
                <w:color w:val="000000"/>
                <w:rtl/>
              </w:rPr>
              <w:t xml:space="preserve">- </w:t>
            </w:r>
            <w:r w:rsidRPr="0056716D">
              <w:rPr>
                <w:rFonts w:hint="cs"/>
                <w:b/>
                <w:bCs/>
                <w:color w:val="000000"/>
                <w:rtl/>
              </w:rPr>
              <w:t>יועתק מתא</w:t>
            </w:r>
            <w:r w:rsidR="00D45334">
              <w:rPr>
                <w:rFonts w:hint="cs"/>
                <w:b/>
                <w:bCs/>
                <w:color w:val="000000"/>
                <w:rtl/>
              </w:rPr>
              <w:t xml:space="preserve"> </w:t>
            </w:r>
          </w:p>
          <w:p w14:paraId="75B3F9B8" w14:textId="41CEAFB5" w:rsidR="002A577A" w:rsidRPr="0056716D" w:rsidRDefault="00740CDE" w:rsidP="00EA3E0C">
            <w:pPr>
              <w:ind w:right="142"/>
              <w:contextualSpacing/>
              <w:rPr>
                <w:b/>
                <w:bCs/>
                <w:color w:val="000000"/>
                <w:rtl/>
              </w:rPr>
            </w:pPr>
            <w:r>
              <w:rPr>
                <w:rFonts w:hint="cs"/>
                <w:b/>
                <w:bCs/>
                <w:color w:val="000000"/>
                <w:rtl/>
              </w:rPr>
              <w:t>"</w:t>
            </w:r>
            <w:r w:rsidR="00D45334">
              <w:rPr>
                <w:rFonts w:hint="cs"/>
                <w:b/>
                <w:bCs/>
                <w:color w:val="000000"/>
                <w:rtl/>
              </w:rPr>
              <w:t xml:space="preserve">סה"כ </w:t>
            </w:r>
            <w:r>
              <w:rPr>
                <w:rFonts w:hint="cs"/>
                <w:b/>
                <w:bCs/>
                <w:color w:val="000000"/>
                <w:rtl/>
              </w:rPr>
              <w:t xml:space="preserve">כולל מע"מ" </w:t>
            </w:r>
            <w:r w:rsidR="00D45334">
              <w:rPr>
                <w:rFonts w:hint="cs"/>
                <w:b/>
                <w:bCs/>
                <w:color w:val="000000"/>
                <w:rtl/>
              </w:rPr>
              <w:t>ב</w:t>
            </w:r>
            <w:r w:rsidR="002A577A" w:rsidRPr="0056716D">
              <w:rPr>
                <w:rFonts w:hint="cs"/>
                <w:b/>
                <w:bCs/>
                <w:color w:val="000000"/>
                <w:rtl/>
              </w:rPr>
              <w:t xml:space="preserve">טבלאות </w:t>
            </w:r>
            <w:r w:rsidR="00D45334">
              <w:rPr>
                <w:rFonts w:hint="cs"/>
                <w:b/>
                <w:bCs/>
                <w:color w:val="000000"/>
                <w:rtl/>
              </w:rPr>
              <w:t>ב</w:t>
            </w:r>
            <w:r>
              <w:rPr>
                <w:rFonts w:hint="cs"/>
                <w:b/>
                <w:bCs/>
                <w:color w:val="000000"/>
                <w:rtl/>
              </w:rPr>
              <w:t>עמודה</w:t>
            </w:r>
            <w:r w:rsidR="00D45334">
              <w:rPr>
                <w:rFonts w:hint="cs"/>
                <w:b/>
                <w:bCs/>
                <w:color w:val="000000"/>
                <w:rtl/>
              </w:rPr>
              <w:t xml:space="preserve"> </w:t>
            </w:r>
            <w:r w:rsidR="00D45334">
              <w:rPr>
                <w:rFonts w:hint="cs"/>
                <w:b/>
                <w:bCs/>
                <w:color w:val="000000"/>
              </w:rPr>
              <w:t>B</w:t>
            </w:r>
          </w:p>
        </w:tc>
        <w:tc>
          <w:tcPr>
            <w:tcW w:w="1833" w:type="dxa"/>
            <w:vAlign w:val="center"/>
          </w:tcPr>
          <w:p w14:paraId="147FF5B1" w14:textId="77777777" w:rsidR="002A577A" w:rsidRPr="0056716D" w:rsidRDefault="002A577A" w:rsidP="00802C92">
            <w:pPr>
              <w:spacing w:line="288" w:lineRule="auto"/>
              <w:ind w:right="142"/>
              <w:contextualSpacing/>
              <w:rPr>
                <w:b/>
                <w:bCs/>
                <w:color w:val="000000"/>
                <w:rtl/>
              </w:rPr>
            </w:pPr>
            <w:r>
              <w:rPr>
                <w:rFonts w:hint="cs"/>
                <w:b/>
                <w:bCs/>
                <w:color w:val="000000"/>
                <w:rtl/>
              </w:rPr>
              <w:t>מחיר משוקלל</w:t>
            </w:r>
          </w:p>
        </w:tc>
      </w:tr>
      <w:tr w:rsidR="00802C92" w:rsidRPr="0056716D" w14:paraId="5EBD6159" w14:textId="77777777" w:rsidTr="007E0B15">
        <w:tc>
          <w:tcPr>
            <w:tcW w:w="623" w:type="dxa"/>
          </w:tcPr>
          <w:p w14:paraId="27E222D4" w14:textId="77777777" w:rsidR="002A577A" w:rsidRPr="0056716D" w:rsidRDefault="002A577A" w:rsidP="003A397A">
            <w:pPr>
              <w:pStyle w:val="ListParagraph"/>
              <w:numPr>
                <w:ilvl w:val="0"/>
                <w:numId w:val="128"/>
              </w:numPr>
              <w:spacing w:line="288" w:lineRule="auto"/>
              <w:ind w:left="94" w:right="142" w:firstLine="0"/>
              <w:rPr>
                <w:color w:val="000000"/>
                <w:rtl/>
              </w:rPr>
            </w:pPr>
          </w:p>
        </w:tc>
        <w:tc>
          <w:tcPr>
            <w:tcW w:w="2381" w:type="dxa"/>
            <w:vAlign w:val="center"/>
          </w:tcPr>
          <w:p w14:paraId="295ED5F1" w14:textId="77777777" w:rsidR="002A577A" w:rsidRPr="0056716D" w:rsidRDefault="002A577A" w:rsidP="00802C92">
            <w:pPr>
              <w:spacing w:line="288" w:lineRule="auto"/>
              <w:ind w:right="142"/>
              <w:contextualSpacing/>
              <w:rPr>
                <w:color w:val="000000"/>
                <w:rtl/>
              </w:rPr>
            </w:pPr>
            <w:r w:rsidRPr="0056716D">
              <w:rPr>
                <w:rFonts w:hint="cs"/>
                <w:color w:val="000000"/>
                <w:rtl/>
              </w:rPr>
              <w:t>הקמה</w:t>
            </w:r>
          </w:p>
        </w:tc>
        <w:tc>
          <w:tcPr>
            <w:tcW w:w="1134" w:type="dxa"/>
            <w:vAlign w:val="center"/>
          </w:tcPr>
          <w:p w14:paraId="3642377F" w14:textId="58731777" w:rsidR="002A577A" w:rsidRPr="00802C92" w:rsidRDefault="002A577A" w:rsidP="00802C92">
            <w:pPr>
              <w:spacing w:line="288" w:lineRule="auto"/>
              <w:ind w:right="142"/>
              <w:contextualSpacing/>
              <w:rPr>
                <w:rFonts w:ascii="David" w:hAnsi="David"/>
                <w:color w:val="000000"/>
                <w:rtl/>
              </w:rPr>
            </w:pPr>
            <w:r w:rsidRPr="00802C92">
              <w:rPr>
                <w:rFonts w:ascii="David" w:hAnsi="David"/>
                <w:color w:val="000000"/>
                <w:rtl/>
              </w:rPr>
              <w:fldChar w:fldCharType="begin"/>
            </w:r>
            <w:r w:rsidRPr="00802C92">
              <w:rPr>
                <w:rFonts w:ascii="David" w:hAnsi="David"/>
                <w:color w:val="000000"/>
                <w:rtl/>
              </w:rPr>
              <w:instrText xml:space="preserve"> </w:instrText>
            </w:r>
            <w:r w:rsidRPr="00802C92">
              <w:rPr>
                <w:rFonts w:ascii="David" w:hAnsi="David"/>
                <w:color w:val="000000"/>
              </w:rPr>
              <w:instrText>REF</w:instrText>
            </w:r>
            <w:r w:rsidRPr="00802C92">
              <w:rPr>
                <w:rFonts w:ascii="David" w:hAnsi="David"/>
                <w:color w:val="000000"/>
                <w:rtl/>
              </w:rPr>
              <w:instrText xml:space="preserve"> _</w:instrText>
            </w:r>
            <w:r w:rsidRPr="00802C92">
              <w:rPr>
                <w:rFonts w:ascii="David" w:hAnsi="David"/>
                <w:color w:val="000000"/>
              </w:rPr>
              <w:instrText>Ref115101154 \r \h</w:instrText>
            </w:r>
            <w:r w:rsidRPr="00802C92">
              <w:rPr>
                <w:rFonts w:ascii="David" w:hAnsi="David"/>
                <w:color w:val="000000"/>
                <w:rtl/>
              </w:rPr>
              <w:instrText xml:space="preserve"> </w:instrText>
            </w:r>
            <w:r w:rsidR="00802C92" w:rsidRPr="00802C92">
              <w:rPr>
                <w:rFonts w:ascii="David" w:hAnsi="David"/>
                <w:color w:val="000000"/>
                <w:rtl/>
              </w:rPr>
              <w:instrText xml:space="preserve"> \* </w:instrText>
            </w:r>
            <w:r w:rsidR="00802C92" w:rsidRPr="00802C92">
              <w:rPr>
                <w:rFonts w:ascii="David" w:hAnsi="David"/>
                <w:color w:val="000000"/>
              </w:rPr>
              <w:instrText>MERGEFORMAT</w:instrText>
            </w:r>
            <w:r w:rsidR="00802C92" w:rsidRPr="00802C92">
              <w:rPr>
                <w:rFonts w:ascii="David" w:hAnsi="David"/>
                <w:color w:val="000000"/>
                <w:rtl/>
              </w:rPr>
              <w:instrText xml:space="preserve"> </w:instrText>
            </w:r>
            <w:r w:rsidRPr="00802C92">
              <w:rPr>
                <w:rFonts w:ascii="David" w:hAnsi="David"/>
                <w:color w:val="000000"/>
                <w:rtl/>
              </w:rPr>
            </w:r>
            <w:r w:rsidRPr="00802C92">
              <w:rPr>
                <w:rFonts w:ascii="David" w:hAnsi="David"/>
                <w:color w:val="000000"/>
                <w:rtl/>
              </w:rPr>
              <w:fldChar w:fldCharType="separate"/>
            </w:r>
            <w:r w:rsidR="00DE5FB8" w:rsidRPr="00802C92">
              <w:rPr>
                <w:rFonts w:ascii="David" w:hAnsi="David"/>
                <w:color w:val="000000"/>
                <w:cs/>
              </w:rPr>
              <w:t>‎</w:t>
            </w:r>
            <w:r w:rsidR="00DE5FB8" w:rsidRPr="00802C92">
              <w:rPr>
                <w:rFonts w:ascii="David" w:hAnsi="David"/>
                <w:color w:val="000000"/>
              </w:rPr>
              <w:t>5.2</w:t>
            </w:r>
            <w:r w:rsidRPr="00802C92">
              <w:rPr>
                <w:rFonts w:ascii="David" w:hAnsi="David"/>
                <w:color w:val="000000"/>
                <w:rtl/>
              </w:rPr>
              <w:fldChar w:fldCharType="end"/>
            </w:r>
          </w:p>
        </w:tc>
        <w:tc>
          <w:tcPr>
            <w:tcW w:w="1385" w:type="dxa"/>
            <w:vAlign w:val="center"/>
          </w:tcPr>
          <w:p w14:paraId="2557DEC7" w14:textId="7D0AA244" w:rsidR="002A577A" w:rsidRPr="0056716D" w:rsidRDefault="00153C7D" w:rsidP="00802C92">
            <w:pPr>
              <w:spacing w:line="288" w:lineRule="auto"/>
              <w:ind w:right="142"/>
              <w:contextualSpacing/>
              <w:rPr>
                <w:color w:val="000000"/>
                <w:rtl/>
              </w:rPr>
            </w:pPr>
            <w:r>
              <w:rPr>
                <w:rFonts w:hint="cs"/>
                <w:color w:val="000000"/>
                <w:rtl/>
              </w:rPr>
              <w:t>1</w:t>
            </w:r>
          </w:p>
        </w:tc>
        <w:tc>
          <w:tcPr>
            <w:tcW w:w="2414" w:type="dxa"/>
            <w:shd w:val="clear" w:color="auto" w:fill="A6A6A6" w:themeFill="background1" w:themeFillShade="A6"/>
          </w:tcPr>
          <w:p w14:paraId="370A3164" w14:textId="77777777" w:rsidR="002A577A" w:rsidRPr="0056716D" w:rsidRDefault="002A577A" w:rsidP="002B10B1">
            <w:pPr>
              <w:spacing w:line="288" w:lineRule="auto"/>
              <w:ind w:right="142"/>
              <w:contextualSpacing/>
              <w:rPr>
                <w:color w:val="000000"/>
                <w:rtl/>
              </w:rPr>
            </w:pPr>
          </w:p>
        </w:tc>
        <w:tc>
          <w:tcPr>
            <w:tcW w:w="1833" w:type="dxa"/>
          </w:tcPr>
          <w:p w14:paraId="1D158C8B" w14:textId="77777777" w:rsidR="002A577A" w:rsidRPr="0056716D" w:rsidRDefault="002A577A" w:rsidP="002B10B1">
            <w:pPr>
              <w:spacing w:line="288" w:lineRule="auto"/>
              <w:ind w:right="142"/>
              <w:contextualSpacing/>
              <w:rPr>
                <w:color w:val="000000"/>
                <w:rtl/>
              </w:rPr>
            </w:pPr>
          </w:p>
        </w:tc>
      </w:tr>
      <w:tr w:rsidR="00EE0716" w:rsidRPr="0056716D" w14:paraId="57162A3C" w14:textId="77777777" w:rsidTr="007E0B15">
        <w:tc>
          <w:tcPr>
            <w:tcW w:w="623" w:type="dxa"/>
          </w:tcPr>
          <w:p w14:paraId="3A9A21D4" w14:textId="77777777" w:rsidR="00EE0716" w:rsidRPr="0056716D" w:rsidRDefault="00EE0716" w:rsidP="003A397A">
            <w:pPr>
              <w:pStyle w:val="ListParagraph"/>
              <w:numPr>
                <w:ilvl w:val="0"/>
                <w:numId w:val="128"/>
              </w:numPr>
              <w:spacing w:line="288" w:lineRule="auto"/>
              <w:ind w:left="94" w:right="142" w:firstLine="0"/>
              <w:rPr>
                <w:color w:val="000000"/>
                <w:rtl/>
              </w:rPr>
            </w:pPr>
          </w:p>
        </w:tc>
        <w:tc>
          <w:tcPr>
            <w:tcW w:w="2381" w:type="dxa"/>
            <w:vAlign w:val="center"/>
          </w:tcPr>
          <w:p w14:paraId="461095DC" w14:textId="5C9DDC9D" w:rsidR="00EE0716" w:rsidRDefault="00EE0716" w:rsidP="00802C92">
            <w:pPr>
              <w:spacing w:line="288" w:lineRule="auto"/>
              <w:ind w:right="142"/>
              <w:contextualSpacing/>
              <w:rPr>
                <w:color w:val="000000"/>
                <w:rtl/>
              </w:rPr>
            </w:pPr>
            <w:r>
              <w:rPr>
                <w:rFonts w:hint="cs"/>
                <w:color w:val="000000"/>
                <w:rtl/>
              </w:rPr>
              <w:t>תחזוקה שנתית</w:t>
            </w:r>
            <w:ins w:id="301" w:author="MoE" w:date="2023-08-03T16:53:00Z">
              <w:r w:rsidR="00F230FC">
                <w:rPr>
                  <w:rFonts w:hint="cs"/>
                  <w:color w:val="000000"/>
                  <w:rtl/>
                </w:rPr>
                <w:t xml:space="preserve"> (מעבר לשנ</w:t>
              </w:r>
            </w:ins>
            <w:ins w:id="302" w:author="MoE" w:date="2023-08-03T16:54:00Z">
              <w:r w:rsidR="00F230FC">
                <w:rPr>
                  <w:rFonts w:hint="cs"/>
                  <w:color w:val="000000"/>
                  <w:rtl/>
                </w:rPr>
                <w:t>ת הקמה ושנת אחריות)</w:t>
              </w:r>
            </w:ins>
          </w:p>
        </w:tc>
        <w:tc>
          <w:tcPr>
            <w:tcW w:w="1134" w:type="dxa"/>
            <w:vAlign w:val="center"/>
          </w:tcPr>
          <w:p w14:paraId="0551FC95" w14:textId="3A33BCE0" w:rsidR="00EE0716" w:rsidRDefault="00EE0716" w:rsidP="00802C92">
            <w:pPr>
              <w:spacing w:line="288" w:lineRule="auto"/>
              <w:ind w:right="142"/>
              <w:contextualSpacing/>
              <w:rPr>
                <w:color w:val="000000"/>
                <w:rtl/>
              </w:rPr>
            </w:pPr>
            <w:r>
              <w:rPr>
                <w:rFonts w:hint="cs"/>
                <w:color w:val="000000"/>
                <w:rtl/>
              </w:rPr>
              <w:t>5.3.1</w:t>
            </w:r>
          </w:p>
        </w:tc>
        <w:tc>
          <w:tcPr>
            <w:tcW w:w="1385" w:type="dxa"/>
            <w:vAlign w:val="center"/>
          </w:tcPr>
          <w:p w14:paraId="35538392" w14:textId="689ED59D" w:rsidR="00EE0716" w:rsidRDefault="003C534A" w:rsidP="00802C92">
            <w:pPr>
              <w:spacing w:line="288" w:lineRule="auto"/>
              <w:ind w:right="142"/>
              <w:contextualSpacing/>
              <w:rPr>
                <w:color w:val="000000"/>
                <w:rtl/>
              </w:rPr>
            </w:pPr>
            <w:del w:id="303" w:author="MoE" w:date="2023-08-03T16:47:00Z">
              <w:r w:rsidDel="00F230FC">
                <w:rPr>
                  <w:rFonts w:hint="cs"/>
                  <w:color w:val="000000"/>
                  <w:rtl/>
                </w:rPr>
                <w:delText>5</w:delText>
              </w:r>
            </w:del>
            <w:ins w:id="304" w:author="MoE" w:date="2023-08-03T16:47:00Z">
              <w:r w:rsidR="00F230FC">
                <w:rPr>
                  <w:rFonts w:hint="cs"/>
                  <w:color w:val="000000"/>
                  <w:rtl/>
                </w:rPr>
                <w:t>6</w:t>
              </w:r>
            </w:ins>
            <w:ins w:id="305" w:author="MoE" w:date="2023-08-03T16:51:00Z">
              <w:r w:rsidR="00F230FC">
                <w:rPr>
                  <w:rFonts w:hint="cs"/>
                  <w:color w:val="000000"/>
                  <w:rtl/>
                </w:rPr>
                <w:t xml:space="preserve"> (שנים)</w:t>
              </w:r>
            </w:ins>
          </w:p>
        </w:tc>
        <w:tc>
          <w:tcPr>
            <w:tcW w:w="2414" w:type="dxa"/>
            <w:shd w:val="clear" w:color="auto" w:fill="A6A6A6" w:themeFill="background1" w:themeFillShade="A6"/>
          </w:tcPr>
          <w:p w14:paraId="5FEB4EA8" w14:textId="77777777" w:rsidR="00EE0716" w:rsidRPr="0056716D" w:rsidRDefault="00EE0716" w:rsidP="00E959CE">
            <w:pPr>
              <w:spacing w:line="288" w:lineRule="auto"/>
              <w:ind w:right="142"/>
              <w:contextualSpacing/>
              <w:rPr>
                <w:color w:val="000000"/>
                <w:rtl/>
              </w:rPr>
            </w:pPr>
          </w:p>
        </w:tc>
        <w:tc>
          <w:tcPr>
            <w:tcW w:w="1833" w:type="dxa"/>
          </w:tcPr>
          <w:p w14:paraId="61355BF8" w14:textId="77777777" w:rsidR="00EE0716" w:rsidRPr="0056716D" w:rsidRDefault="00EE0716" w:rsidP="00E959CE">
            <w:pPr>
              <w:spacing w:line="288" w:lineRule="auto"/>
              <w:ind w:right="142"/>
              <w:contextualSpacing/>
              <w:rPr>
                <w:color w:val="000000"/>
                <w:rtl/>
              </w:rPr>
            </w:pPr>
          </w:p>
        </w:tc>
      </w:tr>
      <w:tr w:rsidR="00802C92" w:rsidRPr="0056716D" w14:paraId="02EDDD8D" w14:textId="77777777" w:rsidTr="007E0B15">
        <w:tc>
          <w:tcPr>
            <w:tcW w:w="623" w:type="dxa"/>
          </w:tcPr>
          <w:p w14:paraId="51A8F99D" w14:textId="77777777" w:rsidR="00BE5A58" w:rsidRPr="0056716D" w:rsidRDefault="00BE5A58" w:rsidP="003A397A">
            <w:pPr>
              <w:pStyle w:val="ListParagraph"/>
              <w:numPr>
                <w:ilvl w:val="0"/>
                <w:numId w:val="128"/>
              </w:numPr>
              <w:spacing w:line="288" w:lineRule="auto"/>
              <w:ind w:left="94" w:right="142" w:firstLine="0"/>
              <w:rPr>
                <w:color w:val="000000"/>
                <w:rtl/>
              </w:rPr>
            </w:pPr>
          </w:p>
        </w:tc>
        <w:tc>
          <w:tcPr>
            <w:tcW w:w="2381" w:type="dxa"/>
            <w:vAlign w:val="center"/>
          </w:tcPr>
          <w:p w14:paraId="5A7CE5C2" w14:textId="183A142B" w:rsidR="00BE5A58" w:rsidRDefault="004672C4" w:rsidP="00802C92">
            <w:pPr>
              <w:spacing w:line="288" w:lineRule="auto"/>
              <w:ind w:right="142"/>
              <w:contextualSpacing/>
              <w:rPr>
                <w:color w:val="000000"/>
                <w:rtl/>
              </w:rPr>
            </w:pPr>
            <w:proofErr w:type="spellStart"/>
            <w:r>
              <w:rPr>
                <w:color w:val="000000"/>
              </w:rPr>
              <w:t>HelpDesk</w:t>
            </w:r>
            <w:proofErr w:type="spellEnd"/>
            <w:ins w:id="306" w:author="MoE" w:date="2023-08-03T16:55:00Z">
              <w:r w:rsidR="0037605B">
                <w:rPr>
                  <w:rFonts w:hint="cs"/>
                  <w:color w:val="000000"/>
                  <w:rtl/>
                </w:rPr>
                <w:t xml:space="preserve"> (לאחר שנת ההקמה)</w:t>
              </w:r>
            </w:ins>
          </w:p>
        </w:tc>
        <w:tc>
          <w:tcPr>
            <w:tcW w:w="1134" w:type="dxa"/>
            <w:vAlign w:val="center"/>
          </w:tcPr>
          <w:p w14:paraId="048728A2" w14:textId="7A43E62D" w:rsidR="00BE5A58" w:rsidRDefault="004672C4" w:rsidP="00802C92">
            <w:pPr>
              <w:spacing w:line="288" w:lineRule="auto"/>
              <w:ind w:right="142"/>
              <w:contextualSpacing/>
              <w:rPr>
                <w:color w:val="000000"/>
                <w:rtl/>
              </w:rPr>
            </w:pPr>
            <w:r>
              <w:rPr>
                <w:rFonts w:hint="cs"/>
                <w:color w:val="000000"/>
                <w:rtl/>
              </w:rPr>
              <w:t>5.3</w:t>
            </w:r>
            <w:r w:rsidR="00EE0716">
              <w:rPr>
                <w:rFonts w:hint="cs"/>
                <w:color w:val="000000"/>
                <w:rtl/>
              </w:rPr>
              <w:t>.2</w:t>
            </w:r>
          </w:p>
        </w:tc>
        <w:tc>
          <w:tcPr>
            <w:tcW w:w="1385" w:type="dxa"/>
            <w:vAlign w:val="center"/>
          </w:tcPr>
          <w:p w14:paraId="502E8A92" w14:textId="41C5B5FC" w:rsidR="00BE5A58" w:rsidRDefault="003C534A" w:rsidP="00802C92">
            <w:pPr>
              <w:spacing w:line="288" w:lineRule="auto"/>
              <w:ind w:right="142"/>
              <w:contextualSpacing/>
              <w:rPr>
                <w:color w:val="000000"/>
                <w:rtl/>
              </w:rPr>
            </w:pPr>
            <w:r>
              <w:rPr>
                <w:rFonts w:hint="cs"/>
                <w:color w:val="000000"/>
                <w:rtl/>
              </w:rPr>
              <w:t>7</w:t>
            </w:r>
            <w:ins w:id="307" w:author="MoE" w:date="2023-08-03T16:51:00Z">
              <w:r w:rsidR="00F230FC">
                <w:rPr>
                  <w:rFonts w:hint="cs"/>
                  <w:color w:val="000000"/>
                  <w:rtl/>
                </w:rPr>
                <w:t xml:space="preserve"> (שנים)</w:t>
              </w:r>
            </w:ins>
          </w:p>
        </w:tc>
        <w:tc>
          <w:tcPr>
            <w:tcW w:w="2414" w:type="dxa"/>
            <w:shd w:val="clear" w:color="auto" w:fill="A6A6A6" w:themeFill="background1" w:themeFillShade="A6"/>
          </w:tcPr>
          <w:p w14:paraId="2486D3F7" w14:textId="77777777" w:rsidR="00BE5A58" w:rsidRPr="0056716D" w:rsidRDefault="00BE5A58" w:rsidP="00E959CE">
            <w:pPr>
              <w:spacing w:line="288" w:lineRule="auto"/>
              <w:ind w:right="142"/>
              <w:contextualSpacing/>
              <w:rPr>
                <w:color w:val="000000"/>
                <w:rtl/>
              </w:rPr>
            </w:pPr>
          </w:p>
        </w:tc>
        <w:tc>
          <w:tcPr>
            <w:tcW w:w="1833" w:type="dxa"/>
          </w:tcPr>
          <w:p w14:paraId="637E64CC" w14:textId="77777777" w:rsidR="00BE5A58" w:rsidRPr="0056716D" w:rsidRDefault="00BE5A58" w:rsidP="00E959CE">
            <w:pPr>
              <w:spacing w:line="288" w:lineRule="auto"/>
              <w:ind w:right="142"/>
              <w:contextualSpacing/>
              <w:rPr>
                <w:color w:val="000000"/>
                <w:rtl/>
              </w:rPr>
            </w:pPr>
          </w:p>
        </w:tc>
      </w:tr>
      <w:tr w:rsidR="00802C92" w:rsidRPr="0056716D" w14:paraId="2EFAE3CD" w14:textId="77777777" w:rsidTr="007E0B15">
        <w:tc>
          <w:tcPr>
            <w:tcW w:w="623" w:type="dxa"/>
          </w:tcPr>
          <w:p w14:paraId="224C7DA8" w14:textId="77777777" w:rsidR="002A577A" w:rsidRPr="0056716D" w:rsidRDefault="002A577A" w:rsidP="003A397A">
            <w:pPr>
              <w:pStyle w:val="ListParagraph"/>
              <w:numPr>
                <w:ilvl w:val="0"/>
                <w:numId w:val="128"/>
              </w:numPr>
              <w:spacing w:line="288" w:lineRule="auto"/>
              <w:ind w:left="94" w:right="142" w:firstLine="0"/>
              <w:rPr>
                <w:color w:val="000000"/>
                <w:rtl/>
              </w:rPr>
            </w:pPr>
          </w:p>
        </w:tc>
        <w:tc>
          <w:tcPr>
            <w:tcW w:w="2381" w:type="dxa"/>
            <w:vAlign w:val="center"/>
          </w:tcPr>
          <w:p w14:paraId="6B7D6634" w14:textId="0694450A" w:rsidR="002A577A" w:rsidRPr="0056716D" w:rsidRDefault="004672C4" w:rsidP="00EA3E0C">
            <w:pPr>
              <w:spacing w:line="288" w:lineRule="auto"/>
              <w:ind w:right="142"/>
              <w:contextualSpacing/>
              <w:rPr>
                <w:color w:val="000000"/>
                <w:rtl/>
              </w:rPr>
            </w:pPr>
            <w:r>
              <w:rPr>
                <w:rFonts w:hint="cs"/>
                <w:color w:val="000000"/>
                <w:rtl/>
              </w:rPr>
              <w:t xml:space="preserve">שירותים </w:t>
            </w:r>
            <w:r w:rsidR="00EA3E0C">
              <w:rPr>
                <w:rFonts w:hint="cs"/>
                <w:color w:val="000000"/>
                <w:rtl/>
              </w:rPr>
              <w:t>יישומיים</w:t>
            </w:r>
            <w:r>
              <w:rPr>
                <w:rFonts w:hint="cs"/>
                <w:color w:val="000000"/>
                <w:rtl/>
              </w:rPr>
              <w:t xml:space="preserve"> </w:t>
            </w:r>
          </w:p>
        </w:tc>
        <w:tc>
          <w:tcPr>
            <w:tcW w:w="1134" w:type="dxa"/>
            <w:vAlign w:val="center"/>
          </w:tcPr>
          <w:p w14:paraId="44C6C05E" w14:textId="367EFF7B" w:rsidR="002A577A" w:rsidRPr="0056716D" w:rsidRDefault="004672C4" w:rsidP="00802C92">
            <w:pPr>
              <w:spacing w:line="288" w:lineRule="auto"/>
              <w:ind w:right="142"/>
              <w:contextualSpacing/>
              <w:rPr>
                <w:color w:val="000000"/>
                <w:rtl/>
              </w:rPr>
            </w:pPr>
            <w:r>
              <w:rPr>
                <w:rFonts w:hint="cs"/>
                <w:color w:val="000000"/>
                <w:rtl/>
              </w:rPr>
              <w:t>5.4.1</w:t>
            </w:r>
          </w:p>
        </w:tc>
        <w:tc>
          <w:tcPr>
            <w:tcW w:w="1385" w:type="dxa"/>
            <w:shd w:val="clear" w:color="auto" w:fill="auto"/>
            <w:vAlign w:val="center"/>
          </w:tcPr>
          <w:p w14:paraId="17CEAA25" w14:textId="1F571EFB" w:rsidR="002A577A" w:rsidRPr="0049286A" w:rsidRDefault="003C534A" w:rsidP="007E0B15">
            <w:pPr>
              <w:spacing w:line="288" w:lineRule="auto"/>
              <w:contextualSpacing/>
              <w:rPr>
                <w:color w:val="000000"/>
                <w:rtl/>
              </w:rPr>
            </w:pPr>
            <w:r>
              <w:rPr>
                <w:rFonts w:hint="cs"/>
                <w:color w:val="000000"/>
                <w:rtl/>
              </w:rPr>
              <w:t>4</w:t>
            </w:r>
            <w:ins w:id="308" w:author="MoE" w:date="2023-08-03T16:50:00Z">
              <w:r w:rsidR="00F230FC">
                <w:rPr>
                  <w:rFonts w:hint="cs"/>
                  <w:color w:val="000000"/>
                  <w:rtl/>
                </w:rPr>
                <w:t xml:space="preserve"> </w:t>
              </w:r>
            </w:ins>
            <w:ins w:id="309" w:author="MoE" w:date="2023-08-03T16:52:00Z">
              <w:r w:rsidR="00F230FC">
                <w:rPr>
                  <w:rFonts w:hint="cs"/>
                  <w:color w:val="000000"/>
                  <w:rtl/>
                </w:rPr>
                <w:t>(מספ</w:t>
              </w:r>
            </w:ins>
            <w:ins w:id="310" w:author="MoE" w:date="2023-08-03T16:53:00Z">
              <w:r w:rsidR="00F230FC">
                <w:rPr>
                  <w:rFonts w:hint="cs"/>
                  <w:color w:val="000000"/>
                  <w:rtl/>
                </w:rPr>
                <w:t>ר הפעמים בו יוזמן השרות)</w:t>
              </w:r>
            </w:ins>
          </w:p>
        </w:tc>
        <w:tc>
          <w:tcPr>
            <w:tcW w:w="2414" w:type="dxa"/>
            <w:shd w:val="clear" w:color="auto" w:fill="A6A6A6" w:themeFill="background1" w:themeFillShade="A6"/>
          </w:tcPr>
          <w:p w14:paraId="6E6218AB" w14:textId="77777777" w:rsidR="002A577A" w:rsidRPr="0056716D" w:rsidRDefault="002A577A" w:rsidP="002B10B1">
            <w:pPr>
              <w:spacing w:line="288" w:lineRule="auto"/>
              <w:ind w:right="142"/>
              <w:contextualSpacing/>
              <w:rPr>
                <w:color w:val="000000"/>
                <w:rtl/>
              </w:rPr>
            </w:pPr>
          </w:p>
        </w:tc>
        <w:tc>
          <w:tcPr>
            <w:tcW w:w="1833" w:type="dxa"/>
          </w:tcPr>
          <w:p w14:paraId="4459400C" w14:textId="77777777" w:rsidR="002A577A" w:rsidRPr="0056716D" w:rsidRDefault="002A577A" w:rsidP="002B10B1">
            <w:pPr>
              <w:spacing w:line="288" w:lineRule="auto"/>
              <w:ind w:right="142"/>
              <w:contextualSpacing/>
              <w:rPr>
                <w:color w:val="000000"/>
                <w:rtl/>
              </w:rPr>
            </w:pPr>
          </w:p>
        </w:tc>
      </w:tr>
      <w:tr w:rsidR="00802C92" w:rsidRPr="0056716D" w14:paraId="272FF91A" w14:textId="77777777" w:rsidTr="007E0B15">
        <w:tc>
          <w:tcPr>
            <w:tcW w:w="623" w:type="dxa"/>
          </w:tcPr>
          <w:p w14:paraId="5880E8FC" w14:textId="77777777" w:rsidR="004672C4" w:rsidRPr="0056716D" w:rsidRDefault="004672C4" w:rsidP="003A397A">
            <w:pPr>
              <w:pStyle w:val="ListParagraph"/>
              <w:numPr>
                <w:ilvl w:val="0"/>
                <w:numId w:val="128"/>
              </w:numPr>
              <w:spacing w:line="288" w:lineRule="auto"/>
              <w:ind w:left="94" w:right="142" w:firstLine="0"/>
              <w:rPr>
                <w:color w:val="000000"/>
                <w:rtl/>
              </w:rPr>
            </w:pPr>
          </w:p>
        </w:tc>
        <w:tc>
          <w:tcPr>
            <w:tcW w:w="2381" w:type="dxa"/>
            <w:shd w:val="clear" w:color="auto" w:fill="auto"/>
            <w:vAlign w:val="center"/>
          </w:tcPr>
          <w:p w14:paraId="6476FF76" w14:textId="02C52EFC" w:rsidR="004672C4" w:rsidRPr="0049286A" w:rsidRDefault="004672C4" w:rsidP="00802C92">
            <w:pPr>
              <w:spacing w:line="288" w:lineRule="auto"/>
              <w:ind w:right="142"/>
              <w:contextualSpacing/>
              <w:rPr>
                <w:color w:val="000000"/>
                <w:rtl/>
              </w:rPr>
            </w:pPr>
            <w:proofErr w:type="spellStart"/>
            <w:r w:rsidRPr="0049286A">
              <w:rPr>
                <w:rFonts w:hint="cs"/>
                <w:color w:val="000000"/>
                <w:rtl/>
              </w:rPr>
              <w:t>שו"ש</w:t>
            </w:r>
            <w:proofErr w:type="spellEnd"/>
            <w:r w:rsidRPr="0049286A">
              <w:rPr>
                <w:rFonts w:hint="cs"/>
                <w:color w:val="000000"/>
                <w:rtl/>
              </w:rPr>
              <w:t xml:space="preserve"> </w:t>
            </w:r>
            <w:r w:rsidRPr="0049286A">
              <w:rPr>
                <w:color w:val="000000"/>
                <w:rtl/>
              </w:rPr>
              <w:t>–</w:t>
            </w:r>
            <w:r w:rsidRPr="0049286A">
              <w:rPr>
                <w:rFonts w:hint="cs"/>
                <w:color w:val="000000"/>
                <w:rtl/>
              </w:rPr>
              <w:t xml:space="preserve"> תשומות</w:t>
            </w:r>
            <w:ins w:id="311" w:author="MoE" w:date="2023-08-08T14:35:00Z">
              <w:r w:rsidR="00DA5C9D">
                <w:rPr>
                  <w:rFonts w:hint="cs"/>
                  <w:color w:val="000000"/>
                  <w:rtl/>
                </w:rPr>
                <w:t xml:space="preserve"> (מעבר לשנת הקמה ושנת אחריות)</w:t>
              </w:r>
            </w:ins>
          </w:p>
        </w:tc>
        <w:tc>
          <w:tcPr>
            <w:tcW w:w="1134" w:type="dxa"/>
            <w:shd w:val="clear" w:color="auto" w:fill="auto"/>
            <w:vAlign w:val="center"/>
          </w:tcPr>
          <w:p w14:paraId="44332BA2" w14:textId="6F76ADE7" w:rsidR="004672C4" w:rsidRPr="0049286A" w:rsidRDefault="004672C4" w:rsidP="00802C92">
            <w:pPr>
              <w:spacing w:line="288" w:lineRule="auto"/>
              <w:ind w:right="142"/>
              <w:contextualSpacing/>
              <w:rPr>
                <w:color w:val="000000"/>
                <w:rtl/>
              </w:rPr>
            </w:pPr>
            <w:r w:rsidRPr="0049286A">
              <w:rPr>
                <w:rFonts w:hint="cs"/>
                <w:color w:val="000000"/>
                <w:rtl/>
              </w:rPr>
              <w:t>5.4.3</w:t>
            </w:r>
          </w:p>
        </w:tc>
        <w:tc>
          <w:tcPr>
            <w:tcW w:w="1385" w:type="dxa"/>
            <w:shd w:val="clear" w:color="auto" w:fill="auto"/>
            <w:vAlign w:val="center"/>
          </w:tcPr>
          <w:p w14:paraId="7A1DB08D" w14:textId="03F8E829" w:rsidR="004672C4" w:rsidRPr="0049286A" w:rsidRDefault="00153C7D" w:rsidP="00802C92">
            <w:pPr>
              <w:spacing w:line="288" w:lineRule="auto"/>
              <w:ind w:right="142"/>
              <w:contextualSpacing/>
              <w:rPr>
                <w:color w:val="000000"/>
                <w:rtl/>
              </w:rPr>
            </w:pPr>
            <w:del w:id="312" w:author="MoE" w:date="2023-08-03T16:41:00Z">
              <w:r w:rsidRPr="0049286A" w:rsidDel="00AB4588">
                <w:rPr>
                  <w:rFonts w:hint="cs"/>
                  <w:color w:val="000000"/>
                  <w:rtl/>
                </w:rPr>
                <w:delText>5</w:delText>
              </w:r>
            </w:del>
            <w:ins w:id="313" w:author="MoE" w:date="2023-08-03T16:41:00Z">
              <w:r w:rsidR="00AB4588">
                <w:rPr>
                  <w:rFonts w:hint="cs"/>
                  <w:color w:val="000000"/>
                  <w:rtl/>
                </w:rPr>
                <w:t>6</w:t>
              </w:r>
            </w:ins>
            <w:ins w:id="314" w:author="MoE" w:date="2023-08-03T16:51:00Z">
              <w:r w:rsidR="00F230FC">
                <w:rPr>
                  <w:rFonts w:hint="cs"/>
                  <w:color w:val="000000"/>
                  <w:rtl/>
                </w:rPr>
                <w:t xml:space="preserve"> (שנים)</w:t>
              </w:r>
            </w:ins>
          </w:p>
        </w:tc>
        <w:tc>
          <w:tcPr>
            <w:tcW w:w="2414" w:type="dxa"/>
            <w:shd w:val="clear" w:color="auto" w:fill="A6A6A6" w:themeFill="background1" w:themeFillShade="A6"/>
          </w:tcPr>
          <w:p w14:paraId="600B1518" w14:textId="77777777" w:rsidR="004672C4" w:rsidRPr="0056716D" w:rsidRDefault="004672C4" w:rsidP="004672C4">
            <w:pPr>
              <w:spacing w:line="288" w:lineRule="auto"/>
              <w:ind w:right="142"/>
              <w:contextualSpacing/>
              <w:rPr>
                <w:color w:val="000000"/>
                <w:rtl/>
              </w:rPr>
            </w:pPr>
          </w:p>
        </w:tc>
        <w:tc>
          <w:tcPr>
            <w:tcW w:w="1833" w:type="dxa"/>
          </w:tcPr>
          <w:p w14:paraId="24352DEF" w14:textId="77777777" w:rsidR="004672C4" w:rsidRPr="0056716D" w:rsidRDefault="004672C4" w:rsidP="004672C4">
            <w:pPr>
              <w:spacing w:line="288" w:lineRule="auto"/>
              <w:ind w:right="142"/>
              <w:contextualSpacing/>
              <w:rPr>
                <w:color w:val="000000"/>
                <w:rtl/>
              </w:rPr>
            </w:pPr>
          </w:p>
        </w:tc>
      </w:tr>
      <w:tr w:rsidR="00802C92" w:rsidRPr="0056716D" w14:paraId="2A55EC36" w14:textId="77777777" w:rsidTr="007E0B15">
        <w:trPr>
          <w:trHeight w:val="340"/>
        </w:trPr>
        <w:tc>
          <w:tcPr>
            <w:tcW w:w="623" w:type="dxa"/>
          </w:tcPr>
          <w:p w14:paraId="677934FF" w14:textId="77777777" w:rsidR="004672C4" w:rsidRPr="0056716D" w:rsidRDefault="004672C4" w:rsidP="003A397A">
            <w:pPr>
              <w:pStyle w:val="ListParagraph"/>
              <w:numPr>
                <w:ilvl w:val="0"/>
                <w:numId w:val="128"/>
              </w:numPr>
              <w:spacing w:line="288" w:lineRule="auto"/>
              <w:ind w:left="94" w:right="142" w:firstLine="0"/>
              <w:rPr>
                <w:color w:val="000000"/>
                <w:rtl/>
              </w:rPr>
            </w:pPr>
          </w:p>
        </w:tc>
        <w:tc>
          <w:tcPr>
            <w:tcW w:w="2381" w:type="dxa"/>
            <w:shd w:val="clear" w:color="auto" w:fill="auto"/>
            <w:vAlign w:val="center"/>
          </w:tcPr>
          <w:p w14:paraId="2FF31419" w14:textId="56A3BD16" w:rsidR="004672C4" w:rsidRPr="0049286A" w:rsidRDefault="004672C4" w:rsidP="00802C92">
            <w:pPr>
              <w:spacing w:line="288" w:lineRule="auto"/>
              <w:ind w:right="142"/>
              <w:contextualSpacing/>
              <w:rPr>
                <w:color w:val="000000"/>
                <w:rtl/>
              </w:rPr>
            </w:pPr>
            <w:proofErr w:type="spellStart"/>
            <w:r w:rsidRPr="0049286A">
              <w:rPr>
                <w:rFonts w:hint="cs"/>
                <w:color w:val="000000"/>
                <w:rtl/>
              </w:rPr>
              <w:t>שו"ש</w:t>
            </w:r>
            <w:proofErr w:type="spellEnd"/>
            <w:r w:rsidRPr="0049286A">
              <w:rPr>
                <w:rFonts w:hint="cs"/>
                <w:color w:val="000000"/>
                <w:rtl/>
              </w:rPr>
              <w:t xml:space="preserve"> </w:t>
            </w:r>
            <w:r w:rsidRPr="0049286A">
              <w:rPr>
                <w:color w:val="000000"/>
                <w:rtl/>
              </w:rPr>
              <w:t>–</w:t>
            </w:r>
            <w:r w:rsidRPr="0049286A">
              <w:rPr>
                <w:rFonts w:hint="cs"/>
                <w:color w:val="000000"/>
                <w:rtl/>
              </w:rPr>
              <w:t xml:space="preserve"> </w:t>
            </w:r>
            <w:r w:rsidR="00E959CE" w:rsidRPr="0049286A">
              <w:rPr>
                <w:rFonts w:hint="cs"/>
                <w:color w:val="000000"/>
                <w:rtl/>
              </w:rPr>
              <w:t>ת</w:t>
            </w:r>
            <w:r w:rsidRPr="0049286A">
              <w:rPr>
                <w:rFonts w:hint="cs"/>
                <w:color w:val="000000"/>
                <w:rtl/>
              </w:rPr>
              <w:t>פוקות</w:t>
            </w:r>
          </w:p>
        </w:tc>
        <w:tc>
          <w:tcPr>
            <w:tcW w:w="1134" w:type="dxa"/>
            <w:shd w:val="clear" w:color="auto" w:fill="auto"/>
            <w:vAlign w:val="center"/>
          </w:tcPr>
          <w:p w14:paraId="1B56C76B" w14:textId="48893800" w:rsidR="004672C4" w:rsidRPr="0049286A" w:rsidRDefault="004672C4" w:rsidP="00802C92">
            <w:pPr>
              <w:spacing w:line="288" w:lineRule="auto"/>
              <w:ind w:right="142"/>
              <w:contextualSpacing/>
              <w:rPr>
                <w:color w:val="000000"/>
                <w:rtl/>
              </w:rPr>
            </w:pPr>
            <w:r w:rsidRPr="0049286A">
              <w:rPr>
                <w:rFonts w:hint="cs"/>
                <w:color w:val="000000"/>
                <w:rtl/>
              </w:rPr>
              <w:t>5.4.4</w:t>
            </w:r>
          </w:p>
        </w:tc>
        <w:tc>
          <w:tcPr>
            <w:tcW w:w="1385" w:type="dxa"/>
            <w:shd w:val="clear" w:color="auto" w:fill="auto"/>
            <w:vAlign w:val="center"/>
          </w:tcPr>
          <w:p w14:paraId="1CAA5835" w14:textId="77777777" w:rsidR="0037605B" w:rsidRDefault="00153C7D" w:rsidP="00802C92">
            <w:pPr>
              <w:spacing w:line="288" w:lineRule="auto"/>
              <w:ind w:right="142"/>
              <w:contextualSpacing/>
              <w:rPr>
                <w:ins w:id="315" w:author="MoE" w:date="2023-08-03T16:58:00Z"/>
                <w:color w:val="000000"/>
                <w:rtl/>
              </w:rPr>
            </w:pPr>
            <w:r w:rsidRPr="0049286A">
              <w:rPr>
                <w:rFonts w:hint="cs"/>
                <w:color w:val="000000"/>
                <w:rtl/>
              </w:rPr>
              <w:t>1</w:t>
            </w:r>
          </w:p>
          <w:p w14:paraId="6B2D2085" w14:textId="4FA396B7" w:rsidR="004672C4" w:rsidRPr="0049286A" w:rsidRDefault="0037605B" w:rsidP="007E0B15">
            <w:pPr>
              <w:spacing w:line="288" w:lineRule="auto"/>
              <w:contextualSpacing/>
              <w:rPr>
                <w:color w:val="000000"/>
                <w:rtl/>
              </w:rPr>
            </w:pPr>
            <w:ins w:id="316" w:author="MoE" w:date="2023-08-03T16:59:00Z">
              <w:r>
                <w:rPr>
                  <w:rFonts w:hint="cs"/>
                  <w:color w:val="000000"/>
                  <w:rtl/>
                </w:rPr>
                <w:t>(</w:t>
              </w:r>
            </w:ins>
            <w:ins w:id="317" w:author="MoE" w:date="2023-08-03T16:57:00Z">
              <w:r>
                <w:rPr>
                  <w:rFonts w:hint="cs"/>
                  <w:color w:val="000000"/>
                  <w:rtl/>
                </w:rPr>
                <w:t xml:space="preserve">עלות </w:t>
              </w:r>
            </w:ins>
            <w:ins w:id="318" w:author="MoE" w:date="2023-08-03T16:58:00Z">
              <w:r>
                <w:rPr>
                  <w:rFonts w:hint="cs"/>
                  <w:color w:val="000000"/>
                  <w:rtl/>
                </w:rPr>
                <w:t>משוקללת</w:t>
              </w:r>
            </w:ins>
            <w:ins w:id="319" w:author="MoE" w:date="2023-08-03T16:59:00Z">
              <w:r>
                <w:rPr>
                  <w:rFonts w:hint="cs"/>
                  <w:color w:val="000000"/>
                  <w:rtl/>
                </w:rPr>
                <w:t xml:space="preserve"> </w:t>
              </w:r>
            </w:ins>
            <w:ins w:id="320" w:author="MoE" w:date="2023-08-03T17:08:00Z">
              <w:r w:rsidR="001531D6">
                <w:rPr>
                  <w:rFonts w:hint="cs"/>
                  <w:color w:val="000000"/>
                  <w:rtl/>
                </w:rPr>
                <w:t>ש</w:t>
              </w:r>
            </w:ins>
            <w:ins w:id="321" w:author="MoE" w:date="2023-08-03T16:57:00Z">
              <w:r>
                <w:rPr>
                  <w:rFonts w:hint="cs"/>
                  <w:color w:val="000000"/>
                  <w:rtl/>
                </w:rPr>
                <w:t>ל</w:t>
              </w:r>
            </w:ins>
            <w:ins w:id="322" w:author="MoE" w:date="2023-08-03T17:08:00Z">
              <w:r w:rsidR="001531D6">
                <w:rPr>
                  <w:rFonts w:hint="cs"/>
                  <w:color w:val="000000"/>
                  <w:rtl/>
                </w:rPr>
                <w:t xml:space="preserve"> </w:t>
              </w:r>
            </w:ins>
            <w:ins w:id="323" w:author="MoE" w:date="2023-08-03T16:57:00Z">
              <w:r>
                <w:rPr>
                  <w:rFonts w:hint="cs"/>
                  <w:color w:val="000000"/>
                  <w:rtl/>
                </w:rPr>
                <w:t>פ</w:t>
              </w:r>
            </w:ins>
            <w:ins w:id="324" w:author="MoE" w:date="2023-08-03T16:58:00Z">
              <w:r>
                <w:rPr>
                  <w:rFonts w:hint="cs"/>
                  <w:color w:val="000000"/>
                  <w:rtl/>
                </w:rPr>
                <w:t>עם</w:t>
              </w:r>
            </w:ins>
            <w:ins w:id="325" w:author="MoE" w:date="2023-08-03T16:59:00Z">
              <w:r>
                <w:rPr>
                  <w:rFonts w:hint="cs"/>
                  <w:color w:val="000000"/>
                  <w:rtl/>
                </w:rPr>
                <w:t xml:space="preserve"> </w:t>
              </w:r>
            </w:ins>
            <w:ins w:id="326" w:author="MoE" w:date="2023-08-03T16:58:00Z">
              <w:r>
                <w:rPr>
                  <w:rFonts w:hint="cs"/>
                  <w:color w:val="000000"/>
                  <w:rtl/>
                </w:rPr>
                <w:t>אחת לכל תפוקה</w:t>
              </w:r>
            </w:ins>
            <w:ins w:id="327" w:author="MoE" w:date="2023-08-03T16:59:00Z">
              <w:r>
                <w:rPr>
                  <w:rFonts w:hint="cs"/>
                  <w:color w:val="000000"/>
                  <w:rtl/>
                </w:rPr>
                <w:t>)</w:t>
              </w:r>
            </w:ins>
          </w:p>
        </w:tc>
        <w:tc>
          <w:tcPr>
            <w:tcW w:w="2414" w:type="dxa"/>
            <w:shd w:val="clear" w:color="auto" w:fill="A6A6A6" w:themeFill="background1" w:themeFillShade="A6"/>
          </w:tcPr>
          <w:p w14:paraId="3D45878D" w14:textId="77777777" w:rsidR="004672C4" w:rsidRPr="0056716D" w:rsidRDefault="004672C4" w:rsidP="004672C4">
            <w:pPr>
              <w:spacing w:line="288" w:lineRule="auto"/>
              <w:ind w:right="142"/>
              <w:contextualSpacing/>
              <w:rPr>
                <w:color w:val="000000"/>
                <w:rtl/>
              </w:rPr>
            </w:pPr>
          </w:p>
        </w:tc>
        <w:tc>
          <w:tcPr>
            <w:tcW w:w="1833" w:type="dxa"/>
          </w:tcPr>
          <w:p w14:paraId="2F6E022B" w14:textId="77777777" w:rsidR="004672C4" w:rsidRPr="0056716D" w:rsidRDefault="004672C4" w:rsidP="004672C4">
            <w:pPr>
              <w:spacing w:line="288" w:lineRule="auto"/>
              <w:ind w:right="142"/>
              <w:contextualSpacing/>
              <w:rPr>
                <w:color w:val="000000"/>
                <w:rtl/>
              </w:rPr>
            </w:pPr>
          </w:p>
        </w:tc>
      </w:tr>
      <w:tr w:rsidR="00740CDE" w:rsidRPr="0056716D" w14:paraId="3FFE4BF5" w14:textId="77777777" w:rsidTr="00EA3E0C">
        <w:trPr>
          <w:trHeight w:val="340"/>
        </w:trPr>
        <w:tc>
          <w:tcPr>
            <w:tcW w:w="7937" w:type="dxa"/>
            <w:gridSpan w:val="5"/>
            <w:vAlign w:val="center"/>
          </w:tcPr>
          <w:p w14:paraId="6DBDD51E" w14:textId="299203AD" w:rsidR="00740CDE" w:rsidRPr="004672C4" w:rsidRDefault="00740CDE" w:rsidP="00740CDE">
            <w:pPr>
              <w:bidi w:val="0"/>
              <w:spacing w:line="288" w:lineRule="auto"/>
              <w:ind w:right="142"/>
              <w:contextualSpacing/>
              <w:rPr>
                <w:b/>
                <w:bCs/>
                <w:color w:val="000000"/>
                <w:rtl/>
              </w:rPr>
            </w:pPr>
            <w:r>
              <w:rPr>
                <w:rFonts w:hint="cs"/>
                <w:b/>
                <w:bCs/>
                <w:color w:val="000000"/>
                <w:rtl/>
              </w:rPr>
              <w:t>סה"כ כולל מע"מ</w:t>
            </w:r>
          </w:p>
        </w:tc>
        <w:tc>
          <w:tcPr>
            <w:tcW w:w="1833" w:type="dxa"/>
            <w:shd w:val="clear" w:color="auto" w:fill="FFFF00"/>
            <w:vAlign w:val="center"/>
          </w:tcPr>
          <w:p w14:paraId="26A5C188" w14:textId="77777777" w:rsidR="00740CDE" w:rsidRPr="00740CDE" w:rsidRDefault="00740CDE" w:rsidP="00740CDE">
            <w:pPr>
              <w:bidi w:val="0"/>
              <w:spacing w:line="288" w:lineRule="auto"/>
              <w:ind w:right="142"/>
              <w:contextualSpacing/>
              <w:rPr>
                <w:color w:val="000000"/>
                <w:highlight w:val="yellow"/>
                <w:rtl/>
              </w:rPr>
            </w:pPr>
          </w:p>
        </w:tc>
      </w:tr>
    </w:tbl>
    <w:p w14:paraId="3A87A14E" w14:textId="77777777" w:rsidR="00B569D5" w:rsidRDefault="00B569D5" w:rsidP="00276F1E">
      <w:pPr>
        <w:pStyle w:val="1"/>
        <w:numPr>
          <w:ilvl w:val="0"/>
          <w:numId w:val="0"/>
        </w:numPr>
        <w:spacing w:line="360" w:lineRule="auto"/>
        <w:ind w:left="360" w:right="142" w:hanging="360"/>
        <w:rPr>
          <w:rtl/>
        </w:rPr>
      </w:pPr>
    </w:p>
    <w:p w14:paraId="55BC696B" w14:textId="77777777" w:rsidR="00607C6B" w:rsidRDefault="00607C6B">
      <w:pPr>
        <w:bidi w:val="0"/>
        <w:jc w:val="both"/>
        <w:rPr>
          <w:b/>
          <w:bCs/>
          <w:sz w:val="32"/>
          <w:szCs w:val="32"/>
        </w:rPr>
      </w:pPr>
      <w:r>
        <w:rPr>
          <w:rtl/>
        </w:rPr>
        <w:br w:type="page"/>
      </w:r>
    </w:p>
    <w:p w14:paraId="547B6FA6" w14:textId="0D5D7775" w:rsidR="003147D5" w:rsidRPr="00E56D7E" w:rsidRDefault="003147D5" w:rsidP="00276F1E">
      <w:pPr>
        <w:pStyle w:val="1"/>
        <w:numPr>
          <w:ilvl w:val="0"/>
          <w:numId w:val="0"/>
        </w:numPr>
        <w:spacing w:line="360" w:lineRule="auto"/>
        <w:ind w:left="360" w:right="142" w:hanging="360"/>
        <w:rPr>
          <w:rtl/>
        </w:rPr>
      </w:pPr>
      <w:bookmarkStart w:id="328" w:name="_Toc131414324"/>
      <w:r w:rsidRPr="00E56D7E">
        <w:rPr>
          <w:rFonts w:hint="cs"/>
          <w:rtl/>
        </w:rPr>
        <w:t>נספחים</w:t>
      </w:r>
      <w:bookmarkEnd w:id="328"/>
    </w:p>
    <w:p w14:paraId="1E7723B3" w14:textId="77777777" w:rsidR="007244C7" w:rsidRDefault="007244C7" w:rsidP="00276F1E">
      <w:pPr>
        <w:pStyle w:val="2"/>
        <w:numPr>
          <w:ilvl w:val="0"/>
          <w:numId w:val="0"/>
        </w:numPr>
        <w:ind w:left="680" w:hanging="680"/>
        <w:rPr>
          <w:rtl/>
        </w:rPr>
      </w:pPr>
      <w:bookmarkStart w:id="329" w:name="_Toc131414325"/>
      <w:r w:rsidRPr="004619EF">
        <w:rPr>
          <w:rFonts w:hint="cs"/>
          <w:rtl/>
        </w:rPr>
        <w:t>נספח 0.7.2.2.ג</w:t>
      </w:r>
      <w:bookmarkEnd w:id="329"/>
    </w:p>
    <w:p w14:paraId="5BA14F2F" w14:textId="77777777" w:rsidR="007244C7" w:rsidRPr="006D7111" w:rsidRDefault="007244C7" w:rsidP="006D7111">
      <w:pPr>
        <w:spacing w:line="360" w:lineRule="auto"/>
        <w:ind w:right="142"/>
        <w:rPr>
          <w:rFonts w:ascii="David" w:hAnsi="David"/>
          <w:sz w:val="22"/>
          <w:szCs w:val="22"/>
          <w:rtl/>
        </w:rPr>
      </w:pPr>
      <w:r w:rsidRPr="006D7111">
        <w:rPr>
          <w:rFonts w:ascii="David" w:hAnsi="David"/>
          <w:sz w:val="22"/>
          <w:szCs w:val="22"/>
          <w:rtl/>
        </w:rPr>
        <w:t>אני הח"מ ______________ ת.ז. ______________ לאחר שהוזהרתי כי עלי לומר את האמת וכי אהיה צפוי לעונשים הקבועים בחוק אם לא אעשה כן, מצהיר/ה בזה כדלקמן:</w:t>
      </w:r>
    </w:p>
    <w:p w14:paraId="5667B103" w14:textId="04A3AB42" w:rsidR="007244C7" w:rsidRPr="006D7111" w:rsidRDefault="007244C7" w:rsidP="006D7111">
      <w:pPr>
        <w:spacing w:line="360" w:lineRule="auto"/>
        <w:ind w:right="142"/>
        <w:rPr>
          <w:rFonts w:ascii="David" w:hAnsi="David"/>
          <w:sz w:val="22"/>
          <w:szCs w:val="22"/>
          <w:rtl/>
        </w:rPr>
      </w:pPr>
      <w:r w:rsidRPr="006D7111">
        <w:rPr>
          <w:rFonts w:ascii="David" w:hAnsi="David"/>
          <w:sz w:val="22"/>
          <w:szCs w:val="22"/>
          <w:rtl/>
        </w:rPr>
        <w:t xml:space="preserve">הנני נותן תצהיר זה בשם __________________ שהוא המציע (להלן:  "המציע") המבקש להתקשר עם עורך </w:t>
      </w:r>
      <w:r w:rsidRPr="00A9445D">
        <w:rPr>
          <w:rFonts w:ascii="David" w:hAnsi="David"/>
          <w:b/>
          <w:bCs/>
          <w:sz w:val="22"/>
          <w:szCs w:val="22"/>
          <w:rtl/>
        </w:rPr>
        <w:t>מכרז מספר</w:t>
      </w:r>
      <w:r w:rsidR="002409E0" w:rsidRPr="00A9445D">
        <w:rPr>
          <w:rFonts w:ascii="David" w:hAnsi="David" w:hint="cs"/>
          <w:b/>
          <w:bCs/>
          <w:sz w:val="22"/>
          <w:szCs w:val="22"/>
          <w:rtl/>
        </w:rPr>
        <w:t xml:space="preserve"> 100/06.2023 </w:t>
      </w:r>
      <w:r w:rsidR="002409E0" w:rsidRPr="00A9445D">
        <w:rPr>
          <w:rFonts w:ascii="David" w:hAnsi="David"/>
          <w:b/>
          <w:bCs/>
          <w:sz w:val="22"/>
          <w:szCs w:val="22"/>
          <w:rtl/>
        </w:rPr>
        <w:t>לרכישה, התאמה, התקנה, הטמעה והפעלה של מערכת לניהול מבחני הערכה מתוקשבים</w:t>
      </w:r>
      <w:r w:rsidRPr="006D7111">
        <w:rPr>
          <w:rFonts w:ascii="David" w:hAnsi="David"/>
          <w:sz w:val="22"/>
          <w:szCs w:val="22"/>
          <w:rtl/>
        </w:rPr>
        <w:t>.</w:t>
      </w:r>
    </w:p>
    <w:p w14:paraId="62FEB25B" w14:textId="77777777" w:rsidR="007244C7" w:rsidRPr="006D7111" w:rsidRDefault="007244C7" w:rsidP="00C7421C">
      <w:pPr>
        <w:spacing w:line="360" w:lineRule="auto"/>
        <w:ind w:right="142"/>
        <w:rPr>
          <w:rFonts w:ascii="David" w:hAnsi="David"/>
          <w:sz w:val="22"/>
          <w:szCs w:val="22"/>
          <w:rtl/>
        </w:rPr>
      </w:pPr>
      <w:r w:rsidRPr="006D7111">
        <w:rPr>
          <w:rFonts w:ascii="David" w:hAnsi="David"/>
          <w:sz w:val="22"/>
          <w:szCs w:val="22"/>
          <w:rtl/>
        </w:rPr>
        <w:t xml:space="preserve">אני מצהיר/ה כי הנני מוסמך/ת לתת תצהיר זה בשם המציע. </w:t>
      </w:r>
    </w:p>
    <w:p w14:paraId="600D26F9" w14:textId="77777777" w:rsidR="007244C7" w:rsidRPr="006D7111" w:rsidRDefault="007244C7" w:rsidP="00C91D27">
      <w:pPr>
        <w:spacing w:line="288" w:lineRule="auto"/>
        <w:ind w:right="142"/>
        <w:contextualSpacing/>
        <w:rPr>
          <w:rFonts w:ascii="David" w:hAnsi="David"/>
          <w:sz w:val="22"/>
          <w:szCs w:val="22"/>
          <w:rtl/>
        </w:rPr>
      </w:pPr>
      <w:r w:rsidRPr="006D7111">
        <w:rPr>
          <w:rFonts w:ascii="David" w:hAnsi="David"/>
          <w:sz w:val="22"/>
          <w:szCs w:val="22"/>
          <w:rtl/>
        </w:rPr>
        <w:t xml:space="preserve">(סמן </w:t>
      </w:r>
      <w:r w:rsidRPr="006D7111">
        <w:rPr>
          <w:rFonts w:ascii="David" w:hAnsi="David"/>
          <w:sz w:val="22"/>
          <w:szCs w:val="22"/>
        </w:rPr>
        <w:t>X</w:t>
      </w:r>
      <w:r w:rsidRPr="006D7111">
        <w:rPr>
          <w:rFonts w:ascii="David" w:hAnsi="David"/>
          <w:sz w:val="22"/>
          <w:szCs w:val="22"/>
          <w:rtl/>
        </w:rPr>
        <w:t xml:space="preserve"> במשבצת המתאימה):</w:t>
      </w:r>
    </w:p>
    <w:p w14:paraId="739CF718" w14:textId="77777777" w:rsidR="007244C7" w:rsidRPr="006D7111" w:rsidRDefault="007244C7" w:rsidP="003A397A">
      <w:pPr>
        <w:pStyle w:val="ListParagraph"/>
        <w:numPr>
          <w:ilvl w:val="0"/>
          <w:numId w:val="24"/>
        </w:numPr>
        <w:spacing w:line="288" w:lineRule="auto"/>
        <w:ind w:right="142"/>
        <w:rPr>
          <w:sz w:val="22"/>
          <w:szCs w:val="22"/>
        </w:rPr>
      </w:pPr>
      <w:r w:rsidRPr="006D7111">
        <w:rPr>
          <w:rFonts w:hint="cs"/>
          <w:sz w:val="22"/>
          <w:szCs w:val="22"/>
          <w:rtl/>
        </w:rPr>
        <w:t>הוראות</w:t>
      </w:r>
      <w:r w:rsidRPr="006D7111">
        <w:rPr>
          <w:sz w:val="22"/>
          <w:szCs w:val="22"/>
          <w:rtl/>
        </w:rPr>
        <w:t xml:space="preserve"> </w:t>
      </w:r>
      <w:r w:rsidRPr="006D7111">
        <w:rPr>
          <w:rFonts w:hint="cs"/>
          <w:sz w:val="22"/>
          <w:szCs w:val="22"/>
          <w:rtl/>
        </w:rPr>
        <w:t>סעיף</w:t>
      </w:r>
      <w:r w:rsidRPr="006D7111">
        <w:rPr>
          <w:sz w:val="22"/>
          <w:szCs w:val="22"/>
          <w:rtl/>
        </w:rPr>
        <w:t xml:space="preserve"> 9 </w:t>
      </w:r>
      <w:r w:rsidRPr="006D7111">
        <w:rPr>
          <w:rFonts w:hint="cs"/>
          <w:sz w:val="22"/>
          <w:szCs w:val="22"/>
          <w:rtl/>
        </w:rPr>
        <w:t>לחוק</w:t>
      </w:r>
      <w:r w:rsidRPr="006D7111">
        <w:rPr>
          <w:sz w:val="22"/>
          <w:szCs w:val="22"/>
          <w:rtl/>
        </w:rPr>
        <w:t xml:space="preserve"> </w:t>
      </w:r>
      <w:r w:rsidRPr="006D7111">
        <w:rPr>
          <w:rFonts w:hint="cs"/>
          <w:sz w:val="22"/>
          <w:szCs w:val="22"/>
          <w:rtl/>
        </w:rPr>
        <w:t>שוויון</w:t>
      </w:r>
      <w:r w:rsidRPr="006D7111">
        <w:rPr>
          <w:sz w:val="22"/>
          <w:szCs w:val="22"/>
          <w:rtl/>
        </w:rPr>
        <w:t xml:space="preserve"> </w:t>
      </w:r>
      <w:r w:rsidRPr="006D7111">
        <w:rPr>
          <w:rFonts w:hint="cs"/>
          <w:sz w:val="22"/>
          <w:szCs w:val="22"/>
          <w:rtl/>
        </w:rPr>
        <w:t>זכויות</w:t>
      </w:r>
      <w:r w:rsidRPr="006D7111">
        <w:rPr>
          <w:sz w:val="22"/>
          <w:szCs w:val="22"/>
          <w:rtl/>
        </w:rPr>
        <w:t xml:space="preserve"> </w:t>
      </w:r>
      <w:r w:rsidRPr="006D7111">
        <w:rPr>
          <w:rFonts w:hint="cs"/>
          <w:sz w:val="22"/>
          <w:szCs w:val="22"/>
          <w:rtl/>
        </w:rPr>
        <w:t>לאנשים</w:t>
      </w:r>
      <w:r w:rsidRPr="006D7111">
        <w:rPr>
          <w:sz w:val="22"/>
          <w:szCs w:val="22"/>
          <w:rtl/>
        </w:rPr>
        <w:t xml:space="preserve"> </w:t>
      </w:r>
      <w:r w:rsidRPr="006D7111">
        <w:rPr>
          <w:rFonts w:hint="cs"/>
          <w:sz w:val="22"/>
          <w:szCs w:val="22"/>
          <w:rtl/>
        </w:rPr>
        <w:t>עם מוגבלות</w:t>
      </w:r>
      <w:r w:rsidRPr="006D7111">
        <w:rPr>
          <w:sz w:val="22"/>
          <w:szCs w:val="22"/>
          <w:rtl/>
        </w:rPr>
        <w:t xml:space="preserve">, </w:t>
      </w:r>
      <w:proofErr w:type="spellStart"/>
      <w:r w:rsidRPr="006D7111">
        <w:rPr>
          <w:rFonts w:hint="cs"/>
          <w:sz w:val="22"/>
          <w:szCs w:val="22"/>
          <w:rtl/>
        </w:rPr>
        <w:t>התשנ</w:t>
      </w:r>
      <w:r w:rsidRPr="006D7111">
        <w:rPr>
          <w:sz w:val="22"/>
          <w:szCs w:val="22"/>
          <w:rtl/>
        </w:rPr>
        <w:t>"</w:t>
      </w:r>
      <w:r w:rsidRPr="006D7111">
        <w:rPr>
          <w:rFonts w:hint="cs"/>
          <w:sz w:val="22"/>
          <w:szCs w:val="22"/>
          <w:rtl/>
        </w:rPr>
        <w:t>ח</w:t>
      </w:r>
      <w:proofErr w:type="spellEnd"/>
      <w:r w:rsidRPr="006D7111">
        <w:rPr>
          <w:rFonts w:hint="cs"/>
          <w:sz w:val="22"/>
          <w:szCs w:val="22"/>
          <w:rtl/>
        </w:rPr>
        <w:t>-</w:t>
      </w:r>
      <w:r w:rsidRPr="006D7111">
        <w:rPr>
          <w:sz w:val="22"/>
          <w:szCs w:val="22"/>
          <w:rtl/>
        </w:rPr>
        <w:t xml:space="preserve"> 199</w:t>
      </w:r>
      <w:r w:rsidRPr="006D7111">
        <w:rPr>
          <w:rFonts w:hint="cs"/>
          <w:sz w:val="22"/>
          <w:szCs w:val="22"/>
          <w:rtl/>
        </w:rPr>
        <w:t>8 לא</w:t>
      </w:r>
      <w:r w:rsidRPr="006D7111">
        <w:rPr>
          <w:sz w:val="22"/>
          <w:szCs w:val="22"/>
          <w:rtl/>
        </w:rPr>
        <w:t xml:space="preserve"> </w:t>
      </w:r>
      <w:r w:rsidRPr="006D7111">
        <w:rPr>
          <w:rFonts w:hint="cs"/>
          <w:sz w:val="22"/>
          <w:szCs w:val="22"/>
          <w:rtl/>
        </w:rPr>
        <w:t>חלות</w:t>
      </w:r>
      <w:r w:rsidRPr="006D7111">
        <w:rPr>
          <w:sz w:val="22"/>
          <w:szCs w:val="22"/>
          <w:rtl/>
        </w:rPr>
        <w:t xml:space="preserve"> </w:t>
      </w:r>
      <w:r w:rsidRPr="006D7111">
        <w:rPr>
          <w:rFonts w:hint="cs"/>
          <w:sz w:val="22"/>
          <w:szCs w:val="22"/>
          <w:rtl/>
        </w:rPr>
        <w:t>על המציע.</w:t>
      </w:r>
    </w:p>
    <w:p w14:paraId="67C04F59" w14:textId="77777777" w:rsidR="007244C7" w:rsidRPr="006D7111" w:rsidRDefault="007244C7" w:rsidP="003A397A">
      <w:pPr>
        <w:pStyle w:val="ListParagraph"/>
        <w:numPr>
          <w:ilvl w:val="0"/>
          <w:numId w:val="24"/>
        </w:numPr>
        <w:spacing w:line="288" w:lineRule="auto"/>
        <w:ind w:right="142"/>
        <w:rPr>
          <w:sz w:val="22"/>
          <w:szCs w:val="22"/>
        </w:rPr>
      </w:pPr>
      <w:r w:rsidRPr="006D7111">
        <w:rPr>
          <w:rFonts w:hint="cs"/>
          <w:sz w:val="22"/>
          <w:szCs w:val="22"/>
          <w:rtl/>
        </w:rPr>
        <w:t>הוראות</w:t>
      </w:r>
      <w:r w:rsidRPr="006D7111">
        <w:rPr>
          <w:sz w:val="22"/>
          <w:szCs w:val="22"/>
          <w:rtl/>
        </w:rPr>
        <w:t xml:space="preserve"> </w:t>
      </w:r>
      <w:r w:rsidRPr="006D7111">
        <w:rPr>
          <w:rFonts w:hint="cs"/>
          <w:sz w:val="22"/>
          <w:szCs w:val="22"/>
          <w:rtl/>
        </w:rPr>
        <w:t>סעיף</w:t>
      </w:r>
      <w:r w:rsidRPr="006D7111">
        <w:rPr>
          <w:sz w:val="22"/>
          <w:szCs w:val="22"/>
          <w:rtl/>
        </w:rPr>
        <w:t xml:space="preserve"> 9 </w:t>
      </w:r>
      <w:r w:rsidRPr="006D7111">
        <w:rPr>
          <w:rFonts w:hint="cs"/>
          <w:sz w:val="22"/>
          <w:szCs w:val="22"/>
          <w:rtl/>
        </w:rPr>
        <w:t>לחוק</w:t>
      </w:r>
      <w:r w:rsidRPr="006D7111">
        <w:rPr>
          <w:sz w:val="22"/>
          <w:szCs w:val="22"/>
          <w:rtl/>
        </w:rPr>
        <w:t xml:space="preserve"> </w:t>
      </w:r>
      <w:r w:rsidRPr="006D7111">
        <w:rPr>
          <w:rFonts w:hint="cs"/>
          <w:sz w:val="22"/>
          <w:szCs w:val="22"/>
          <w:rtl/>
        </w:rPr>
        <w:t>שוויון</w:t>
      </w:r>
      <w:r w:rsidRPr="006D7111">
        <w:rPr>
          <w:sz w:val="22"/>
          <w:szCs w:val="22"/>
          <w:rtl/>
        </w:rPr>
        <w:t xml:space="preserve"> </w:t>
      </w:r>
      <w:r w:rsidRPr="006D7111">
        <w:rPr>
          <w:rFonts w:hint="cs"/>
          <w:sz w:val="22"/>
          <w:szCs w:val="22"/>
          <w:rtl/>
        </w:rPr>
        <w:t>זכויות</w:t>
      </w:r>
      <w:r w:rsidRPr="006D7111">
        <w:rPr>
          <w:sz w:val="22"/>
          <w:szCs w:val="22"/>
          <w:rtl/>
        </w:rPr>
        <w:t xml:space="preserve"> </w:t>
      </w:r>
      <w:r w:rsidRPr="006D7111">
        <w:rPr>
          <w:rFonts w:hint="cs"/>
          <w:sz w:val="22"/>
          <w:szCs w:val="22"/>
          <w:rtl/>
        </w:rPr>
        <w:t>לאנשים</w:t>
      </w:r>
      <w:r w:rsidRPr="006D7111">
        <w:rPr>
          <w:sz w:val="22"/>
          <w:szCs w:val="22"/>
          <w:rtl/>
        </w:rPr>
        <w:t xml:space="preserve"> </w:t>
      </w:r>
      <w:r w:rsidRPr="006D7111">
        <w:rPr>
          <w:rFonts w:hint="cs"/>
          <w:sz w:val="22"/>
          <w:szCs w:val="22"/>
          <w:rtl/>
        </w:rPr>
        <w:t>עם מוגבלות</w:t>
      </w:r>
      <w:r w:rsidRPr="006D7111">
        <w:rPr>
          <w:sz w:val="22"/>
          <w:szCs w:val="22"/>
          <w:rtl/>
        </w:rPr>
        <w:t xml:space="preserve">, </w:t>
      </w:r>
      <w:proofErr w:type="spellStart"/>
      <w:r w:rsidRPr="006D7111">
        <w:rPr>
          <w:rFonts w:hint="cs"/>
          <w:sz w:val="22"/>
          <w:szCs w:val="22"/>
          <w:rtl/>
        </w:rPr>
        <w:t>התשנ</w:t>
      </w:r>
      <w:r w:rsidRPr="006D7111">
        <w:rPr>
          <w:sz w:val="22"/>
          <w:szCs w:val="22"/>
          <w:rtl/>
        </w:rPr>
        <w:t>"</w:t>
      </w:r>
      <w:r w:rsidRPr="006D7111">
        <w:rPr>
          <w:rFonts w:hint="cs"/>
          <w:sz w:val="22"/>
          <w:szCs w:val="22"/>
          <w:rtl/>
        </w:rPr>
        <w:t>ח</w:t>
      </w:r>
      <w:proofErr w:type="spellEnd"/>
      <w:r w:rsidRPr="006D7111">
        <w:rPr>
          <w:rFonts w:hint="cs"/>
          <w:sz w:val="22"/>
          <w:szCs w:val="22"/>
          <w:rtl/>
        </w:rPr>
        <w:t>-</w:t>
      </w:r>
      <w:r w:rsidRPr="006D7111">
        <w:rPr>
          <w:sz w:val="22"/>
          <w:szCs w:val="22"/>
          <w:rtl/>
        </w:rPr>
        <w:t xml:space="preserve"> 199</w:t>
      </w:r>
      <w:r w:rsidRPr="006D7111">
        <w:rPr>
          <w:rFonts w:hint="cs"/>
          <w:sz w:val="22"/>
          <w:szCs w:val="22"/>
          <w:rtl/>
        </w:rPr>
        <w:t xml:space="preserve">8 חלות על המציע והוא מקיים  אותן.  </w:t>
      </w:r>
    </w:p>
    <w:p w14:paraId="57B0FE72" w14:textId="77777777" w:rsidR="007244C7" w:rsidRPr="00C91D27" w:rsidRDefault="007244C7" w:rsidP="00C91D27">
      <w:pPr>
        <w:spacing w:line="288" w:lineRule="auto"/>
        <w:ind w:right="142"/>
        <w:contextualSpacing/>
        <w:rPr>
          <w:sz w:val="22"/>
          <w:szCs w:val="22"/>
          <w:u w:val="single"/>
          <w:rtl/>
        </w:rPr>
      </w:pPr>
      <w:r w:rsidRPr="00C91D27">
        <w:rPr>
          <w:rFonts w:hint="cs"/>
          <w:sz w:val="22"/>
          <w:szCs w:val="22"/>
          <w:u w:val="single"/>
          <w:rtl/>
        </w:rPr>
        <w:t>(במקרה שהוראות סעיף 9 לחוק</w:t>
      </w:r>
      <w:r w:rsidRPr="00C91D27">
        <w:rPr>
          <w:sz w:val="22"/>
          <w:szCs w:val="22"/>
          <w:u w:val="single"/>
          <w:rtl/>
        </w:rPr>
        <w:t xml:space="preserve"> </w:t>
      </w:r>
      <w:r w:rsidRPr="00C91D27">
        <w:rPr>
          <w:rFonts w:hint="cs"/>
          <w:sz w:val="22"/>
          <w:szCs w:val="22"/>
          <w:u w:val="single"/>
          <w:rtl/>
        </w:rPr>
        <w:t>שוויון</w:t>
      </w:r>
      <w:r w:rsidRPr="00C91D27">
        <w:rPr>
          <w:sz w:val="22"/>
          <w:szCs w:val="22"/>
          <w:u w:val="single"/>
          <w:rtl/>
        </w:rPr>
        <w:t xml:space="preserve"> </w:t>
      </w:r>
      <w:r w:rsidRPr="00C91D27">
        <w:rPr>
          <w:rFonts w:hint="cs"/>
          <w:sz w:val="22"/>
          <w:szCs w:val="22"/>
          <w:u w:val="single"/>
          <w:rtl/>
        </w:rPr>
        <w:t>זכויות</w:t>
      </w:r>
      <w:r w:rsidRPr="00C91D27">
        <w:rPr>
          <w:sz w:val="22"/>
          <w:szCs w:val="22"/>
          <w:u w:val="single"/>
          <w:rtl/>
        </w:rPr>
        <w:t xml:space="preserve"> </w:t>
      </w:r>
      <w:r w:rsidRPr="00C91D27">
        <w:rPr>
          <w:rFonts w:hint="cs"/>
          <w:sz w:val="22"/>
          <w:szCs w:val="22"/>
          <w:u w:val="single"/>
          <w:rtl/>
        </w:rPr>
        <w:t>לאנשים</w:t>
      </w:r>
      <w:r w:rsidRPr="00C91D27">
        <w:rPr>
          <w:sz w:val="22"/>
          <w:szCs w:val="22"/>
          <w:u w:val="single"/>
          <w:rtl/>
        </w:rPr>
        <w:t xml:space="preserve"> </w:t>
      </w:r>
      <w:r w:rsidRPr="00C91D27">
        <w:rPr>
          <w:rFonts w:hint="cs"/>
          <w:sz w:val="22"/>
          <w:szCs w:val="22"/>
          <w:u w:val="single"/>
          <w:rtl/>
        </w:rPr>
        <w:t>עם מוגבלות</w:t>
      </w:r>
      <w:r w:rsidRPr="00C91D27">
        <w:rPr>
          <w:sz w:val="22"/>
          <w:szCs w:val="22"/>
          <w:u w:val="single"/>
          <w:rtl/>
        </w:rPr>
        <w:t xml:space="preserve">, </w:t>
      </w:r>
      <w:proofErr w:type="spellStart"/>
      <w:r w:rsidRPr="00C91D27">
        <w:rPr>
          <w:rFonts w:hint="cs"/>
          <w:sz w:val="22"/>
          <w:szCs w:val="22"/>
          <w:u w:val="single"/>
          <w:rtl/>
        </w:rPr>
        <w:t>התשנ</w:t>
      </w:r>
      <w:r w:rsidRPr="00C91D27">
        <w:rPr>
          <w:sz w:val="22"/>
          <w:szCs w:val="22"/>
          <w:u w:val="single"/>
          <w:rtl/>
        </w:rPr>
        <w:t>"</w:t>
      </w:r>
      <w:r w:rsidRPr="00C91D27">
        <w:rPr>
          <w:rFonts w:hint="cs"/>
          <w:sz w:val="22"/>
          <w:szCs w:val="22"/>
          <w:u w:val="single"/>
          <w:rtl/>
        </w:rPr>
        <w:t>ח</w:t>
      </w:r>
      <w:proofErr w:type="spellEnd"/>
      <w:r w:rsidRPr="00C91D27">
        <w:rPr>
          <w:sz w:val="22"/>
          <w:szCs w:val="22"/>
          <w:u w:val="single"/>
          <w:rtl/>
        </w:rPr>
        <w:t xml:space="preserve"> 199</w:t>
      </w:r>
      <w:r w:rsidRPr="00C91D27">
        <w:rPr>
          <w:rFonts w:hint="cs"/>
          <w:sz w:val="22"/>
          <w:szCs w:val="22"/>
          <w:u w:val="single"/>
          <w:rtl/>
        </w:rPr>
        <w:t xml:space="preserve">8 </w:t>
      </w:r>
      <w:r w:rsidRPr="00C91D27">
        <w:rPr>
          <w:rFonts w:hint="cs"/>
          <w:b/>
          <w:bCs/>
          <w:sz w:val="22"/>
          <w:szCs w:val="22"/>
          <w:u w:val="single"/>
          <w:rtl/>
        </w:rPr>
        <w:t>חלות על המציע</w:t>
      </w:r>
      <w:r w:rsidRPr="00C91D27">
        <w:rPr>
          <w:rFonts w:hint="cs"/>
          <w:sz w:val="22"/>
          <w:szCs w:val="22"/>
          <w:u w:val="single"/>
          <w:rtl/>
        </w:rPr>
        <w:t xml:space="preserve"> נדרש לסמן </w:t>
      </w:r>
      <w:r w:rsidRPr="00C91D27">
        <w:rPr>
          <w:sz w:val="22"/>
          <w:szCs w:val="22"/>
          <w:u w:val="single"/>
        </w:rPr>
        <w:t>x</w:t>
      </w:r>
      <w:r w:rsidRPr="00C91D27">
        <w:rPr>
          <w:rFonts w:hint="cs"/>
          <w:sz w:val="22"/>
          <w:szCs w:val="22"/>
          <w:u w:val="single"/>
          <w:rtl/>
        </w:rPr>
        <w:t xml:space="preserve"> במשבצת המתאימה):</w:t>
      </w:r>
    </w:p>
    <w:p w14:paraId="3C1E3195" w14:textId="77777777" w:rsidR="007244C7" w:rsidRPr="006D7111" w:rsidRDefault="007244C7" w:rsidP="003A397A">
      <w:pPr>
        <w:pStyle w:val="ListParagraph"/>
        <w:numPr>
          <w:ilvl w:val="0"/>
          <w:numId w:val="24"/>
        </w:numPr>
        <w:spacing w:line="288" w:lineRule="auto"/>
        <w:ind w:right="142"/>
        <w:rPr>
          <w:sz w:val="22"/>
          <w:szCs w:val="22"/>
        </w:rPr>
      </w:pPr>
      <w:r w:rsidRPr="006D7111">
        <w:rPr>
          <w:rFonts w:hint="cs"/>
          <w:sz w:val="22"/>
          <w:szCs w:val="22"/>
          <w:rtl/>
        </w:rPr>
        <w:t>המציע מעסיק פחות מ-100 עובדים.</w:t>
      </w:r>
    </w:p>
    <w:p w14:paraId="6D60F69F" w14:textId="77777777" w:rsidR="007244C7" w:rsidRPr="006D7111" w:rsidRDefault="007244C7" w:rsidP="003A397A">
      <w:pPr>
        <w:pStyle w:val="ListParagraph"/>
        <w:numPr>
          <w:ilvl w:val="0"/>
          <w:numId w:val="24"/>
        </w:numPr>
        <w:spacing w:line="288" w:lineRule="auto"/>
        <w:ind w:right="142"/>
        <w:rPr>
          <w:sz w:val="22"/>
          <w:szCs w:val="22"/>
        </w:rPr>
      </w:pPr>
      <w:r w:rsidRPr="006D7111">
        <w:rPr>
          <w:rFonts w:hint="cs"/>
          <w:sz w:val="22"/>
          <w:szCs w:val="22"/>
          <w:rtl/>
        </w:rPr>
        <w:t>המציע מעסיק 100 עובדים או יותר.</w:t>
      </w:r>
    </w:p>
    <w:p w14:paraId="3BE21544" w14:textId="77777777" w:rsidR="007244C7" w:rsidRPr="00C91D27" w:rsidRDefault="007244C7" w:rsidP="00C91D27">
      <w:pPr>
        <w:spacing w:line="288" w:lineRule="auto"/>
        <w:ind w:right="142"/>
        <w:contextualSpacing/>
        <w:rPr>
          <w:sz w:val="22"/>
          <w:szCs w:val="22"/>
          <w:u w:val="single"/>
          <w:rtl/>
        </w:rPr>
      </w:pPr>
      <w:r w:rsidRPr="00C91D27">
        <w:rPr>
          <w:rFonts w:hint="cs"/>
          <w:sz w:val="22"/>
          <w:szCs w:val="22"/>
          <w:u w:val="single"/>
          <w:rtl/>
        </w:rPr>
        <w:t xml:space="preserve">(במקרה שהמציע מעסיק 100 עובדים או יותר נדרש לסמן </w:t>
      </w:r>
      <w:r w:rsidRPr="00C91D27">
        <w:rPr>
          <w:sz w:val="22"/>
          <w:szCs w:val="22"/>
          <w:u w:val="single"/>
        </w:rPr>
        <w:t xml:space="preserve">X </w:t>
      </w:r>
      <w:r w:rsidRPr="00C91D27">
        <w:rPr>
          <w:rFonts w:hint="cs"/>
          <w:sz w:val="22"/>
          <w:szCs w:val="22"/>
          <w:u w:val="single"/>
          <w:rtl/>
        </w:rPr>
        <w:t xml:space="preserve"> במשבצת המתאימה):</w:t>
      </w:r>
    </w:p>
    <w:p w14:paraId="6B56B3EF" w14:textId="77777777" w:rsidR="007244C7" w:rsidRPr="006D7111" w:rsidRDefault="007244C7" w:rsidP="003A397A">
      <w:pPr>
        <w:pStyle w:val="ListParagraph"/>
        <w:numPr>
          <w:ilvl w:val="0"/>
          <w:numId w:val="24"/>
        </w:numPr>
        <w:spacing w:before="0" w:line="288" w:lineRule="auto"/>
        <w:ind w:left="357" w:right="142" w:hanging="357"/>
        <w:rPr>
          <w:sz w:val="22"/>
          <w:szCs w:val="22"/>
        </w:rPr>
      </w:pPr>
      <w:r w:rsidRPr="006D7111">
        <w:rPr>
          <w:rFonts w:hint="cs"/>
          <w:sz w:val="22"/>
          <w:szCs w:val="22"/>
          <w:rtl/>
        </w:rPr>
        <w:t>המציע מתחייב כי ככל שיזכה במכרז יפנה למנהל הכללי של משרד העבודה והרווחה והשירותים החברתיים לשם</w:t>
      </w:r>
      <w:r w:rsidRPr="006D7111">
        <w:rPr>
          <w:sz w:val="22"/>
          <w:szCs w:val="22"/>
        </w:rPr>
        <w:t xml:space="preserve"> </w:t>
      </w:r>
      <w:r w:rsidRPr="006D7111">
        <w:rPr>
          <w:rFonts w:hint="cs"/>
          <w:sz w:val="22"/>
          <w:szCs w:val="22"/>
          <w:rtl/>
        </w:rPr>
        <w:t>בחינת</w:t>
      </w:r>
      <w:r w:rsidRPr="006D7111">
        <w:rPr>
          <w:sz w:val="22"/>
          <w:szCs w:val="22"/>
        </w:rPr>
        <w:t xml:space="preserve"> </w:t>
      </w:r>
      <w:r w:rsidRPr="006D7111">
        <w:rPr>
          <w:rFonts w:hint="cs"/>
          <w:sz w:val="22"/>
          <w:szCs w:val="22"/>
          <w:rtl/>
        </w:rPr>
        <w:t>יישום</w:t>
      </w:r>
      <w:r w:rsidRPr="006D7111">
        <w:rPr>
          <w:sz w:val="22"/>
          <w:szCs w:val="22"/>
        </w:rPr>
        <w:t xml:space="preserve"> </w:t>
      </w:r>
      <w:r w:rsidRPr="006D7111">
        <w:rPr>
          <w:rFonts w:hint="cs"/>
          <w:sz w:val="22"/>
          <w:szCs w:val="22"/>
          <w:rtl/>
        </w:rPr>
        <w:t>חובותיו</w:t>
      </w:r>
      <w:r w:rsidRPr="006D7111">
        <w:rPr>
          <w:sz w:val="22"/>
          <w:szCs w:val="22"/>
        </w:rPr>
        <w:t xml:space="preserve"> </w:t>
      </w:r>
      <w:r w:rsidRPr="006D7111">
        <w:rPr>
          <w:rFonts w:hint="cs"/>
          <w:sz w:val="22"/>
          <w:szCs w:val="22"/>
          <w:rtl/>
        </w:rPr>
        <w:t>לפי</w:t>
      </w:r>
      <w:r w:rsidRPr="006D7111">
        <w:rPr>
          <w:sz w:val="22"/>
          <w:szCs w:val="22"/>
        </w:rPr>
        <w:t xml:space="preserve"> </w:t>
      </w:r>
      <w:r w:rsidRPr="006D7111">
        <w:rPr>
          <w:rFonts w:hint="cs"/>
          <w:sz w:val="22"/>
          <w:szCs w:val="22"/>
          <w:rtl/>
        </w:rPr>
        <w:t>סעיף</w:t>
      </w:r>
      <w:r w:rsidRPr="006D7111">
        <w:rPr>
          <w:sz w:val="22"/>
          <w:szCs w:val="22"/>
        </w:rPr>
        <w:t xml:space="preserve"> 9 </w:t>
      </w:r>
      <w:r w:rsidRPr="006D7111">
        <w:rPr>
          <w:rFonts w:hint="cs"/>
          <w:sz w:val="22"/>
          <w:szCs w:val="22"/>
          <w:rtl/>
        </w:rPr>
        <w:t>לחוק שוויון</w:t>
      </w:r>
      <w:r w:rsidRPr="006D7111">
        <w:rPr>
          <w:sz w:val="22"/>
          <w:szCs w:val="22"/>
        </w:rPr>
        <w:t xml:space="preserve"> </w:t>
      </w:r>
      <w:r w:rsidRPr="006D7111">
        <w:rPr>
          <w:rFonts w:hint="cs"/>
          <w:sz w:val="22"/>
          <w:szCs w:val="22"/>
          <w:rtl/>
        </w:rPr>
        <w:t>זכויות</w:t>
      </w:r>
      <w:r w:rsidRPr="006D7111">
        <w:rPr>
          <w:sz w:val="22"/>
          <w:szCs w:val="22"/>
          <w:rtl/>
        </w:rPr>
        <w:t xml:space="preserve"> </w:t>
      </w:r>
      <w:r w:rsidRPr="006D7111">
        <w:rPr>
          <w:rFonts w:hint="cs"/>
          <w:sz w:val="22"/>
          <w:szCs w:val="22"/>
          <w:rtl/>
        </w:rPr>
        <w:t>לאנשים</w:t>
      </w:r>
      <w:r w:rsidRPr="006D7111">
        <w:rPr>
          <w:sz w:val="22"/>
          <w:szCs w:val="22"/>
          <w:rtl/>
        </w:rPr>
        <w:t xml:space="preserve"> </w:t>
      </w:r>
      <w:r w:rsidRPr="006D7111">
        <w:rPr>
          <w:rFonts w:hint="cs"/>
          <w:sz w:val="22"/>
          <w:szCs w:val="22"/>
          <w:rtl/>
        </w:rPr>
        <w:t>עם מוגבלות</w:t>
      </w:r>
      <w:r w:rsidRPr="006D7111">
        <w:rPr>
          <w:sz w:val="22"/>
          <w:szCs w:val="22"/>
          <w:rtl/>
        </w:rPr>
        <w:t xml:space="preserve">, </w:t>
      </w:r>
      <w:proofErr w:type="spellStart"/>
      <w:r w:rsidRPr="006D7111">
        <w:rPr>
          <w:rFonts w:hint="cs"/>
          <w:sz w:val="22"/>
          <w:szCs w:val="22"/>
          <w:rtl/>
        </w:rPr>
        <w:t>התשנ</w:t>
      </w:r>
      <w:r w:rsidRPr="006D7111">
        <w:rPr>
          <w:sz w:val="22"/>
          <w:szCs w:val="22"/>
          <w:rtl/>
        </w:rPr>
        <w:t>"</w:t>
      </w:r>
      <w:r w:rsidRPr="006D7111">
        <w:rPr>
          <w:rFonts w:hint="cs"/>
          <w:sz w:val="22"/>
          <w:szCs w:val="22"/>
          <w:rtl/>
        </w:rPr>
        <w:t>ח</w:t>
      </w:r>
      <w:proofErr w:type="spellEnd"/>
      <w:r w:rsidRPr="006D7111">
        <w:rPr>
          <w:sz w:val="22"/>
          <w:szCs w:val="22"/>
          <w:rtl/>
        </w:rPr>
        <w:t xml:space="preserve"> 199</w:t>
      </w:r>
      <w:r w:rsidRPr="006D7111">
        <w:rPr>
          <w:rFonts w:hint="cs"/>
          <w:sz w:val="22"/>
          <w:szCs w:val="22"/>
          <w:rtl/>
        </w:rPr>
        <w:t>8</w:t>
      </w:r>
      <w:r w:rsidRPr="006D7111">
        <w:rPr>
          <w:sz w:val="22"/>
          <w:szCs w:val="22"/>
        </w:rPr>
        <w:t xml:space="preserve">, </w:t>
      </w:r>
      <w:r w:rsidRPr="006D7111">
        <w:rPr>
          <w:rFonts w:hint="cs"/>
          <w:sz w:val="22"/>
          <w:szCs w:val="22"/>
          <w:rtl/>
        </w:rPr>
        <w:t xml:space="preserve"> ובמקרה</w:t>
      </w:r>
      <w:r w:rsidRPr="006D7111">
        <w:rPr>
          <w:sz w:val="22"/>
          <w:szCs w:val="22"/>
        </w:rPr>
        <w:t xml:space="preserve"> </w:t>
      </w:r>
      <w:r w:rsidRPr="006D7111">
        <w:rPr>
          <w:rFonts w:hint="cs"/>
          <w:sz w:val="22"/>
          <w:szCs w:val="22"/>
          <w:rtl/>
        </w:rPr>
        <w:t>הצורך</w:t>
      </w:r>
      <w:r w:rsidRPr="006D7111">
        <w:rPr>
          <w:sz w:val="22"/>
          <w:szCs w:val="22"/>
        </w:rPr>
        <w:t>–</w:t>
      </w:r>
      <w:r w:rsidRPr="006D7111">
        <w:rPr>
          <w:rFonts w:hint="cs"/>
          <w:sz w:val="22"/>
          <w:szCs w:val="22"/>
          <w:rtl/>
        </w:rPr>
        <w:t xml:space="preserve"> לשם</w:t>
      </w:r>
      <w:r w:rsidRPr="006D7111">
        <w:rPr>
          <w:sz w:val="22"/>
          <w:szCs w:val="22"/>
        </w:rPr>
        <w:t xml:space="preserve"> </w:t>
      </w:r>
      <w:r w:rsidRPr="006D7111">
        <w:rPr>
          <w:rFonts w:hint="cs"/>
          <w:sz w:val="22"/>
          <w:szCs w:val="22"/>
          <w:rtl/>
        </w:rPr>
        <w:t>קבלת הנחיות</w:t>
      </w:r>
      <w:r w:rsidRPr="006D7111">
        <w:rPr>
          <w:sz w:val="22"/>
          <w:szCs w:val="22"/>
        </w:rPr>
        <w:t xml:space="preserve"> </w:t>
      </w:r>
      <w:r w:rsidRPr="006D7111">
        <w:rPr>
          <w:rFonts w:hint="cs"/>
          <w:sz w:val="22"/>
          <w:szCs w:val="22"/>
          <w:rtl/>
        </w:rPr>
        <w:t>בקשר</w:t>
      </w:r>
      <w:r w:rsidRPr="006D7111">
        <w:rPr>
          <w:sz w:val="22"/>
          <w:szCs w:val="22"/>
        </w:rPr>
        <w:t xml:space="preserve"> </w:t>
      </w:r>
      <w:r w:rsidRPr="006D7111">
        <w:rPr>
          <w:rFonts w:hint="cs"/>
          <w:sz w:val="22"/>
          <w:szCs w:val="22"/>
          <w:rtl/>
        </w:rPr>
        <w:t>ליישומן</w:t>
      </w:r>
      <w:r w:rsidRPr="006D7111">
        <w:rPr>
          <w:sz w:val="22"/>
          <w:szCs w:val="22"/>
        </w:rPr>
        <w:t>.</w:t>
      </w:r>
    </w:p>
    <w:p w14:paraId="7841B6AE" w14:textId="77777777" w:rsidR="007244C7" w:rsidRPr="006D7111" w:rsidRDefault="007244C7" w:rsidP="003A397A">
      <w:pPr>
        <w:pStyle w:val="ListParagraph"/>
        <w:numPr>
          <w:ilvl w:val="0"/>
          <w:numId w:val="24"/>
        </w:numPr>
        <w:spacing w:line="288" w:lineRule="auto"/>
        <w:ind w:left="357" w:right="142" w:hanging="357"/>
        <w:rPr>
          <w:sz w:val="22"/>
          <w:szCs w:val="22"/>
          <w:rtl/>
        </w:rPr>
      </w:pPr>
      <w:r w:rsidRPr="006D7111">
        <w:rPr>
          <w:rFonts w:hint="cs"/>
          <w:sz w:val="22"/>
          <w:szCs w:val="22"/>
          <w:rtl/>
        </w:rPr>
        <w:t>המציע התחייב בעבר לפנות למנהל הכללי של משרד העבודה והרווחה והשירותים החברתיים לשם בחינת</w:t>
      </w:r>
      <w:r w:rsidRPr="006D7111">
        <w:rPr>
          <w:sz w:val="22"/>
          <w:szCs w:val="22"/>
        </w:rPr>
        <w:t xml:space="preserve"> </w:t>
      </w:r>
      <w:r w:rsidRPr="006D7111">
        <w:rPr>
          <w:rFonts w:hint="cs"/>
          <w:sz w:val="22"/>
          <w:szCs w:val="22"/>
          <w:rtl/>
        </w:rPr>
        <w:t xml:space="preserve"> יישום</w:t>
      </w:r>
      <w:r w:rsidRPr="006D7111">
        <w:rPr>
          <w:sz w:val="22"/>
          <w:szCs w:val="22"/>
        </w:rPr>
        <w:t xml:space="preserve"> </w:t>
      </w:r>
      <w:r w:rsidRPr="006D7111">
        <w:rPr>
          <w:rFonts w:hint="cs"/>
          <w:sz w:val="22"/>
          <w:szCs w:val="22"/>
          <w:rtl/>
        </w:rPr>
        <w:t>חובותיו</w:t>
      </w:r>
      <w:r w:rsidRPr="006D7111">
        <w:rPr>
          <w:sz w:val="22"/>
          <w:szCs w:val="22"/>
        </w:rPr>
        <w:t xml:space="preserve"> </w:t>
      </w:r>
      <w:r w:rsidRPr="006D7111">
        <w:rPr>
          <w:rFonts w:hint="cs"/>
          <w:sz w:val="22"/>
          <w:szCs w:val="22"/>
          <w:rtl/>
        </w:rPr>
        <w:t>לפי</w:t>
      </w:r>
      <w:r w:rsidRPr="006D7111">
        <w:rPr>
          <w:sz w:val="22"/>
          <w:szCs w:val="22"/>
        </w:rPr>
        <w:t xml:space="preserve"> </w:t>
      </w:r>
      <w:r w:rsidRPr="006D7111">
        <w:rPr>
          <w:rFonts w:hint="cs"/>
          <w:sz w:val="22"/>
          <w:szCs w:val="22"/>
          <w:rtl/>
        </w:rPr>
        <w:t>סעיף</w:t>
      </w:r>
      <w:r w:rsidRPr="006D7111">
        <w:rPr>
          <w:sz w:val="22"/>
          <w:szCs w:val="22"/>
        </w:rPr>
        <w:t xml:space="preserve"> 9 </w:t>
      </w:r>
      <w:r w:rsidRPr="006D7111">
        <w:rPr>
          <w:rFonts w:hint="cs"/>
          <w:sz w:val="22"/>
          <w:szCs w:val="22"/>
          <w:rtl/>
        </w:rPr>
        <w:t>לחוק שוויון</w:t>
      </w:r>
      <w:r w:rsidRPr="006D7111">
        <w:rPr>
          <w:sz w:val="22"/>
          <w:szCs w:val="22"/>
        </w:rPr>
        <w:t xml:space="preserve"> </w:t>
      </w:r>
      <w:r w:rsidRPr="006D7111">
        <w:rPr>
          <w:rFonts w:hint="cs"/>
          <w:sz w:val="22"/>
          <w:szCs w:val="22"/>
          <w:rtl/>
        </w:rPr>
        <w:t>זכויות</w:t>
      </w:r>
      <w:r w:rsidRPr="006D7111">
        <w:rPr>
          <w:sz w:val="22"/>
          <w:szCs w:val="22"/>
          <w:rtl/>
        </w:rPr>
        <w:t xml:space="preserve"> </w:t>
      </w:r>
      <w:r w:rsidRPr="006D7111">
        <w:rPr>
          <w:rFonts w:hint="cs"/>
          <w:sz w:val="22"/>
          <w:szCs w:val="22"/>
          <w:rtl/>
        </w:rPr>
        <w:t>לאנשים</w:t>
      </w:r>
      <w:r w:rsidRPr="006D7111">
        <w:rPr>
          <w:sz w:val="22"/>
          <w:szCs w:val="22"/>
          <w:rtl/>
        </w:rPr>
        <w:t xml:space="preserve"> </w:t>
      </w:r>
      <w:r w:rsidRPr="006D7111">
        <w:rPr>
          <w:rFonts w:hint="cs"/>
          <w:sz w:val="22"/>
          <w:szCs w:val="22"/>
          <w:rtl/>
        </w:rPr>
        <w:t>עם מוגבלות</w:t>
      </w:r>
      <w:r w:rsidRPr="006D7111">
        <w:rPr>
          <w:sz w:val="22"/>
          <w:szCs w:val="22"/>
          <w:rtl/>
        </w:rPr>
        <w:t xml:space="preserve">, </w:t>
      </w:r>
      <w:proofErr w:type="spellStart"/>
      <w:r w:rsidRPr="006D7111">
        <w:rPr>
          <w:rFonts w:hint="cs"/>
          <w:sz w:val="22"/>
          <w:szCs w:val="22"/>
          <w:rtl/>
        </w:rPr>
        <w:t>התשנ</w:t>
      </w:r>
      <w:r w:rsidRPr="006D7111">
        <w:rPr>
          <w:sz w:val="22"/>
          <w:szCs w:val="22"/>
          <w:rtl/>
        </w:rPr>
        <w:t>"</w:t>
      </w:r>
      <w:r w:rsidRPr="006D7111">
        <w:rPr>
          <w:rFonts w:hint="cs"/>
          <w:sz w:val="22"/>
          <w:szCs w:val="22"/>
          <w:rtl/>
        </w:rPr>
        <w:t>ח</w:t>
      </w:r>
      <w:proofErr w:type="spellEnd"/>
      <w:r w:rsidRPr="006D7111">
        <w:rPr>
          <w:sz w:val="22"/>
          <w:szCs w:val="22"/>
          <w:rtl/>
        </w:rPr>
        <w:t xml:space="preserve"> 199</w:t>
      </w:r>
      <w:r w:rsidRPr="006D7111">
        <w:rPr>
          <w:rFonts w:hint="cs"/>
          <w:sz w:val="22"/>
          <w:szCs w:val="22"/>
          <w:rtl/>
        </w:rPr>
        <w:t xml:space="preserve">8, הוא פנה כאמור ואם קיבל הנחיות ליישום חובותיו </w:t>
      </w:r>
      <w:r w:rsidRPr="006D7111">
        <w:rPr>
          <w:b/>
          <w:bCs/>
          <w:sz w:val="22"/>
          <w:szCs w:val="22"/>
          <w:rtl/>
        </w:rPr>
        <w:t>פעל ליישומן</w:t>
      </w:r>
      <w:r w:rsidRPr="006D7111">
        <w:rPr>
          <w:rFonts w:hint="cs"/>
          <w:sz w:val="22"/>
          <w:szCs w:val="22"/>
          <w:rtl/>
        </w:rPr>
        <w:t xml:space="preserve"> (במקרה שהמציע התחייב בעבר לבצע פנייה זו ונעשתה עמו התקשרות שלגביה נתן התחייבות זו).</w:t>
      </w:r>
    </w:p>
    <w:p w14:paraId="0C0A2FEB" w14:textId="77777777" w:rsidR="007244C7" w:rsidRPr="006D7111" w:rsidRDefault="007244C7" w:rsidP="002C5CA4">
      <w:pPr>
        <w:widowControl w:val="0"/>
        <w:spacing w:line="360" w:lineRule="auto"/>
        <w:ind w:right="142"/>
        <w:rPr>
          <w:sz w:val="22"/>
          <w:szCs w:val="22"/>
          <w:rtl/>
        </w:rPr>
      </w:pPr>
      <w:r w:rsidRPr="006D7111">
        <w:rPr>
          <w:rFonts w:hint="cs"/>
          <w:sz w:val="22"/>
          <w:szCs w:val="22"/>
          <w:rtl/>
        </w:rPr>
        <w:t>המציע</w:t>
      </w:r>
      <w:r w:rsidRPr="006D7111">
        <w:rPr>
          <w:sz w:val="22"/>
          <w:szCs w:val="22"/>
          <w:rtl/>
        </w:rPr>
        <w:t xml:space="preserve"> </w:t>
      </w:r>
      <w:r w:rsidRPr="006D7111">
        <w:rPr>
          <w:rFonts w:hint="cs"/>
          <w:sz w:val="22"/>
          <w:szCs w:val="22"/>
          <w:rtl/>
        </w:rPr>
        <w:t>מתחייב</w:t>
      </w:r>
      <w:r w:rsidRPr="006D7111">
        <w:rPr>
          <w:sz w:val="22"/>
          <w:szCs w:val="22"/>
          <w:rtl/>
        </w:rPr>
        <w:t xml:space="preserve"> </w:t>
      </w:r>
      <w:r w:rsidRPr="006D7111">
        <w:rPr>
          <w:rFonts w:hint="cs"/>
          <w:sz w:val="22"/>
          <w:szCs w:val="22"/>
          <w:rtl/>
        </w:rPr>
        <w:t>להעביר העתק</w:t>
      </w:r>
      <w:r w:rsidRPr="006D7111">
        <w:rPr>
          <w:sz w:val="22"/>
          <w:szCs w:val="22"/>
          <w:rtl/>
        </w:rPr>
        <w:t xml:space="preserve"> </w:t>
      </w:r>
      <w:r w:rsidRPr="006D7111">
        <w:rPr>
          <w:rFonts w:hint="cs"/>
          <w:sz w:val="22"/>
          <w:szCs w:val="22"/>
          <w:rtl/>
        </w:rPr>
        <w:t>מהתצהיר</w:t>
      </w:r>
      <w:r w:rsidRPr="006D7111">
        <w:rPr>
          <w:sz w:val="22"/>
          <w:szCs w:val="22"/>
          <w:rtl/>
        </w:rPr>
        <w:t xml:space="preserve"> </w:t>
      </w:r>
      <w:r w:rsidRPr="006D7111">
        <w:rPr>
          <w:rFonts w:hint="cs"/>
          <w:sz w:val="22"/>
          <w:szCs w:val="22"/>
          <w:rtl/>
        </w:rPr>
        <w:t>שמסר</w:t>
      </w:r>
      <w:r w:rsidRPr="006D7111">
        <w:rPr>
          <w:sz w:val="22"/>
          <w:szCs w:val="22"/>
          <w:rtl/>
        </w:rPr>
        <w:t xml:space="preserve"> </w:t>
      </w:r>
      <w:r w:rsidRPr="006D7111">
        <w:rPr>
          <w:rFonts w:hint="cs"/>
          <w:sz w:val="22"/>
          <w:szCs w:val="22"/>
          <w:rtl/>
        </w:rPr>
        <w:t>לפי</w:t>
      </w:r>
      <w:r w:rsidRPr="006D7111">
        <w:rPr>
          <w:sz w:val="22"/>
          <w:szCs w:val="22"/>
          <w:rtl/>
        </w:rPr>
        <w:t xml:space="preserve"> </w:t>
      </w:r>
      <w:r w:rsidRPr="006D7111">
        <w:rPr>
          <w:rFonts w:hint="cs"/>
          <w:sz w:val="22"/>
          <w:szCs w:val="22"/>
          <w:rtl/>
        </w:rPr>
        <w:t>פסקה</w:t>
      </w:r>
      <w:r w:rsidRPr="006D7111">
        <w:rPr>
          <w:sz w:val="22"/>
          <w:szCs w:val="22"/>
          <w:rtl/>
        </w:rPr>
        <w:t xml:space="preserve"> </w:t>
      </w:r>
      <w:r w:rsidRPr="006D7111">
        <w:rPr>
          <w:rFonts w:hint="cs"/>
          <w:sz w:val="22"/>
          <w:szCs w:val="22"/>
          <w:rtl/>
        </w:rPr>
        <w:t>זו</w:t>
      </w:r>
      <w:r w:rsidRPr="006D7111">
        <w:rPr>
          <w:sz w:val="22"/>
          <w:szCs w:val="22"/>
          <w:rtl/>
        </w:rPr>
        <w:t xml:space="preserve"> </w:t>
      </w:r>
      <w:r w:rsidRPr="006D7111">
        <w:rPr>
          <w:rFonts w:hint="cs"/>
          <w:sz w:val="22"/>
          <w:szCs w:val="22"/>
          <w:rtl/>
        </w:rPr>
        <w:t>למנהל הכללי</w:t>
      </w:r>
      <w:r w:rsidRPr="006D7111">
        <w:rPr>
          <w:sz w:val="22"/>
          <w:szCs w:val="22"/>
          <w:rtl/>
        </w:rPr>
        <w:t xml:space="preserve"> </w:t>
      </w:r>
      <w:r w:rsidRPr="006D7111">
        <w:rPr>
          <w:rFonts w:hint="cs"/>
          <w:sz w:val="22"/>
          <w:szCs w:val="22"/>
          <w:rtl/>
        </w:rPr>
        <w:t>של</w:t>
      </w:r>
      <w:r w:rsidRPr="006D7111">
        <w:rPr>
          <w:sz w:val="22"/>
          <w:szCs w:val="22"/>
          <w:rtl/>
        </w:rPr>
        <w:t xml:space="preserve"> </w:t>
      </w:r>
      <w:r w:rsidRPr="006D7111">
        <w:rPr>
          <w:rFonts w:hint="cs"/>
          <w:sz w:val="22"/>
          <w:szCs w:val="22"/>
          <w:rtl/>
        </w:rPr>
        <w:t>משרד</w:t>
      </w:r>
      <w:r w:rsidRPr="006D7111">
        <w:rPr>
          <w:sz w:val="22"/>
          <w:szCs w:val="22"/>
          <w:rtl/>
        </w:rPr>
        <w:t xml:space="preserve"> </w:t>
      </w:r>
      <w:r w:rsidRPr="006D7111">
        <w:rPr>
          <w:rFonts w:hint="cs"/>
          <w:sz w:val="22"/>
          <w:szCs w:val="22"/>
          <w:rtl/>
        </w:rPr>
        <w:t>העבודה</w:t>
      </w:r>
      <w:r w:rsidRPr="006D7111">
        <w:rPr>
          <w:sz w:val="22"/>
          <w:szCs w:val="22"/>
          <w:rtl/>
        </w:rPr>
        <w:t xml:space="preserve"> </w:t>
      </w:r>
      <w:r w:rsidRPr="006D7111">
        <w:rPr>
          <w:rFonts w:hint="cs"/>
          <w:sz w:val="22"/>
          <w:szCs w:val="22"/>
          <w:rtl/>
        </w:rPr>
        <w:t>הרווחה</w:t>
      </w:r>
      <w:r w:rsidRPr="006D7111">
        <w:rPr>
          <w:sz w:val="22"/>
          <w:szCs w:val="22"/>
          <w:rtl/>
        </w:rPr>
        <w:t xml:space="preserve"> </w:t>
      </w:r>
      <w:r w:rsidRPr="006D7111">
        <w:rPr>
          <w:rFonts w:hint="cs"/>
          <w:sz w:val="22"/>
          <w:szCs w:val="22"/>
          <w:rtl/>
        </w:rPr>
        <w:t>והשירותים החברתיים</w:t>
      </w:r>
      <w:r w:rsidRPr="006D7111">
        <w:rPr>
          <w:sz w:val="22"/>
          <w:szCs w:val="22"/>
          <w:rtl/>
        </w:rPr>
        <w:t xml:space="preserve">, </w:t>
      </w:r>
      <w:r w:rsidRPr="006D7111">
        <w:rPr>
          <w:rFonts w:hint="cs"/>
          <w:sz w:val="22"/>
          <w:szCs w:val="22"/>
          <w:rtl/>
        </w:rPr>
        <w:t>בתוך</w:t>
      </w:r>
      <w:r w:rsidRPr="006D7111">
        <w:rPr>
          <w:sz w:val="22"/>
          <w:szCs w:val="22"/>
          <w:rtl/>
        </w:rPr>
        <w:t xml:space="preserve"> 30 </w:t>
      </w:r>
      <w:r w:rsidRPr="006D7111">
        <w:rPr>
          <w:rFonts w:hint="cs"/>
          <w:sz w:val="22"/>
          <w:szCs w:val="22"/>
          <w:rtl/>
        </w:rPr>
        <w:t>ימים</w:t>
      </w:r>
      <w:r w:rsidRPr="006D7111">
        <w:rPr>
          <w:sz w:val="22"/>
          <w:szCs w:val="22"/>
          <w:rtl/>
        </w:rPr>
        <w:t xml:space="preserve"> </w:t>
      </w:r>
      <w:r w:rsidRPr="006D7111">
        <w:rPr>
          <w:rFonts w:hint="cs"/>
          <w:sz w:val="22"/>
          <w:szCs w:val="22"/>
          <w:rtl/>
        </w:rPr>
        <w:t>ממועד</w:t>
      </w:r>
      <w:r w:rsidRPr="006D7111">
        <w:rPr>
          <w:sz w:val="22"/>
          <w:szCs w:val="22"/>
          <w:rtl/>
        </w:rPr>
        <w:t xml:space="preserve"> </w:t>
      </w:r>
      <w:r w:rsidRPr="006D7111">
        <w:rPr>
          <w:rFonts w:hint="cs"/>
          <w:sz w:val="22"/>
          <w:szCs w:val="22"/>
          <w:rtl/>
        </w:rPr>
        <w:t>ההתקשרות</w:t>
      </w:r>
      <w:r w:rsidRPr="006D7111">
        <w:rPr>
          <w:sz w:val="22"/>
          <w:szCs w:val="22"/>
          <w:rtl/>
        </w:rPr>
        <w:t>.</w:t>
      </w: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B31C17" w:rsidRPr="00B31C17" w14:paraId="2EE7C967" w14:textId="77777777" w:rsidTr="00D23541">
        <w:tc>
          <w:tcPr>
            <w:tcW w:w="1548" w:type="dxa"/>
            <w:shd w:val="clear" w:color="auto" w:fill="auto"/>
          </w:tcPr>
          <w:p w14:paraId="7DDD03D6" w14:textId="77777777" w:rsidR="00B31C17" w:rsidRPr="006D7111" w:rsidRDefault="00B31C17" w:rsidP="006D7111">
            <w:pPr>
              <w:spacing w:after="0" w:line="288" w:lineRule="auto"/>
              <w:ind w:right="142"/>
              <w:rPr>
                <w:sz w:val="22"/>
                <w:szCs w:val="22"/>
                <w:rtl/>
              </w:rPr>
            </w:pPr>
            <w:r w:rsidRPr="006D7111">
              <w:rPr>
                <w:sz w:val="22"/>
                <w:szCs w:val="22"/>
                <w:rtl/>
              </w:rPr>
              <w:t>תאריך</w:t>
            </w:r>
          </w:p>
        </w:tc>
        <w:tc>
          <w:tcPr>
            <w:tcW w:w="251" w:type="dxa"/>
            <w:tcBorders>
              <w:top w:val="nil"/>
              <w:bottom w:val="nil"/>
            </w:tcBorders>
            <w:shd w:val="clear" w:color="auto" w:fill="auto"/>
          </w:tcPr>
          <w:p w14:paraId="22E93529" w14:textId="77777777" w:rsidR="00B31C17" w:rsidRPr="006D7111" w:rsidRDefault="00B31C17" w:rsidP="006D7111">
            <w:pPr>
              <w:spacing w:after="0" w:line="288" w:lineRule="auto"/>
              <w:ind w:right="142"/>
              <w:rPr>
                <w:sz w:val="22"/>
                <w:szCs w:val="22"/>
                <w:rtl/>
              </w:rPr>
            </w:pPr>
          </w:p>
        </w:tc>
        <w:tc>
          <w:tcPr>
            <w:tcW w:w="1549" w:type="dxa"/>
            <w:shd w:val="clear" w:color="auto" w:fill="auto"/>
          </w:tcPr>
          <w:p w14:paraId="67A928A7" w14:textId="77777777" w:rsidR="00B31C17" w:rsidRPr="006D7111" w:rsidRDefault="00B31C17" w:rsidP="006D7111">
            <w:pPr>
              <w:spacing w:after="0" w:line="288" w:lineRule="auto"/>
              <w:ind w:right="142"/>
              <w:rPr>
                <w:sz w:val="22"/>
                <w:szCs w:val="22"/>
                <w:rtl/>
              </w:rPr>
            </w:pPr>
            <w:r w:rsidRPr="006D7111">
              <w:rPr>
                <w:sz w:val="22"/>
                <w:szCs w:val="22"/>
                <w:rtl/>
              </w:rPr>
              <w:t>שם התאגיד</w:t>
            </w:r>
          </w:p>
        </w:tc>
        <w:tc>
          <w:tcPr>
            <w:tcW w:w="281" w:type="dxa"/>
            <w:tcBorders>
              <w:top w:val="nil"/>
              <w:bottom w:val="nil"/>
            </w:tcBorders>
            <w:shd w:val="clear" w:color="auto" w:fill="auto"/>
          </w:tcPr>
          <w:p w14:paraId="5F8988CD" w14:textId="77777777" w:rsidR="00B31C17" w:rsidRPr="006D7111" w:rsidRDefault="00B31C17" w:rsidP="006D7111">
            <w:pPr>
              <w:spacing w:after="0" w:line="288" w:lineRule="auto"/>
              <w:ind w:right="142"/>
              <w:rPr>
                <w:sz w:val="22"/>
                <w:szCs w:val="22"/>
                <w:rtl/>
              </w:rPr>
            </w:pPr>
          </w:p>
        </w:tc>
        <w:tc>
          <w:tcPr>
            <w:tcW w:w="1859" w:type="dxa"/>
            <w:shd w:val="clear" w:color="auto" w:fill="auto"/>
          </w:tcPr>
          <w:p w14:paraId="3A51FD29" w14:textId="77777777" w:rsidR="00B31C17" w:rsidRPr="006D7111" w:rsidRDefault="00B31C17" w:rsidP="006D7111">
            <w:pPr>
              <w:spacing w:after="0" w:line="288" w:lineRule="auto"/>
              <w:ind w:right="142"/>
              <w:rPr>
                <w:sz w:val="22"/>
                <w:szCs w:val="22"/>
                <w:rtl/>
              </w:rPr>
            </w:pPr>
            <w:r w:rsidRPr="006D7111">
              <w:rPr>
                <w:sz w:val="22"/>
                <w:szCs w:val="22"/>
                <w:rtl/>
              </w:rPr>
              <w:t>חותמת התאגיד</w:t>
            </w:r>
          </w:p>
        </w:tc>
        <w:tc>
          <w:tcPr>
            <w:tcW w:w="236" w:type="dxa"/>
            <w:tcBorders>
              <w:top w:val="nil"/>
              <w:bottom w:val="nil"/>
            </w:tcBorders>
            <w:shd w:val="clear" w:color="auto" w:fill="auto"/>
          </w:tcPr>
          <w:p w14:paraId="7669DBD1" w14:textId="77777777" w:rsidR="00B31C17" w:rsidRPr="006D7111" w:rsidRDefault="00B31C17" w:rsidP="006D7111">
            <w:pPr>
              <w:spacing w:after="0" w:line="288" w:lineRule="auto"/>
              <w:ind w:right="142"/>
              <w:rPr>
                <w:sz w:val="22"/>
                <w:szCs w:val="22"/>
                <w:rtl/>
              </w:rPr>
            </w:pPr>
          </w:p>
        </w:tc>
        <w:tc>
          <w:tcPr>
            <w:tcW w:w="1738" w:type="dxa"/>
            <w:shd w:val="clear" w:color="auto" w:fill="auto"/>
          </w:tcPr>
          <w:p w14:paraId="5622DD88" w14:textId="77777777" w:rsidR="00B31C17" w:rsidRPr="006D7111" w:rsidRDefault="00B31C17" w:rsidP="006D7111">
            <w:pPr>
              <w:spacing w:after="0" w:line="288" w:lineRule="auto"/>
              <w:ind w:right="142"/>
              <w:rPr>
                <w:sz w:val="22"/>
                <w:szCs w:val="22"/>
                <w:rtl/>
              </w:rPr>
            </w:pPr>
            <w:r w:rsidRPr="006D7111">
              <w:rPr>
                <w:sz w:val="22"/>
                <w:szCs w:val="22"/>
                <w:rtl/>
              </w:rPr>
              <w:t>שם המצהיר</w:t>
            </w:r>
          </w:p>
        </w:tc>
        <w:tc>
          <w:tcPr>
            <w:tcW w:w="236" w:type="dxa"/>
            <w:tcBorders>
              <w:top w:val="nil"/>
              <w:bottom w:val="nil"/>
            </w:tcBorders>
            <w:shd w:val="clear" w:color="auto" w:fill="auto"/>
          </w:tcPr>
          <w:p w14:paraId="129986F2" w14:textId="77777777" w:rsidR="00B31C17" w:rsidRPr="006D7111" w:rsidRDefault="00B31C17" w:rsidP="006D7111">
            <w:pPr>
              <w:spacing w:after="0" w:line="288" w:lineRule="auto"/>
              <w:ind w:right="142"/>
              <w:rPr>
                <w:sz w:val="22"/>
                <w:szCs w:val="22"/>
                <w:rtl/>
              </w:rPr>
            </w:pPr>
          </w:p>
        </w:tc>
        <w:tc>
          <w:tcPr>
            <w:tcW w:w="1480" w:type="dxa"/>
            <w:shd w:val="clear" w:color="auto" w:fill="auto"/>
          </w:tcPr>
          <w:p w14:paraId="26DAB1E8" w14:textId="77777777" w:rsidR="00B31C17" w:rsidRPr="006D7111" w:rsidRDefault="00B31C17" w:rsidP="006D7111">
            <w:pPr>
              <w:spacing w:after="0" w:line="288" w:lineRule="auto"/>
              <w:ind w:right="142"/>
              <w:rPr>
                <w:sz w:val="22"/>
                <w:szCs w:val="22"/>
                <w:rtl/>
              </w:rPr>
            </w:pPr>
            <w:r w:rsidRPr="006D7111">
              <w:rPr>
                <w:sz w:val="22"/>
                <w:szCs w:val="22"/>
                <w:rtl/>
              </w:rPr>
              <w:t>חתימת המצהיר</w:t>
            </w:r>
          </w:p>
        </w:tc>
      </w:tr>
      <w:tr w:rsidR="002A577A" w:rsidRPr="006D7111" w14:paraId="1916B2CA" w14:textId="77777777" w:rsidTr="00D23541">
        <w:tc>
          <w:tcPr>
            <w:tcW w:w="1548" w:type="dxa"/>
            <w:shd w:val="clear" w:color="auto" w:fill="auto"/>
          </w:tcPr>
          <w:p w14:paraId="0D265022" w14:textId="77777777" w:rsidR="002A577A" w:rsidRPr="006D7111" w:rsidRDefault="002A577A" w:rsidP="006D7111">
            <w:pPr>
              <w:spacing w:after="0" w:line="288" w:lineRule="auto"/>
              <w:ind w:right="142"/>
              <w:rPr>
                <w:sz w:val="10"/>
                <w:szCs w:val="10"/>
                <w:rtl/>
              </w:rPr>
            </w:pPr>
          </w:p>
        </w:tc>
        <w:tc>
          <w:tcPr>
            <w:tcW w:w="251" w:type="dxa"/>
            <w:tcBorders>
              <w:top w:val="nil"/>
              <w:bottom w:val="nil"/>
            </w:tcBorders>
            <w:shd w:val="clear" w:color="auto" w:fill="auto"/>
          </w:tcPr>
          <w:p w14:paraId="11DCE86B" w14:textId="77777777" w:rsidR="002A577A" w:rsidRPr="006D7111" w:rsidRDefault="002A577A" w:rsidP="006D7111">
            <w:pPr>
              <w:spacing w:after="0" w:line="288" w:lineRule="auto"/>
              <w:ind w:right="142"/>
              <w:rPr>
                <w:sz w:val="10"/>
                <w:szCs w:val="10"/>
                <w:rtl/>
              </w:rPr>
            </w:pPr>
          </w:p>
        </w:tc>
        <w:tc>
          <w:tcPr>
            <w:tcW w:w="1549" w:type="dxa"/>
            <w:shd w:val="clear" w:color="auto" w:fill="auto"/>
          </w:tcPr>
          <w:p w14:paraId="62CD0FF5" w14:textId="77777777" w:rsidR="002A577A" w:rsidRPr="006D7111" w:rsidRDefault="002A577A" w:rsidP="006D7111">
            <w:pPr>
              <w:spacing w:after="0" w:line="288" w:lineRule="auto"/>
              <w:ind w:right="142"/>
              <w:rPr>
                <w:sz w:val="10"/>
                <w:szCs w:val="10"/>
                <w:rtl/>
              </w:rPr>
            </w:pPr>
          </w:p>
        </w:tc>
        <w:tc>
          <w:tcPr>
            <w:tcW w:w="281" w:type="dxa"/>
            <w:tcBorders>
              <w:top w:val="nil"/>
              <w:bottom w:val="nil"/>
            </w:tcBorders>
            <w:shd w:val="clear" w:color="auto" w:fill="auto"/>
          </w:tcPr>
          <w:p w14:paraId="6FEA27F5" w14:textId="77777777" w:rsidR="002A577A" w:rsidRPr="006D7111" w:rsidRDefault="002A577A" w:rsidP="006D7111">
            <w:pPr>
              <w:spacing w:after="0" w:line="288" w:lineRule="auto"/>
              <w:ind w:right="142"/>
              <w:rPr>
                <w:sz w:val="10"/>
                <w:szCs w:val="10"/>
                <w:rtl/>
              </w:rPr>
            </w:pPr>
          </w:p>
        </w:tc>
        <w:tc>
          <w:tcPr>
            <w:tcW w:w="1859" w:type="dxa"/>
            <w:shd w:val="clear" w:color="auto" w:fill="auto"/>
          </w:tcPr>
          <w:p w14:paraId="050BC8CF" w14:textId="77777777" w:rsidR="002A577A" w:rsidRPr="006D7111" w:rsidRDefault="002A577A" w:rsidP="006D7111">
            <w:pPr>
              <w:spacing w:after="0" w:line="288" w:lineRule="auto"/>
              <w:ind w:right="142"/>
              <w:rPr>
                <w:sz w:val="10"/>
                <w:szCs w:val="10"/>
                <w:rtl/>
              </w:rPr>
            </w:pPr>
          </w:p>
        </w:tc>
        <w:tc>
          <w:tcPr>
            <w:tcW w:w="236" w:type="dxa"/>
            <w:tcBorders>
              <w:top w:val="nil"/>
              <w:bottom w:val="nil"/>
            </w:tcBorders>
            <w:shd w:val="clear" w:color="auto" w:fill="auto"/>
          </w:tcPr>
          <w:p w14:paraId="302368C5" w14:textId="77777777" w:rsidR="002A577A" w:rsidRPr="006D7111" w:rsidRDefault="002A577A" w:rsidP="006D7111">
            <w:pPr>
              <w:spacing w:after="0" w:line="288" w:lineRule="auto"/>
              <w:ind w:right="142"/>
              <w:rPr>
                <w:sz w:val="10"/>
                <w:szCs w:val="10"/>
                <w:rtl/>
              </w:rPr>
            </w:pPr>
          </w:p>
        </w:tc>
        <w:tc>
          <w:tcPr>
            <w:tcW w:w="1738" w:type="dxa"/>
            <w:shd w:val="clear" w:color="auto" w:fill="auto"/>
          </w:tcPr>
          <w:p w14:paraId="5977108D" w14:textId="77777777" w:rsidR="002A577A" w:rsidRPr="006D7111" w:rsidRDefault="002A577A" w:rsidP="006D7111">
            <w:pPr>
              <w:spacing w:after="0" w:line="288" w:lineRule="auto"/>
              <w:ind w:right="142"/>
              <w:rPr>
                <w:sz w:val="10"/>
                <w:szCs w:val="10"/>
                <w:rtl/>
              </w:rPr>
            </w:pPr>
          </w:p>
        </w:tc>
        <w:tc>
          <w:tcPr>
            <w:tcW w:w="236" w:type="dxa"/>
            <w:tcBorders>
              <w:top w:val="nil"/>
              <w:bottom w:val="nil"/>
            </w:tcBorders>
            <w:shd w:val="clear" w:color="auto" w:fill="auto"/>
          </w:tcPr>
          <w:p w14:paraId="47C2D9E6" w14:textId="77777777" w:rsidR="002A577A" w:rsidRPr="006D7111" w:rsidRDefault="002A577A" w:rsidP="006D7111">
            <w:pPr>
              <w:spacing w:after="0" w:line="288" w:lineRule="auto"/>
              <w:ind w:right="142"/>
              <w:rPr>
                <w:sz w:val="10"/>
                <w:szCs w:val="10"/>
                <w:rtl/>
              </w:rPr>
            </w:pPr>
          </w:p>
        </w:tc>
        <w:tc>
          <w:tcPr>
            <w:tcW w:w="1480" w:type="dxa"/>
            <w:shd w:val="clear" w:color="auto" w:fill="auto"/>
          </w:tcPr>
          <w:p w14:paraId="192E1CE1" w14:textId="77777777" w:rsidR="002A577A" w:rsidRPr="006D7111" w:rsidRDefault="002A577A" w:rsidP="006D7111">
            <w:pPr>
              <w:spacing w:after="0" w:line="288" w:lineRule="auto"/>
              <w:ind w:right="142"/>
              <w:rPr>
                <w:sz w:val="10"/>
                <w:szCs w:val="10"/>
                <w:rtl/>
              </w:rPr>
            </w:pPr>
          </w:p>
        </w:tc>
      </w:tr>
    </w:tbl>
    <w:p w14:paraId="16D5BB10" w14:textId="77777777" w:rsidR="007244C7" w:rsidRPr="00C91D27" w:rsidRDefault="007244C7" w:rsidP="00C91D27">
      <w:pPr>
        <w:spacing w:line="360" w:lineRule="auto"/>
        <w:ind w:right="142"/>
        <w:jc w:val="center"/>
        <w:rPr>
          <w:b/>
          <w:bCs/>
          <w:sz w:val="22"/>
          <w:szCs w:val="22"/>
          <w:u w:val="single"/>
          <w:rtl/>
        </w:rPr>
      </w:pPr>
      <w:bookmarkStart w:id="330" w:name="_Toc78123024"/>
      <w:r w:rsidRPr="00C91D27">
        <w:rPr>
          <w:b/>
          <w:bCs/>
          <w:sz w:val="22"/>
          <w:szCs w:val="22"/>
          <w:u w:val="single"/>
          <w:rtl/>
        </w:rPr>
        <w:t>אישור עורך הדין</w:t>
      </w:r>
    </w:p>
    <w:p w14:paraId="207619D3" w14:textId="28392162" w:rsidR="007244C7" w:rsidRDefault="007244C7" w:rsidP="006D7111">
      <w:pPr>
        <w:spacing w:after="0" w:line="360" w:lineRule="auto"/>
        <w:ind w:right="142"/>
        <w:rPr>
          <w:sz w:val="22"/>
          <w:szCs w:val="22"/>
          <w:rtl/>
        </w:rPr>
      </w:pPr>
      <w:r w:rsidRPr="006D7111">
        <w:rPr>
          <w:sz w:val="22"/>
          <w:szCs w:val="22"/>
          <w:rtl/>
        </w:rPr>
        <w:t xml:space="preserve">אני הח"מ ____________________, עו"ד מאשר/ת כי ביום ____________ הופיע/ה בפני במשרדי אשר ברחוב 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2C2774F" w14:textId="77777777" w:rsidR="00C91D27" w:rsidRPr="006D7111" w:rsidRDefault="00C91D27" w:rsidP="00C91D27">
      <w:pPr>
        <w:spacing w:before="0" w:after="0" w:line="288" w:lineRule="auto"/>
        <w:ind w:right="142"/>
        <w:contextualSpacing/>
        <w:rPr>
          <w:sz w:val="22"/>
          <w:szCs w:val="22"/>
          <w:rtl/>
        </w:rPr>
      </w:pPr>
    </w:p>
    <w:bookmarkEnd w:id="330"/>
    <w:p w14:paraId="6DC9724A" w14:textId="77777777" w:rsidR="007244C7" w:rsidRPr="007A7CC8" w:rsidRDefault="007244C7" w:rsidP="00C91D27">
      <w:pPr>
        <w:spacing w:before="0" w:after="0" w:line="288" w:lineRule="auto"/>
        <w:ind w:right="142"/>
        <w:contextualSpacing/>
        <w:rPr>
          <w:rtl/>
        </w:rPr>
      </w:pPr>
      <w:r w:rsidRPr="007A7CC8">
        <w:rPr>
          <w:rFonts w:hint="cs"/>
          <w:rtl/>
        </w:rPr>
        <w:t xml:space="preserve">    </w:t>
      </w:r>
      <w:r w:rsidRPr="007A7CC8">
        <w:rPr>
          <w:rtl/>
        </w:rPr>
        <w:t>____________________</w:t>
      </w:r>
      <w:r w:rsidRPr="007A7CC8">
        <w:rPr>
          <w:rtl/>
        </w:rPr>
        <w:tab/>
      </w:r>
      <w:r w:rsidRPr="007A7CC8">
        <w:rPr>
          <w:rFonts w:hint="cs"/>
          <w:rtl/>
        </w:rPr>
        <w:t xml:space="preserve">   </w:t>
      </w:r>
      <w:r w:rsidRPr="007A7CC8">
        <w:rPr>
          <w:rtl/>
        </w:rPr>
        <w:t>____________________</w:t>
      </w:r>
      <w:r w:rsidRPr="007A7CC8">
        <w:rPr>
          <w:rtl/>
        </w:rPr>
        <w:tab/>
      </w:r>
      <w:r w:rsidRPr="007A7CC8">
        <w:rPr>
          <w:rFonts w:hint="cs"/>
          <w:rtl/>
        </w:rPr>
        <w:t xml:space="preserve">      </w:t>
      </w:r>
      <w:r w:rsidRPr="007A7CC8">
        <w:rPr>
          <w:rtl/>
        </w:rPr>
        <w:t>____________________</w:t>
      </w:r>
    </w:p>
    <w:p w14:paraId="64327B64" w14:textId="77777777" w:rsidR="007244C7" w:rsidRPr="006D7111" w:rsidRDefault="007244C7" w:rsidP="006D7111">
      <w:pPr>
        <w:spacing w:line="360" w:lineRule="auto"/>
        <w:ind w:left="339" w:right="142"/>
        <w:rPr>
          <w:rFonts w:ascii="Verdana" w:hAnsi="Verdana"/>
          <w:sz w:val="18"/>
          <w:szCs w:val="18"/>
          <w:rtl/>
        </w:rPr>
      </w:pPr>
      <w:r w:rsidRPr="006D7111">
        <w:rPr>
          <w:sz w:val="22"/>
          <w:szCs w:val="22"/>
          <w:rtl/>
        </w:rPr>
        <w:t>תאריך</w:t>
      </w:r>
      <w:r w:rsidRPr="006D7111">
        <w:rPr>
          <w:sz w:val="22"/>
          <w:szCs w:val="22"/>
          <w:rtl/>
        </w:rPr>
        <w:tab/>
      </w:r>
      <w:r w:rsidRPr="006D7111">
        <w:rPr>
          <w:sz w:val="22"/>
          <w:szCs w:val="22"/>
          <w:rtl/>
        </w:rPr>
        <w:tab/>
      </w:r>
      <w:r w:rsidRPr="006D7111">
        <w:rPr>
          <w:rFonts w:hint="cs"/>
          <w:sz w:val="22"/>
          <w:szCs w:val="22"/>
          <w:rtl/>
        </w:rPr>
        <w:t xml:space="preserve">                    חותמת ומספר רישיון    </w:t>
      </w:r>
      <w:r w:rsidRPr="006D7111">
        <w:rPr>
          <w:sz w:val="22"/>
          <w:szCs w:val="22"/>
          <w:rtl/>
        </w:rPr>
        <w:tab/>
      </w:r>
      <w:r w:rsidRPr="006D7111">
        <w:rPr>
          <w:sz w:val="22"/>
          <w:szCs w:val="22"/>
          <w:rtl/>
        </w:rPr>
        <w:tab/>
      </w:r>
      <w:r w:rsidRPr="006D7111">
        <w:rPr>
          <w:rFonts w:hint="cs"/>
          <w:sz w:val="22"/>
          <w:szCs w:val="22"/>
          <w:rtl/>
        </w:rPr>
        <w:t xml:space="preserve">                חתימה</w:t>
      </w:r>
    </w:p>
    <w:p w14:paraId="7FB48490" w14:textId="77777777" w:rsidR="00FD648B" w:rsidRPr="00BE7F04" w:rsidRDefault="00FD648B" w:rsidP="00276F1E">
      <w:pPr>
        <w:pStyle w:val="2"/>
        <w:numPr>
          <w:ilvl w:val="0"/>
          <w:numId w:val="0"/>
        </w:numPr>
        <w:ind w:left="680" w:hanging="680"/>
        <w:rPr>
          <w:rtl/>
        </w:rPr>
      </w:pPr>
      <w:bookmarkStart w:id="331" w:name="_Toc131414326"/>
      <w:r w:rsidRPr="00BE7F04">
        <w:rPr>
          <w:rFonts w:hint="cs"/>
          <w:rtl/>
        </w:rPr>
        <w:t>נספח 0.7.2.4</w:t>
      </w:r>
      <w:r w:rsidR="0024197F">
        <w:rPr>
          <w:rFonts w:hint="cs"/>
          <w:rtl/>
        </w:rPr>
        <w:t xml:space="preserve"> א'</w:t>
      </w:r>
      <w:bookmarkEnd w:id="331"/>
    </w:p>
    <w:p w14:paraId="4B4E9554" w14:textId="77777777" w:rsidR="00FD648B" w:rsidRPr="00E56D7E" w:rsidRDefault="00FD648B" w:rsidP="00C7421C">
      <w:pPr>
        <w:spacing w:line="360" w:lineRule="auto"/>
        <w:ind w:right="142"/>
        <w:rPr>
          <w:noProof/>
          <w:rtl/>
        </w:rPr>
      </w:pPr>
      <w:r w:rsidRPr="00E56D7E">
        <w:rPr>
          <w:rFonts w:hint="cs"/>
          <w:noProof/>
          <w:rtl/>
        </w:rPr>
        <w:t>תאריך:_______________</w:t>
      </w:r>
    </w:p>
    <w:p w14:paraId="20C38BAA" w14:textId="77777777" w:rsidR="00FD648B" w:rsidRPr="00E56D7E" w:rsidRDefault="00FD648B" w:rsidP="00276F1E">
      <w:pPr>
        <w:spacing w:line="360" w:lineRule="auto"/>
        <w:ind w:right="142"/>
        <w:rPr>
          <w:noProof/>
          <w:rtl/>
        </w:rPr>
      </w:pPr>
      <w:r w:rsidRPr="00E56D7E">
        <w:rPr>
          <w:noProof/>
          <w:rtl/>
        </w:rPr>
        <w:t>לכבוד</w:t>
      </w:r>
      <w:r w:rsidR="00276F1E">
        <w:rPr>
          <w:rFonts w:hint="cs"/>
          <w:noProof/>
          <w:rtl/>
        </w:rPr>
        <w:t xml:space="preserve"> </w:t>
      </w:r>
      <w:r w:rsidRPr="00E56D7E">
        <w:rPr>
          <w:noProof/>
          <w:rtl/>
        </w:rPr>
        <w:t>חברת  ______</w:t>
      </w:r>
      <w:r w:rsidRPr="00E56D7E">
        <w:rPr>
          <w:rFonts w:hint="cs"/>
          <w:noProof/>
          <w:rtl/>
        </w:rPr>
        <w:t>________</w:t>
      </w:r>
    </w:p>
    <w:p w14:paraId="08D1AB90" w14:textId="77777777" w:rsidR="00FD648B" w:rsidRPr="00E56D7E" w:rsidRDefault="00FD648B" w:rsidP="00C7421C">
      <w:pPr>
        <w:spacing w:line="360" w:lineRule="auto"/>
        <w:ind w:right="142"/>
        <w:rPr>
          <w:noProof/>
          <w:rtl/>
        </w:rPr>
      </w:pPr>
      <w:r w:rsidRPr="00E56D7E">
        <w:rPr>
          <w:noProof/>
          <w:rtl/>
        </w:rPr>
        <w:t xml:space="preserve">הנדון : </w:t>
      </w:r>
      <w:r w:rsidRPr="00A82AED">
        <w:rPr>
          <w:b/>
          <w:bCs/>
          <w:noProof/>
          <w:rtl/>
        </w:rPr>
        <w:t xml:space="preserve">אישור על מחזור כספי לכל אחת מהשנים שנסתיימו ביום </w:t>
      </w:r>
      <w:r w:rsidRPr="00A82AED">
        <w:rPr>
          <w:b/>
          <w:bCs/>
          <w:noProof/>
        </w:rPr>
        <w:t>31.12.20xx</w:t>
      </w:r>
      <w:r w:rsidRPr="00A82AED">
        <w:rPr>
          <w:b/>
          <w:bCs/>
          <w:noProof/>
          <w:rtl/>
        </w:rPr>
        <w:t xml:space="preserve"> וביום ____ (1)</w:t>
      </w:r>
    </w:p>
    <w:p w14:paraId="6EAF6CA1" w14:textId="77777777" w:rsidR="00FD648B" w:rsidRPr="00E56D7E" w:rsidRDefault="00FD648B" w:rsidP="002A577A">
      <w:pPr>
        <w:spacing w:line="360" w:lineRule="auto"/>
        <w:ind w:right="142"/>
        <w:rPr>
          <w:noProof/>
          <w:rtl/>
        </w:rPr>
      </w:pPr>
      <w:r w:rsidRPr="00E56D7E">
        <w:rPr>
          <w:noProof/>
          <w:rtl/>
        </w:rPr>
        <w:t xml:space="preserve"> לבקשתכם וכרואי החשבון של חברתכם הרינו לאשר כדלקמן:</w:t>
      </w:r>
    </w:p>
    <w:p w14:paraId="5AE75AF7" w14:textId="77777777" w:rsidR="00FD648B" w:rsidRPr="00A82AED" w:rsidRDefault="00FD648B" w:rsidP="003A397A">
      <w:pPr>
        <w:pStyle w:val="ListParagraph"/>
        <w:numPr>
          <w:ilvl w:val="0"/>
          <w:numId w:val="16"/>
        </w:numPr>
        <w:spacing w:line="360" w:lineRule="auto"/>
        <w:ind w:right="142"/>
        <w:rPr>
          <w:noProof/>
          <w:sz w:val="22"/>
          <w:szCs w:val="22"/>
        </w:rPr>
      </w:pPr>
      <w:r w:rsidRPr="00A82AED">
        <w:rPr>
          <w:noProof/>
          <w:sz w:val="22"/>
          <w:szCs w:val="22"/>
          <w:rtl/>
        </w:rPr>
        <w:t>הננו משמשים כרואי החשבון של חברתכם משנת_________</w:t>
      </w:r>
      <w:r w:rsidRPr="00A82AED">
        <w:rPr>
          <w:rFonts w:hint="cs"/>
          <w:noProof/>
          <w:sz w:val="22"/>
          <w:szCs w:val="22"/>
          <w:rtl/>
        </w:rPr>
        <w:t xml:space="preserve">. </w:t>
      </w:r>
    </w:p>
    <w:p w14:paraId="7899A6F2" w14:textId="77777777" w:rsidR="00FD648B" w:rsidRPr="00A82AED" w:rsidRDefault="00FD648B" w:rsidP="003A397A">
      <w:pPr>
        <w:pStyle w:val="ListParagraph"/>
        <w:numPr>
          <w:ilvl w:val="0"/>
          <w:numId w:val="16"/>
        </w:numPr>
        <w:spacing w:line="360" w:lineRule="auto"/>
        <w:ind w:right="142"/>
        <w:rPr>
          <w:noProof/>
          <w:sz w:val="22"/>
          <w:szCs w:val="22"/>
        </w:rPr>
      </w:pPr>
      <w:r w:rsidRPr="00A82AED">
        <w:rPr>
          <w:noProof/>
          <w:sz w:val="22"/>
          <w:szCs w:val="22"/>
          <w:rtl/>
        </w:rPr>
        <w:t>הדוחות הכספיים המבוקרים/סקורים של חברתכם ליום ______ (או לחילופין ליום____ וליום ____) (1)  בוקרו/נסקרו (בהתאמה) על ידי משרדנו.</w:t>
      </w:r>
    </w:p>
    <w:p w14:paraId="39A67D5D" w14:textId="77777777" w:rsidR="00FD648B" w:rsidRPr="00A82AED" w:rsidRDefault="00FD648B" w:rsidP="00C7421C">
      <w:pPr>
        <w:spacing w:line="360" w:lineRule="auto"/>
        <w:ind w:right="142"/>
        <w:rPr>
          <w:b/>
          <w:bCs/>
          <w:noProof/>
        </w:rPr>
      </w:pPr>
      <w:r w:rsidRPr="00A82AED">
        <w:rPr>
          <w:b/>
          <w:bCs/>
          <w:noProof/>
          <w:rtl/>
        </w:rPr>
        <w:t>לחילופין:</w:t>
      </w:r>
    </w:p>
    <w:p w14:paraId="43241E8B" w14:textId="77777777" w:rsidR="00FD648B" w:rsidRPr="00A82AED" w:rsidRDefault="00FD648B" w:rsidP="00C7421C">
      <w:pPr>
        <w:spacing w:line="360" w:lineRule="auto"/>
        <w:ind w:right="142"/>
        <w:rPr>
          <w:noProof/>
          <w:sz w:val="22"/>
          <w:szCs w:val="22"/>
          <w:rtl/>
        </w:rPr>
      </w:pPr>
      <w:r w:rsidRPr="00A82AED">
        <w:rPr>
          <w:noProof/>
          <w:sz w:val="22"/>
          <w:szCs w:val="22"/>
          <w:rtl/>
        </w:rPr>
        <w:t xml:space="preserve">הדוחות הכספיים המבוקרים/סקורים של חברתכם ליום/ימים (1) ______  בוקרו על ידי רואי חשבון אחרים. </w:t>
      </w:r>
    </w:p>
    <w:p w14:paraId="5BB49874" w14:textId="77777777" w:rsidR="00FD648B" w:rsidRPr="00A82AED" w:rsidRDefault="00FD648B" w:rsidP="003A397A">
      <w:pPr>
        <w:pStyle w:val="ListParagraph"/>
        <w:numPr>
          <w:ilvl w:val="0"/>
          <w:numId w:val="16"/>
        </w:numPr>
        <w:spacing w:line="360" w:lineRule="auto"/>
        <w:ind w:right="142"/>
        <w:rPr>
          <w:noProof/>
          <w:sz w:val="22"/>
          <w:szCs w:val="22"/>
        </w:rPr>
      </w:pPr>
      <w:r w:rsidRPr="00A82AED">
        <w:rPr>
          <w:noProof/>
          <w:sz w:val="22"/>
          <w:szCs w:val="22"/>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14:paraId="336B4263" w14:textId="77777777" w:rsidR="00FD648B" w:rsidRPr="00E56D7E" w:rsidRDefault="00FD648B" w:rsidP="00C7421C">
      <w:pPr>
        <w:spacing w:line="360" w:lineRule="auto"/>
        <w:ind w:right="142"/>
        <w:rPr>
          <w:noProof/>
        </w:rPr>
      </w:pPr>
      <w:r w:rsidRPr="00A82AED">
        <w:rPr>
          <w:b/>
          <w:bCs/>
          <w:noProof/>
          <w:rtl/>
        </w:rPr>
        <w:t>לחילופין</w:t>
      </w:r>
      <w:r w:rsidRPr="00E56D7E">
        <w:rPr>
          <w:noProof/>
          <w:rtl/>
        </w:rPr>
        <w:t>:</w:t>
      </w:r>
    </w:p>
    <w:p w14:paraId="34DE8C6F" w14:textId="77777777" w:rsidR="00FD648B" w:rsidRDefault="00FD648B" w:rsidP="00C7421C">
      <w:pPr>
        <w:spacing w:line="360" w:lineRule="auto"/>
        <w:ind w:right="142"/>
        <w:rPr>
          <w:ins w:id="332" w:author="MoE" w:date="2023-07-02T09:59:00Z"/>
          <w:noProof/>
          <w:sz w:val="22"/>
          <w:szCs w:val="22"/>
          <w:rtl/>
        </w:rPr>
      </w:pPr>
      <w:r w:rsidRPr="00A82AED">
        <w:rPr>
          <w:noProof/>
          <w:sz w:val="22"/>
          <w:szCs w:val="22"/>
          <w:rtl/>
        </w:rPr>
        <w:t>חוות הדעת / דוח הסקירה שניתנה לדוחות הכספיים המבוקרים/סקורים (בהתאמה) ליום/ימים (1) _________ כוללת  חריגה מהנוסח האחיד אולם אין לחריגה זו השלכה על המידע המפורט בסעיף ד' להלן.</w:t>
      </w:r>
    </w:p>
    <w:p w14:paraId="58051645" w14:textId="25B7D0EA" w:rsidR="00EF1089" w:rsidRPr="00EF1089" w:rsidRDefault="00EF1089" w:rsidP="00EF1089">
      <w:pPr>
        <w:pStyle w:val="ListParagraph"/>
        <w:numPr>
          <w:ilvl w:val="0"/>
          <w:numId w:val="16"/>
        </w:numPr>
        <w:rPr>
          <w:ins w:id="333" w:author="MoE" w:date="2023-07-02T10:01:00Z"/>
          <w:rFonts w:ascii="David" w:eastAsia="Times New Roman" w:hAnsi="David"/>
          <w:b/>
          <w:bCs/>
          <w:noProof/>
          <w:rtl/>
        </w:rPr>
      </w:pPr>
      <w:ins w:id="334" w:author="MoE" w:date="2023-07-02T09:59:00Z">
        <w:r w:rsidRPr="00EF1089">
          <w:rPr>
            <w:rFonts w:ascii="David" w:eastAsia="Times New Roman" w:hAnsi="David"/>
            <w:noProof/>
            <w:rtl/>
          </w:rPr>
          <w:t>בהתאם לדוחות הכספיים האמורים המבוקרים/סקורים לשנים</w:t>
        </w:r>
      </w:ins>
      <w:ins w:id="335" w:author="MoE" w:date="2023-07-02T10:03:00Z">
        <w:r w:rsidR="00F934F7">
          <w:rPr>
            <w:rFonts w:ascii="David" w:eastAsia="Times New Roman" w:hAnsi="David" w:hint="cs"/>
            <w:noProof/>
            <w:rtl/>
          </w:rPr>
          <w:t xml:space="preserve"> </w:t>
        </w:r>
        <w:r w:rsidR="00F934F7" w:rsidRPr="007F627B">
          <w:rPr>
            <w:rFonts w:ascii="David" w:eastAsia="Times New Roman" w:hAnsi="David"/>
            <w:b/>
            <w:bCs/>
            <w:noProof/>
            <w:rtl/>
          </w:rPr>
          <w:t>20</w:t>
        </w:r>
      </w:ins>
      <w:ins w:id="336" w:author="MoE" w:date="2023-07-02T10:04:00Z">
        <w:r w:rsidR="00F934F7" w:rsidRPr="007F627B">
          <w:rPr>
            <w:rFonts w:ascii="David" w:eastAsia="Times New Roman" w:hAnsi="David"/>
            <w:b/>
            <w:bCs/>
            <w:noProof/>
            <w:rtl/>
          </w:rPr>
          <w:t>18</w:t>
        </w:r>
      </w:ins>
      <w:ins w:id="337" w:author="MoE" w:date="2023-07-02T09:59:00Z">
        <w:r w:rsidRPr="00EF1089">
          <w:rPr>
            <w:rFonts w:ascii="David" w:eastAsia="Times New Roman" w:hAnsi="David"/>
            <w:noProof/>
            <w:rtl/>
          </w:rPr>
          <w:t xml:space="preserve"> </w:t>
        </w:r>
      </w:ins>
      <w:ins w:id="338" w:author="MoE" w:date="2023-07-02T10:03:00Z">
        <w:r w:rsidRPr="00EF1089">
          <w:rPr>
            <w:rFonts w:ascii="David" w:eastAsia="Times New Roman" w:hAnsi="David"/>
            <w:b/>
            <w:bCs/>
            <w:noProof/>
            <w:rtl/>
          </w:rPr>
          <w:t>, 2019, 2020, 2021, 2022</w:t>
        </w:r>
      </w:ins>
      <w:ins w:id="339" w:author="MoE" w:date="2023-07-02T09:59:00Z">
        <w:r w:rsidRPr="00EF1089">
          <w:rPr>
            <w:rFonts w:ascii="David" w:eastAsia="Times New Roman" w:hAnsi="David"/>
            <w:noProof/>
            <w:rtl/>
          </w:rPr>
          <w:t xml:space="preserve">_ </w:t>
        </w:r>
        <w:r w:rsidRPr="00EF1089">
          <w:rPr>
            <w:rFonts w:ascii="David" w:eastAsia="Times New Roman" w:hAnsi="David"/>
            <w:b/>
            <w:bCs/>
            <w:noProof/>
            <w:rtl/>
          </w:rPr>
          <w:t>המחזור הכספי של חברתכם</w:t>
        </w:r>
      </w:ins>
      <w:ins w:id="340" w:author="MoE" w:date="2023-07-02T10:06:00Z">
        <w:r w:rsidR="00F934F7">
          <w:rPr>
            <w:rFonts w:ascii="David" w:eastAsia="Times New Roman" w:hAnsi="David" w:hint="cs"/>
            <w:b/>
            <w:bCs/>
            <w:noProof/>
            <w:rtl/>
          </w:rPr>
          <w:t xml:space="preserve"> במצטבר</w:t>
        </w:r>
      </w:ins>
      <w:ins w:id="341" w:author="MoE" w:date="2023-07-02T09:59:00Z">
        <w:r w:rsidRPr="00EF1089">
          <w:rPr>
            <w:rFonts w:ascii="David" w:eastAsia="Times New Roman" w:hAnsi="David"/>
            <w:b/>
            <w:bCs/>
            <w:noProof/>
            <w:rtl/>
          </w:rPr>
          <w:t xml:space="preserve"> </w:t>
        </w:r>
      </w:ins>
      <w:ins w:id="342" w:author="MoE" w:date="2023-07-02T10:01:00Z">
        <w:r w:rsidRPr="00F934F7">
          <w:rPr>
            <w:rFonts w:ascii="David" w:eastAsia="Times New Roman" w:hAnsi="David"/>
            <w:b/>
            <w:bCs/>
            <w:noProof/>
            <w:rtl/>
          </w:rPr>
          <w:t xml:space="preserve">הינו גבוה מ- 10 מיליון </w:t>
        </w:r>
      </w:ins>
      <w:ins w:id="343" w:author="MoE" w:date="2023-07-02T10:04:00Z">
        <w:r w:rsidR="00F934F7" w:rsidRPr="00F934F7">
          <w:rPr>
            <w:rFonts w:ascii="David" w:eastAsia="Times New Roman" w:hAnsi="David" w:hint="cs"/>
            <w:b/>
            <w:bCs/>
            <w:noProof/>
            <w:rtl/>
          </w:rPr>
          <w:t>₪</w:t>
        </w:r>
        <w:r w:rsidR="00F934F7" w:rsidRPr="007F627B">
          <w:rPr>
            <w:rFonts w:ascii="David" w:eastAsia="Times New Roman" w:hAnsi="David"/>
            <w:noProof/>
            <w:rtl/>
          </w:rPr>
          <w:t xml:space="preserve"> </w:t>
        </w:r>
        <w:r w:rsidR="00F934F7" w:rsidRPr="000711DB">
          <w:rPr>
            <w:rFonts w:ascii="David" w:eastAsia="Times New Roman" w:hAnsi="David"/>
            <w:b/>
            <w:bCs/>
            <w:noProof/>
            <w:rtl/>
          </w:rPr>
          <w:t xml:space="preserve"> </w:t>
        </w:r>
      </w:ins>
      <w:ins w:id="344" w:author="MoE" w:date="2023-07-02T10:01:00Z">
        <w:r w:rsidRPr="00EF1089">
          <w:rPr>
            <w:rFonts w:ascii="David" w:eastAsia="Times New Roman" w:hAnsi="David"/>
            <w:b/>
            <w:bCs/>
            <w:noProof/>
            <w:rtl/>
          </w:rPr>
          <w:t xml:space="preserve"> בשלוש מתוך חמש השנים הבאות: 2018, 2019, 2020, 2021, 2022.</w:t>
        </w:r>
      </w:ins>
    </w:p>
    <w:p w14:paraId="76A8CF4E" w14:textId="77777777" w:rsidR="00EF1089" w:rsidRDefault="00EF1089" w:rsidP="00C7421C">
      <w:pPr>
        <w:spacing w:line="360" w:lineRule="auto"/>
        <w:ind w:right="142"/>
        <w:rPr>
          <w:ins w:id="345" w:author="MoE" w:date="2023-07-02T09:55:00Z"/>
          <w:noProof/>
          <w:sz w:val="22"/>
          <w:szCs w:val="22"/>
          <w:rtl/>
        </w:rPr>
      </w:pPr>
    </w:p>
    <w:p w14:paraId="7DAB320B" w14:textId="77777777" w:rsidR="009E5898" w:rsidRPr="006D7111" w:rsidRDefault="009E5898" w:rsidP="009E5898">
      <w:pPr>
        <w:pStyle w:val="Heading2"/>
        <w:tabs>
          <w:tab w:val="left" w:pos="3240"/>
          <w:tab w:val="left" w:pos="6660"/>
        </w:tabs>
        <w:ind w:left="6660"/>
        <w:rPr>
          <w:ins w:id="346" w:author="MoE" w:date="2023-07-02T09:55:00Z"/>
          <w:rFonts w:ascii="David" w:hAnsi="David" w:cs="David"/>
          <w:i/>
          <w:color w:val="auto"/>
          <w:sz w:val="22"/>
          <w:szCs w:val="22"/>
          <w:rtl/>
        </w:rPr>
      </w:pPr>
      <w:ins w:id="347" w:author="MoE" w:date="2023-07-02T09:55:00Z">
        <w:r w:rsidRPr="00AE7A39">
          <w:rPr>
            <w:rFonts w:ascii="Arial" w:eastAsiaTheme="minorHAnsi" w:hAnsi="Arial" w:cs="David"/>
            <w:color w:val="auto"/>
            <w:sz w:val="22"/>
            <w:szCs w:val="22"/>
            <w:rtl/>
          </w:rPr>
          <w:t xml:space="preserve">        בכבוד רב,</w:t>
        </w:r>
      </w:ins>
    </w:p>
    <w:p w14:paraId="2BABBDFE" w14:textId="77777777" w:rsidR="009E5898" w:rsidRDefault="009E5898" w:rsidP="009E5898">
      <w:pPr>
        <w:jc w:val="right"/>
        <w:rPr>
          <w:ins w:id="348" w:author="MoE" w:date="2023-07-02T09:55:00Z"/>
          <w:sz w:val="22"/>
          <w:szCs w:val="22"/>
          <w:rtl/>
        </w:rPr>
      </w:pPr>
      <w:ins w:id="349" w:author="MoE" w:date="2023-07-02T09:55:00Z">
        <w:r>
          <w:rPr>
            <w:sz w:val="22"/>
            <w:szCs w:val="22"/>
            <w:rtl/>
          </w:rPr>
          <w:t>________________________</w:t>
        </w:r>
      </w:ins>
    </w:p>
    <w:p w14:paraId="76A4859F" w14:textId="77777777" w:rsidR="009E5898" w:rsidRDefault="009E5898" w:rsidP="009E5898">
      <w:pPr>
        <w:tabs>
          <w:tab w:val="right" w:pos="9070"/>
        </w:tabs>
        <w:ind w:left="6692"/>
        <w:rPr>
          <w:ins w:id="350" w:author="MoE" w:date="2023-07-02T09:55:00Z"/>
          <w:rFonts w:ascii="Arial" w:hAnsi="Arial"/>
          <w:sz w:val="22"/>
          <w:szCs w:val="22"/>
          <w:rtl/>
        </w:rPr>
      </w:pPr>
      <w:ins w:id="351" w:author="MoE" w:date="2023-07-02T09:55:00Z">
        <w:r>
          <w:rPr>
            <w:rFonts w:ascii="Arial" w:hAnsi="Arial"/>
            <w:sz w:val="22"/>
            <w:szCs w:val="22"/>
            <w:rtl/>
          </w:rPr>
          <w:t xml:space="preserve">      רואי חשבון</w:t>
        </w:r>
      </w:ins>
    </w:p>
    <w:p w14:paraId="117E4F9B" w14:textId="77777777" w:rsidR="009E5898" w:rsidRDefault="009E5898" w:rsidP="00C7421C">
      <w:pPr>
        <w:spacing w:line="360" w:lineRule="auto"/>
        <w:ind w:right="142"/>
        <w:rPr>
          <w:ins w:id="352" w:author="MoE" w:date="2023-07-02T09:55:00Z"/>
          <w:noProof/>
          <w:sz w:val="22"/>
          <w:szCs w:val="22"/>
          <w:rtl/>
        </w:rPr>
      </w:pPr>
    </w:p>
    <w:p w14:paraId="59C66E51" w14:textId="77777777" w:rsidR="009E5898" w:rsidRPr="00A82AED" w:rsidRDefault="009E5898" w:rsidP="00C7421C">
      <w:pPr>
        <w:spacing w:line="360" w:lineRule="auto"/>
        <w:ind w:right="142"/>
        <w:rPr>
          <w:noProof/>
          <w:sz w:val="22"/>
          <w:szCs w:val="22"/>
          <w:rtl/>
        </w:rPr>
      </w:pPr>
    </w:p>
    <w:p w14:paraId="58BE4834" w14:textId="6F79718F" w:rsidR="00E55544" w:rsidRDefault="00E55544">
      <w:pPr>
        <w:bidi w:val="0"/>
        <w:jc w:val="both"/>
        <w:rPr>
          <w:noProof/>
          <w:rtl/>
        </w:rPr>
      </w:pPr>
      <w:r>
        <w:rPr>
          <w:noProof/>
          <w:rtl/>
        </w:rPr>
        <w:br w:type="page"/>
      </w:r>
    </w:p>
    <w:p w14:paraId="16E4D07B" w14:textId="77777777" w:rsidR="0024197F" w:rsidRPr="00BE7F04" w:rsidRDefault="0024197F" w:rsidP="00276F1E">
      <w:pPr>
        <w:pStyle w:val="2"/>
        <w:numPr>
          <w:ilvl w:val="0"/>
          <w:numId w:val="0"/>
        </w:numPr>
        <w:ind w:left="680" w:hanging="680"/>
        <w:rPr>
          <w:rtl/>
        </w:rPr>
      </w:pPr>
      <w:bookmarkStart w:id="353" w:name="_Toc131414327"/>
      <w:r w:rsidRPr="00BE7F04">
        <w:rPr>
          <w:rFonts w:hint="cs"/>
          <w:rtl/>
        </w:rPr>
        <w:t>נספח 0.7.2.4</w:t>
      </w:r>
      <w:r>
        <w:rPr>
          <w:rFonts w:hint="cs"/>
          <w:rtl/>
        </w:rPr>
        <w:t xml:space="preserve"> ב'</w:t>
      </w:r>
      <w:bookmarkEnd w:id="353"/>
    </w:p>
    <w:p w14:paraId="631EAD23" w14:textId="77777777" w:rsidR="0015660A" w:rsidRDefault="0015660A" w:rsidP="0015660A">
      <w:pPr>
        <w:jc w:val="right"/>
        <w:rPr>
          <w:rFonts w:ascii="Arial" w:hAnsi="Arial"/>
          <w:sz w:val="22"/>
          <w:szCs w:val="22"/>
          <w:rtl/>
        </w:rPr>
      </w:pPr>
      <w:r>
        <w:rPr>
          <w:rFonts w:ascii="Arial" w:hAnsi="Arial"/>
          <w:sz w:val="22"/>
          <w:szCs w:val="22"/>
          <w:rtl/>
        </w:rPr>
        <w:t>תאריך:</w:t>
      </w:r>
      <w:r>
        <w:rPr>
          <w:rFonts w:ascii="Arial" w:hAnsi="Arial"/>
          <w:sz w:val="22"/>
          <w:szCs w:val="22"/>
        </w:rPr>
        <w:t xml:space="preserve"> </w:t>
      </w:r>
      <w:r>
        <w:rPr>
          <w:rFonts w:ascii="Arial" w:hAnsi="Arial"/>
          <w:sz w:val="22"/>
          <w:szCs w:val="22"/>
          <w:rtl/>
        </w:rPr>
        <w:t>_______________</w:t>
      </w:r>
    </w:p>
    <w:p w14:paraId="2AE5093C" w14:textId="77777777" w:rsidR="0015660A" w:rsidRDefault="0015660A" w:rsidP="00E55544">
      <w:pPr>
        <w:jc w:val="both"/>
        <w:rPr>
          <w:rFonts w:ascii="Arial" w:hAnsi="Arial"/>
          <w:sz w:val="22"/>
          <w:szCs w:val="22"/>
          <w:rtl/>
        </w:rPr>
      </w:pPr>
      <w:r>
        <w:rPr>
          <w:rFonts w:ascii="Arial" w:hAnsi="Arial"/>
          <w:sz w:val="22"/>
          <w:szCs w:val="22"/>
          <w:rtl/>
        </w:rPr>
        <w:t>לכבוד</w:t>
      </w:r>
      <w:r w:rsidR="00E55544">
        <w:rPr>
          <w:rFonts w:ascii="Arial" w:hAnsi="Arial" w:hint="cs"/>
          <w:sz w:val="22"/>
          <w:szCs w:val="22"/>
          <w:rtl/>
        </w:rPr>
        <w:t xml:space="preserve"> </w:t>
      </w:r>
    </w:p>
    <w:p w14:paraId="2F9FFD64" w14:textId="77777777" w:rsidR="0015660A" w:rsidRDefault="0015660A" w:rsidP="0015660A">
      <w:pPr>
        <w:jc w:val="both"/>
        <w:rPr>
          <w:rFonts w:ascii="Arial" w:hAnsi="Arial"/>
          <w:sz w:val="22"/>
          <w:szCs w:val="22"/>
          <w:rtl/>
        </w:rPr>
      </w:pPr>
      <w:r>
        <w:rPr>
          <w:rFonts w:ascii="Arial" w:hAnsi="Arial"/>
          <w:b/>
          <w:bCs/>
          <w:sz w:val="22"/>
          <w:szCs w:val="22"/>
          <w:rtl/>
        </w:rPr>
        <w:t xml:space="preserve">__________ </w:t>
      </w:r>
      <w:r>
        <w:rPr>
          <w:rFonts w:ascii="Arial" w:hAnsi="Arial"/>
          <w:sz w:val="22"/>
          <w:szCs w:val="22"/>
          <w:rtl/>
        </w:rPr>
        <w:t xml:space="preserve">[שם המציע] </w:t>
      </w:r>
    </w:p>
    <w:p w14:paraId="27C8C0D1" w14:textId="77777777" w:rsidR="0015660A" w:rsidRDefault="0015660A" w:rsidP="0015660A">
      <w:pPr>
        <w:jc w:val="both"/>
        <w:rPr>
          <w:rFonts w:ascii="Arial" w:hAnsi="Arial"/>
          <w:sz w:val="22"/>
          <w:szCs w:val="22"/>
          <w:rtl/>
        </w:rPr>
      </w:pPr>
    </w:p>
    <w:p w14:paraId="5B99E372" w14:textId="77777777" w:rsidR="0015660A" w:rsidRPr="00225393" w:rsidRDefault="0015660A" w:rsidP="0015660A">
      <w:pPr>
        <w:ind w:left="1106" w:hanging="900"/>
        <w:jc w:val="both"/>
        <w:rPr>
          <w:rFonts w:ascii="Arial" w:hAnsi="Arial"/>
          <w:b/>
          <w:bCs/>
          <w:rtl/>
        </w:rPr>
      </w:pPr>
      <w:r w:rsidRPr="00225393">
        <w:rPr>
          <w:rFonts w:ascii="Arial" w:hAnsi="Arial"/>
          <w:rtl/>
        </w:rPr>
        <w:t xml:space="preserve">הנדון: </w:t>
      </w:r>
      <w:r w:rsidRPr="00225393">
        <w:rPr>
          <w:rFonts w:ascii="Arial" w:hAnsi="Arial"/>
          <w:b/>
          <w:bCs/>
          <w:u w:val="single"/>
          <w:rtl/>
        </w:rPr>
        <w:t>חוות דעת רואה חשבון על הצהרת מנהלי מציע במכרז, אודות מידע ממערכת הכספים של המציע</w:t>
      </w:r>
      <w:r w:rsidRPr="00225393">
        <w:rPr>
          <w:rStyle w:val="FootnoteReference"/>
          <w:b/>
          <w:bCs/>
          <w:u w:val="single"/>
          <w:rtl/>
        </w:rPr>
        <w:footnoteReference w:id="1"/>
      </w:r>
      <w:r w:rsidRPr="00225393">
        <w:rPr>
          <w:rFonts w:ascii="Arial" w:hAnsi="Arial"/>
          <w:b/>
          <w:bCs/>
          <w:u w:val="single"/>
          <w:rtl/>
        </w:rPr>
        <w:t xml:space="preserve"> </w:t>
      </w:r>
    </w:p>
    <w:p w14:paraId="39B77E3B" w14:textId="77777777" w:rsidR="0015660A" w:rsidRDefault="0015660A" w:rsidP="0015660A">
      <w:pPr>
        <w:ind w:left="6480" w:hanging="6274"/>
        <w:jc w:val="both"/>
        <w:rPr>
          <w:rFonts w:ascii="Arial" w:hAnsi="Arial"/>
          <w:sz w:val="22"/>
          <w:szCs w:val="22"/>
          <w:rtl/>
        </w:rPr>
      </w:pPr>
    </w:p>
    <w:p w14:paraId="4F7273E6" w14:textId="0B16396D" w:rsidR="0015660A" w:rsidRPr="00225393" w:rsidRDefault="0015660A" w:rsidP="00225393">
      <w:pPr>
        <w:spacing w:line="288" w:lineRule="auto"/>
        <w:ind w:left="28"/>
        <w:jc w:val="both"/>
        <w:rPr>
          <w:rFonts w:ascii="Arial" w:hAnsi="Arial"/>
        </w:rPr>
      </w:pPr>
      <w:r w:rsidRPr="00225393">
        <w:rPr>
          <w:rFonts w:ascii="Arial" w:hAnsi="Arial"/>
          <w:rtl/>
        </w:rPr>
        <w:t xml:space="preserve">ביקרנו את הנתונים הכספיים בהצהרה של _________ </w:t>
      </w:r>
      <w:r w:rsidRPr="00225393">
        <w:rPr>
          <w:rFonts w:ascii="Arial" w:eastAsia="Times New Roman" w:hAnsi="Arial"/>
          <w:noProof/>
          <w:rtl/>
        </w:rPr>
        <w:t xml:space="preserve">(להלן: "המציע"), </w:t>
      </w:r>
      <w:r w:rsidRPr="00225393">
        <w:rPr>
          <w:rFonts w:ascii="Arial" w:hAnsi="Arial"/>
          <w:rtl/>
        </w:rPr>
        <w:t>בדבר עמידה בתנאי המופיע בסעיף  __</w:t>
      </w:r>
      <w:ins w:id="354" w:author="MoE" w:date="2023-07-27T16:06:00Z">
        <w:r w:rsidR="005104E0" w:rsidRPr="005104E0">
          <w:rPr>
            <w:rtl/>
          </w:rPr>
          <w:t xml:space="preserve"> </w:t>
        </w:r>
        <w:r w:rsidR="005104E0" w:rsidRPr="005104E0">
          <w:rPr>
            <w:rFonts w:ascii="Arial" w:hAnsi="Arial"/>
            <w:rtl/>
          </w:rPr>
          <w:t>0.7.2.4.ב</w:t>
        </w:r>
      </w:ins>
      <w:r w:rsidRPr="00225393">
        <w:rPr>
          <w:rFonts w:ascii="Arial" w:hAnsi="Arial"/>
          <w:rtl/>
        </w:rPr>
        <w:t xml:space="preserve">_______ </w:t>
      </w:r>
      <w:r w:rsidR="002409E0" w:rsidRPr="00A9445D">
        <w:rPr>
          <w:rFonts w:ascii="Arial" w:hAnsi="Arial" w:hint="cs"/>
          <w:b/>
          <w:bCs/>
          <w:rtl/>
        </w:rPr>
        <w:t>למכרז</w:t>
      </w:r>
      <w:r w:rsidR="002409E0">
        <w:rPr>
          <w:rFonts w:ascii="Arial" w:hAnsi="Arial" w:hint="cs"/>
          <w:rtl/>
        </w:rPr>
        <w:t xml:space="preserve"> </w:t>
      </w:r>
      <w:r w:rsidR="002409E0" w:rsidRPr="00A9445D">
        <w:rPr>
          <w:rFonts w:ascii="David" w:hAnsi="David"/>
          <w:b/>
          <w:bCs/>
          <w:rtl/>
        </w:rPr>
        <w:t>מספר</w:t>
      </w:r>
      <w:r w:rsidR="002409E0" w:rsidRPr="00A9445D">
        <w:rPr>
          <w:rFonts w:ascii="David" w:hAnsi="David" w:hint="cs"/>
          <w:b/>
          <w:bCs/>
          <w:rtl/>
        </w:rPr>
        <w:t xml:space="preserve"> 100/06.2023 </w:t>
      </w:r>
      <w:r w:rsidR="002409E0" w:rsidRPr="00A9445D">
        <w:rPr>
          <w:rFonts w:ascii="David" w:hAnsi="David"/>
          <w:b/>
          <w:bCs/>
          <w:rtl/>
        </w:rPr>
        <w:t>לרכישה, התאמה, התקנה, הטמעה והפעלה של מערכת לניהול מבחני הערכה מתוקשבים</w:t>
      </w:r>
      <w:r w:rsidR="002409E0" w:rsidRPr="00225393" w:rsidDel="002409E0">
        <w:rPr>
          <w:rFonts w:ascii="Arial" w:hAnsi="Arial"/>
          <w:rtl/>
        </w:rPr>
        <w:t xml:space="preserve"> </w:t>
      </w:r>
      <w:r w:rsidRPr="00225393">
        <w:rPr>
          <w:rFonts w:ascii="Arial" w:eastAsia="Times New Roman" w:hAnsi="Arial"/>
          <w:noProof/>
          <w:rtl/>
        </w:rPr>
        <w:t xml:space="preserve">, </w:t>
      </w:r>
      <w:r w:rsidRPr="00225393">
        <w:rPr>
          <w:rFonts w:ascii="Arial" w:hAnsi="Arial"/>
          <w:rtl/>
        </w:rPr>
        <w:t>המצורפת לחוות דעת זו ומסומנת בחותמתנו לשם זיהוי בלבד. הצהרה זו היא</w:t>
      </w:r>
      <w:r w:rsidRPr="00225393">
        <w:rPr>
          <w:rFonts w:ascii="Arial" w:hAnsi="Arial"/>
        </w:rPr>
        <w:t xml:space="preserve"> </w:t>
      </w:r>
      <w:r w:rsidRPr="00225393">
        <w:rPr>
          <w:rFonts w:ascii="Arial" w:hAnsi="Arial"/>
          <w:rtl/>
        </w:rPr>
        <w:t>באחריות הנהלת המציע. אחריותנו היא לחוות דעה על הנתונים הכספיים בהצהרה הנ"ל, בהתבסס על ביקורתנו</w:t>
      </w:r>
      <w:r w:rsidRPr="00225393">
        <w:rPr>
          <w:rFonts w:ascii="Arial" w:hAnsi="Arial"/>
        </w:rPr>
        <w:t>.</w:t>
      </w:r>
    </w:p>
    <w:p w14:paraId="74D52FEB" w14:textId="77777777" w:rsidR="0015660A" w:rsidRPr="00225393" w:rsidRDefault="0015660A" w:rsidP="00225393">
      <w:pPr>
        <w:spacing w:line="288" w:lineRule="auto"/>
        <w:ind w:left="28"/>
        <w:jc w:val="both"/>
        <w:rPr>
          <w:rFonts w:ascii="Arial" w:hAnsi="Arial"/>
          <w:sz w:val="14"/>
          <w:szCs w:val="14"/>
        </w:rPr>
      </w:pPr>
    </w:p>
    <w:p w14:paraId="319C43C2" w14:textId="77777777" w:rsidR="0015660A" w:rsidRPr="00225393" w:rsidRDefault="0015660A" w:rsidP="00225393">
      <w:pPr>
        <w:spacing w:line="288" w:lineRule="auto"/>
        <w:ind w:left="28"/>
        <w:jc w:val="both"/>
        <w:rPr>
          <w:rFonts w:ascii="Arial" w:hAnsi="Arial"/>
        </w:rPr>
      </w:pPr>
      <w:r w:rsidRPr="00225393">
        <w:rPr>
          <w:rFonts w:ascii="Arial" w:hAnsi="Arial"/>
          <w:rtl/>
        </w:rPr>
        <w:t>ערכנו את ביקורתנו בהתאם לתקני ביקורת מקובלים בישראל</w:t>
      </w:r>
      <w:r w:rsidRPr="00225393">
        <w:rPr>
          <w:rFonts w:ascii="Arial" w:hAnsi="Arial"/>
        </w:rPr>
        <w:t>.</w:t>
      </w:r>
      <w:r w:rsidRPr="00225393">
        <w:rPr>
          <w:rFonts w:ascii="Arial" w:hAnsi="Arial"/>
          <w:rtl/>
        </w:rPr>
        <w:t xml:space="preserve"> </w:t>
      </w:r>
      <w:r w:rsidRPr="00225393">
        <w:rPr>
          <w:rFonts w:ascii="Arial" w:hAnsi="Arial" w:hint="cs"/>
          <w:rtl/>
        </w:rPr>
        <w:t>על פי תקנים אלה נדרש מאיתנו לתכנן את הביקורת ולבצעה, במטרה להשיג מידה סבירה של ביטחון שאין בהצהרה הנ"ל הצגה מוטעית מהותית.</w:t>
      </w:r>
      <w:r w:rsidRPr="00225393">
        <w:rPr>
          <w:rFonts w:ascii="Arial" w:hAnsi="Arial"/>
        </w:rPr>
        <w:t xml:space="preserve"> </w:t>
      </w:r>
      <w:r w:rsidRPr="00225393">
        <w:rPr>
          <w:rFonts w:ascii="Arial" w:hAnsi="Arial"/>
          <w:rtl/>
        </w:rPr>
        <w:t>הביקורת כוללת בדיקה מדגמית של ראיות התומכות בסכומים ובמידע שבהצהרה. אנו סבורים שביקורתנו מספקת בסיס נאות לחוות דעתנו.</w:t>
      </w:r>
    </w:p>
    <w:p w14:paraId="52E026D8" w14:textId="77777777" w:rsidR="0015660A" w:rsidRPr="00225393" w:rsidRDefault="0015660A" w:rsidP="00225393">
      <w:pPr>
        <w:spacing w:line="288" w:lineRule="auto"/>
        <w:ind w:left="28"/>
        <w:jc w:val="both"/>
        <w:rPr>
          <w:rFonts w:ascii="Arial" w:hAnsi="Arial"/>
          <w:sz w:val="4"/>
          <w:szCs w:val="4"/>
          <w:rtl/>
        </w:rPr>
      </w:pPr>
    </w:p>
    <w:p w14:paraId="7C3EFD3D" w14:textId="77777777" w:rsidR="0015660A" w:rsidRPr="00225393" w:rsidRDefault="0015660A" w:rsidP="00225393">
      <w:pPr>
        <w:spacing w:line="288" w:lineRule="auto"/>
        <w:ind w:left="28"/>
        <w:jc w:val="both"/>
        <w:rPr>
          <w:rFonts w:ascii="Arial" w:hAnsi="Arial"/>
          <w:rtl/>
        </w:rPr>
      </w:pPr>
      <w:r w:rsidRPr="00225393">
        <w:rPr>
          <w:rFonts w:ascii="Arial" w:hAnsi="Arial"/>
          <w:rtl/>
        </w:rPr>
        <w:t>לדעתנו, הנתונים הכספיים בהצהרה הנ"ל משקפים באופן נאות, מכל הבחינות המהותיות, את האמור בהצהרת המציע, בהתאם לרשומות עליהן התבסס.</w:t>
      </w:r>
    </w:p>
    <w:p w14:paraId="0BA1C736" w14:textId="77777777" w:rsidR="0015660A" w:rsidRPr="006D7111" w:rsidRDefault="0015660A" w:rsidP="0015660A">
      <w:pPr>
        <w:pStyle w:val="Heading2"/>
        <w:tabs>
          <w:tab w:val="left" w:pos="3240"/>
          <w:tab w:val="left" w:pos="6660"/>
        </w:tabs>
        <w:ind w:left="720"/>
        <w:rPr>
          <w:rFonts w:ascii="David" w:hAnsi="David" w:cs="David"/>
          <w:i/>
          <w:color w:val="auto"/>
          <w:sz w:val="22"/>
          <w:szCs w:val="22"/>
          <w:rtl/>
        </w:rPr>
      </w:pPr>
      <w:r w:rsidRPr="006D7111">
        <w:rPr>
          <w:rFonts w:ascii="David" w:hAnsi="David" w:cs="David"/>
          <w:i/>
          <w:color w:val="auto"/>
          <w:sz w:val="22"/>
          <w:szCs w:val="22"/>
          <w:rtl/>
        </w:rPr>
        <w:tab/>
      </w:r>
      <w:r w:rsidRPr="006D7111">
        <w:rPr>
          <w:rFonts w:ascii="David" w:hAnsi="David" w:cs="David"/>
          <w:i/>
          <w:color w:val="auto"/>
          <w:sz w:val="22"/>
          <w:szCs w:val="22"/>
          <w:rtl/>
        </w:rPr>
        <w:tab/>
      </w:r>
      <w:r w:rsidRPr="00AE7A39">
        <w:rPr>
          <w:rFonts w:ascii="Arial" w:eastAsiaTheme="minorHAnsi" w:hAnsi="Arial" w:cs="David"/>
          <w:color w:val="auto"/>
          <w:sz w:val="22"/>
          <w:szCs w:val="22"/>
          <w:rtl/>
        </w:rPr>
        <w:t xml:space="preserve">        </w:t>
      </w:r>
      <w:bookmarkStart w:id="355" w:name="_Toc126962498"/>
      <w:bookmarkStart w:id="356" w:name="_Toc131414328"/>
      <w:r w:rsidRPr="00AE7A39">
        <w:rPr>
          <w:rFonts w:ascii="Arial" w:eastAsiaTheme="minorHAnsi" w:hAnsi="Arial" w:cs="David"/>
          <w:color w:val="auto"/>
          <w:sz w:val="22"/>
          <w:szCs w:val="22"/>
          <w:rtl/>
        </w:rPr>
        <w:t>בכבוד רב,</w:t>
      </w:r>
      <w:bookmarkEnd w:id="355"/>
      <w:bookmarkEnd w:id="356"/>
    </w:p>
    <w:p w14:paraId="58640A7A" w14:textId="77777777" w:rsidR="0015660A" w:rsidRDefault="0015660A" w:rsidP="0015660A">
      <w:pPr>
        <w:jc w:val="right"/>
        <w:rPr>
          <w:sz w:val="22"/>
          <w:szCs w:val="22"/>
          <w:rtl/>
        </w:rPr>
      </w:pPr>
      <w:r>
        <w:rPr>
          <w:sz w:val="22"/>
          <w:szCs w:val="22"/>
          <w:rtl/>
        </w:rPr>
        <w:t>________________________</w:t>
      </w:r>
    </w:p>
    <w:p w14:paraId="10F2DC70" w14:textId="77777777" w:rsidR="0015660A" w:rsidRDefault="0015660A" w:rsidP="0015660A">
      <w:pPr>
        <w:tabs>
          <w:tab w:val="right" w:pos="9070"/>
        </w:tabs>
        <w:ind w:left="6692"/>
        <w:rPr>
          <w:rFonts w:ascii="Arial" w:hAnsi="Arial"/>
          <w:sz w:val="22"/>
          <w:szCs w:val="22"/>
          <w:rtl/>
        </w:rPr>
      </w:pPr>
      <w:r>
        <w:rPr>
          <w:rFonts w:ascii="Arial" w:hAnsi="Arial"/>
          <w:sz w:val="22"/>
          <w:szCs w:val="22"/>
          <w:rtl/>
        </w:rPr>
        <w:t xml:space="preserve">      רואי חשבון</w:t>
      </w:r>
    </w:p>
    <w:p w14:paraId="4FFF80AA" w14:textId="77777777" w:rsidR="00E55544" w:rsidRDefault="0015660A" w:rsidP="00E55544">
      <w:pPr>
        <w:jc w:val="both"/>
        <w:rPr>
          <w:rFonts w:ascii="Arial" w:eastAsia="Times New Roman" w:hAnsi="Arial"/>
          <w:noProof/>
          <w:sz w:val="22"/>
          <w:szCs w:val="22"/>
          <w:rtl/>
        </w:rPr>
      </w:pPr>
      <w:r>
        <w:rPr>
          <w:rFonts w:ascii="Arial" w:hAnsi="Arial"/>
          <w:sz w:val="22"/>
          <w:szCs w:val="22"/>
          <w:rtl/>
        </w:rPr>
        <w:t xml:space="preserve">הערות: </w:t>
      </w:r>
      <w:r w:rsidR="00E55544">
        <w:rPr>
          <w:rFonts w:ascii="Arial" w:eastAsia="Times New Roman" w:hAnsi="Arial" w:hint="cs"/>
          <w:noProof/>
          <w:sz w:val="22"/>
          <w:szCs w:val="22"/>
          <w:rtl/>
        </w:rPr>
        <w:t xml:space="preserve"> </w:t>
      </w:r>
    </w:p>
    <w:p w14:paraId="17F7DAA5" w14:textId="77777777" w:rsidR="0015660A" w:rsidRDefault="0015660A" w:rsidP="00E55544">
      <w:pPr>
        <w:jc w:val="both"/>
        <w:rPr>
          <w:rFonts w:ascii="Arial" w:eastAsia="Times New Roman" w:hAnsi="Arial"/>
          <w:noProof/>
          <w:sz w:val="22"/>
          <w:szCs w:val="22"/>
          <w:rtl/>
        </w:rPr>
      </w:pPr>
      <w:r>
        <w:rPr>
          <w:rFonts w:ascii="Arial" w:eastAsia="Times New Roman" w:hAnsi="Arial"/>
          <w:noProof/>
          <w:sz w:val="22"/>
          <w:szCs w:val="22"/>
          <w:rtl/>
        </w:rPr>
        <w:t xml:space="preserve">נוסח זה נקבע בתיאום עם הוועדה לקביעת נוסחי חוות דעת מיוחדים ואישורי רואי חשבון של לשכת רואי חשבון בישראל, בדצמבר 2020. </w:t>
      </w:r>
    </w:p>
    <w:p w14:paraId="1A8B9A1A" w14:textId="77777777" w:rsidR="0015660A" w:rsidRDefault="0015660A" w:rsidP="003A397A">
      <w:pPr>
        <w:numPr>
          <w:ilvl w:val="0"/>
          <w:numId w:val="139"/>
        </w:numPr>
        <w:spacing w:before="0" w:line="240" w:lineRule="auto"/>
        <w:ind w:left="748" w:hanging="357"/>
        <w:jc w:val="both"/>
        <w:rPr>
          <w:rFonts w:ascii="Verdana" w:eastAsia="PMingLiU" w:hAnsi="Verdana"/>
          <w:sz w:val="22"/>
          <w:szCs w:val="22"/>
        </w:rPr>
      </w:pPr>
      <w:r>
        <w:rPr>
          <w:rFonts w:ascii="Arial" w:hAnsi="Arial"/>
          <w:sz w:val="22"/>
          <w:szCs w:val="22"/>
          <w:rtl/>
        </w:rPr>
        <w:t>יודפס על נייר לוגו של משרד רואי החשבון.</w:t>
      </w:r>
      <w:r>
        <w:rPr>
          <w:sz w:val="22"/>
          <w:szCs w:val="22"/>
          <w:rtl/>
        </w:rPr>
        <w:t xml:space="preserve"> </w:t>
      </w:r>
    </w:p>
    <w:p w14:paraId="78A386B9" w14:textId="77777777" w:rsidR="00FD648B" w:rsidRPr="006D7111" w:rsidRDefault="00FD648B" w:rsidP="003A397A">
      <w:pPr>
        <w:pStyle w:val="ListParagraph"/>
        <w:numPr>
          <w:ilvl w:val="0"/>
          <w:numId w:val="17"/>
        </w:numPr>
        <w:spacing w:line="360" w:lineRule="auto"/>
        <w:ind w:right="142"/>
        <w:rPr>
          <w:noProof/>
          <w:sz w:val="22"/>
          <w:szCs w:val="22"/>
        </w:rPr>
      </w:pPr>
      <w:r w:rsidRPr="006D7111">
        <w:rPr>
          <w:noProof/>
          <w:sz w:val="22"/>
          <w:szCs w:val="22"/>
          <w:rtl/>
        </w:rPr>
        <w:t>יצוינו התאריכים בהתאם לנדרש במסמכי המכרז.</w:t>
      </w:r>
      <w:r w:rsidR="00E55544" w:rsidRPr="006D7111">
        <w:rPr>
          <w:rFonts w:hint="cs"/>
          <w:noProof/>
          <w:sz w:val="22"/>
          <w:szCs w:val="22"/>
          <w:rtl/>
        </w:rPr>
        <w:t xml:space="preserve"> </w:t>
      </w:r>
    </w:p>
    <w:p w14:paraId="347458A6" w14:textId="77777777" w:rsidR="00817AD6" w:rsidRPr="006D7111" w:rsidRDefault="00FD648B" w:rsidP="003A397A">
      <w:pPr>
        <w:pStyle w:val="ListParagraph"/>
        <w:numPr>
          <w:ilvl w:val="0"/>
          <w:numId w:val="17"/>
        </w:numPr>
        <w:spacing w:line="360" w:lineRule="auto"/>
        <w:ind w:right="142"/>
        <w:rPr>
          <w:sz w:val="22"/>
          <w:szCs w:val="22"/>
          <w:rtl/>
        </w:rPr>
      </w:pPr>
      <w:r w:rsidRPr="006D7111">
        <w:rPr>
          <w:noProof/>
          <w:sz w:val="22"/>
          <w:szCs w:val="22"/>
          <w:rtl/>
        </w:rPr>
        <w:t>לצרכי מכתב זה חוות הדעת הכוללות תוספות המפורטות בדוגמאות לתקן ביקורת מספר 99</w:t>
      </w:r>
      <w:r w:rsidRPr="006D7111">
        <w:rPr>
          <w:rFonts w:hint="cs"/>
          <w:noProof/>
          <w:sz w:val="22"/>
          <w:szCs w:val="22"/>
          <w:rtl/>
        </w:rPr>
        <w:t>,</w:t>
      </w:r>
      <w:r w:rsidRPr="006D7111">
        <w:rPr>
          <w:noProof/>
          <w:sz w:val="22"/>
          <w:szCs w:val="22"/>
          <w:rtl/>
        </w:rPr>
        <w:t xml:space="preserve"> יראו אותן כחוות דעת ללא סטייה מהנוסח האחיד.</w:t>
      </w:r>
    </w:p>
    <w:p w14:paraId="6E79B271" w14:textId="77777777" w:rsidR="00642D19" w:rsidRPr="00E56D7E" w:rsidRDefault="00817AD6" w:rsidP="00276F1E">
      <w:pPr>
        <w:pStyle w:val="2"/>
        <w:numPr>
          <w:ilvl w:val="0"/>
          <w:numId w:val="0"/>
        </w:numPr>
        <w:ind w:left="680" w:hanging="680"/>
        <w:rPr>
          <w:rtl/>
        </w:rPr>
      </w:pPr>
      <w:r>
        <w:rPr>
          <w:rtl/>
        </w:rPr>
        <w:br w:type="page"/>
      </w:r>
      <w:bookmarkStart w:id="357" w:name="_Toc131414329"/>
      <w:r w:rsidR="00642D19" w:rsidRPr="00E56D7E">
        <w:rPr>
          <w:rFonts w:hint="cs"/>
          <w:rtl/>
        </w:rPr>
        <w:t>נספח 0.7.2.5</w:t>
      </w:r>
      <w:bookmarkEnd w:id="357"/>
    </w:p>
    <w:p w14:paraId="4DBF8698" w14:textId="77777777" w:rsidR="00642D19" w:rsidRPr="00E56D7E" w:rsidRDefault="00642D19" w:rsidP="00950220">
      <w:pPr>
        <w:spacing w:line="288" w:lineRule="auto"/>
        <w:ind w:right="142"/>
        <w:rPr>
          <w:rtl/>
        </w:rPr>
      </w:pPr>
      <w:r w:rsidRPr="00E56D7E">
        <w:rPr>
          <w:rFonts w:hint="cs"/>
          <w:rtl/>
        </w:rPr>
        <w:t>לכבוד</w:t>
      </w:r>
      <w:r w:rsidR="009066D7">
        <w:rPr>
          <w:rFonts w:hint="cs"/>
          <w:rtl/>
        </w:rPr>
        <w:t xml:space="preserve"> </w:t>
      </w:r>
      <w:r w:rsidRPr="00E56D7E">
        <w:rPr>
          <w:rFonts w:hint="cs"/>
          <w:rtl/>
        </w:rPr>
        <w:t>משרד החינוך</w:t>
      </w:r>
    </w:p>
    <w:p w14:paraId="479B64A3" w14:textId="77777777" w:rsidR="00642D19" w:rsidRPr="00E56D7E" w:rsidRDefault="00642D19" w:rsidP="00C7421C">
      <w:pPr>
        <w:spacing w:line="360" w:lineRule="auto"/>
        <w:ind w:right="142"/>
        <w:rPr>
          <w:rtl/>
        </w:rPr>
      </w:pPr>
      <w:r w:rsidRPr="00E56D7E">
        <w:rPr>
          <w:rFonts w:hint="cs"/>
          <w:rtl/>
        </w:rPr>
        <w:t xml:space="preserve">מינהל </w:t>
      </w:r>
      <w:r w:rsidR="00BA267A">
        <w:rPr>
          <w:rFonts w:hint="cs"/>
          <w:rtl/>
        </w:rPr>
        <w:t>טכנולוגיות דיגיטליות ומידע</w:t>
      </w:r>
    </w:p>
    <w:p w14:paraId="2F709EE0" w14:textId="47F7DAA4" w:rsidR="00642D19" w:rsidRPr="00E56D7E" w:rsidRDefault="00642D19" w:rsidP="00C7421C">
      <w:pPr>
        <w:spacing w:line="360" w:lineRule="auto"/>
        <w:ind w:right="142"/>
        <w:rPr>
          <w:rtl/>
        </w:rPr>
      </w:pPr>
      <w:r w:rsidRPr="00E56D7E">
        <w:rPr>
          <w:rtl/>
        </w:rPr>
        <w:t>הנדון:</w:t>
      </w:r>
      <w:r w:rsidRPr="00E56D7E">
        <w:rPr>
          <w:b/>
          <w:bCs/>
          <w:rtl/>
        </w:rPr>
        <w:t xml:space="preserve"> </w:t>
      </w:r>
      <w:r w:rsidRPr="00E56D7E">
        <w:rPr>
          <w:b/>
          <w:bCs/>
          <w:u w:val="single"/>
          <w:rtl/>
        </w:rPr>
        <w:t>מכרז</w:t>
      </w:r>
      <w:r w:rsidRPr="00E56D7E">
        <w:rPr>
          <w:rFonts w:hint="cs"/>
          <w:b/>
          <w:bCs/>
          <w:u w:val="single"/>
          <w:rtl/>
        </w:rPr>
        <w:t xml:space="preserve"> </w:t>
      </w:r>
      <w:r w:rsidR="002409E0" w:rsidRPr="00A9445D">
        <w:rPr>
          <w:b/>
          <w:bCs/>
          <w:rtl/>
        </w:rPr>
        <w:t>מספר</w:t>
      </w:r>
      <w:r w:rsidR="002409E0" w:rsidRPr="00A9445D">
        <w:rPr>
          <w:rFonts w:hint="cs"/>
          <w:b/>
          <w:bCs/>
          <w:rtl/>
        </w:rPr>
        <w:t xml:space="preserve"> 100/06.2023 </w:t>
      </w:r>
      <w:r w:rsidR="002409E0" w:rsidRPr="00A9445D">
        <w:rPr>
          <w:b/>
          <w:bCs/>
          <w:rtl/>
        </w:rPr>
        <w:t>לרכישה, התאמה, התקנה, הטמעה והפעלה של מערכת לניהול מבחני הערכה</w:t>
      </w:r>
      <w:r w:rsidR="002409E0" w:rsidRPr="00A9445D">
        <w:rPr>
          <w:rFonts w:ascii="David" w:hAnsi="David"/>
          <w:b/>
          <w:bCs/>
          <w:sz w:val="22"/>
          <w:szCs w:val="22"/>
          <w:rtl/>
        </w:rPr>
        <w:t xml:space="preserve"> </w:t>
      </w:r>
      <w:r w:rsidR="002409E0" w:rsidRPr="00A9445D">
        <w:rPr>
          <w:b/>
          <w:bCs/>
          <w:rtl/>
        </w:rPr>
        <w:t>מתוקשבים</w:t>
      </w:r>
      <w:r w:rsidR="002409E0" w:rsidRPr="00A9445D" w:rsidDel="002409E0">
        <w:rPr>
          <w:rFonts w:hint="cs"/>
          <w:b/>
          <w:bCs/>
          <w:rtl/>
        </w:rPr>
        <w:t xml:space="preserve"> </w:t>
      </w:r>
    </w:p>
    <w:p w14:paraId="0E8BD32A" w14:textId="77777777" w:rsidR="00642D19" w:rsidRPr="00E56D7E" w:rsidRDefault="00642D19" w:rsidP="009066D7">
      <w:pPr>
        <w:spacing w:line="360" w:lineRule="auto"/>
        <w:ind w:right="142"/>
        <w:rPr>
          <w:rtl/>
        </w:rPr>
      </w:pPr>
      <w:r w:rsidRPr="00E56D7E">
        <w:rPr>
          <w:rtl/>
        </w:rPr>
        <w:t>אני הח"מ____________________________ מס ת"ז _____________ העובד בתאגיד _____________________ (</w:t>
      </w:r>
      <w:r w:rsidR="009008BF" w:rsidRPr="00E56D7E">
        <w:rPr>
          <w:rFonts w:hint="cs"/>
          <w:rtl/>
        </w:rPr>
        <w:t xml:space="preserve">להלן </w:t>
      </w:r>
      <w:r w:rsidR="009008BF" w:rsidRPr="00E56D7E">
        <w:rPr>
          <w:rFonts w:hint="cs"/>
          <w:b/>
          <w:bCs/>
          <w:rtl/>
        </w:rPr>
        <w:t>המציע</w:t>
      </w:r>
      <w:r w:rsidRPr="00E56D7E">
        <w:rPr>
          <w:rtl/>
        </w:rPr>
        <w:t xml:space="preserve">) מצהיר בזאת כי: </w:t>
      </w:r>
    </w:p>
    <w:p w14:paraId="2530B94B" w14:textId="77777777" w:rsidR="00642D19" w:rsidRPr="00E56D7E" w:rsidRDefault="00642D19" w:rsidP="003A397A">
      <w:pPr>
        <w:pStyle w:val="6"/>
        <w:numPr>
          <w:ilvl w:val="0"/>
          <w:numId w:val="19"/>
        </w:numPr>
        <w:spacing w:line="288" w:lineRule="auto"/>
        <w:ind w:right="142" w:hanging="357"/>
        <w:contextualSpacing/>
        <w:rPr>
          <w:rtl/>
        </w:rPr>
      </w:pPr>
      <w:r w:rsidRPr="00E56D7E">
        <w:rPr>
          <w:rtl/>
        </w:rPr>
        <w:t xml:space="preserve">אני מוסמך לחתום </w:t>
      </w:r>
      <w:r w:rsidR="009008BF" w:rsidRPr="00E56D7E">
        <w:rPr>
          <w:rtl/>
        </w:rPr>
        <w:t xml:space="preserve">על תצהיר זה בשם </w:t>
      </w:r>
      <w:r w:rsidR="009008BF" w:rsidRPr="00E56D7E">
        <w:rPr>
          <w:rFonts w:hint="cs"/>
          <w:rtl/>
        </w:rPr>
        <w:t>המציע</w:t>
      </w:r>
      <w:r w:rsidR="009008BF" w:rsidRPr="00E56D7E">
        <w:rPr>
          <w:rtl/>
        </w:rPr>
        <w:t xml:space="preserve"> ומנהליו</w:t>
      </w:r>
      <w:r w:rsidR="009008BF" w:rsidRPr="00E56D7E">
        <w:rPr>
          <w:rFonts w:hint="cs"/>
          <w:rtl/>
        </w:rPr>
        <w:t>.</w:t>
      </w:r>
    </w:p>
    <w:p w14:paraId="59412D37" w14:textId="5D62F4B6" w:rsidR="00642D19" w:rsidRPr="00E56D7E" w:rsidRDefault="00642D19" w:rsidP="003A397A">
      <w:pPr>
        <w:pStyle w:val="6"/>
        <w:numPr>
          <w:ilvl w:val="0"/>
          <w:numId w:val="19"/>
        </w:numPr>
        <w:spacing w:line="288" w:lineRule="auto"/>
        <w:ind w:right="142" w:hanging="357"/>
        <w:contextualSpacing/>
        <w:rPr>
          <w:rtl/>
        </w:rPr>
      </w:pPr>
      <w:r w:rsidRPr="00E56D7E">
        <w:rPr>
          <w:rtl/>
        </w:rPr>
        <w:t>אני נושא המשרה אשר אחראי ב</w:t>
      </w:r>
      <w:r w:rsidR="009008BF" w:rsidRPr="00E56D7E">
        <w:rPr>
          <w:rFonts w:hint="cs"/>
          <w:rtl/>
        </w:rPr>
        <w:t>מציע</w:t>
      </w:r>
      <w:r w:rsidRPr="00E56D7E">
        <w:rPr>
          <w:rtl/>
        </w:rPr>
        <w:t xml:space="preserve"> להצעה המוגשת מטעם ה</w:t>
      </w:r>
      <w:r w:rsidR="009008BF" w:rsidRPr="00E56D7E">
        <w:rPr>
          <w:rFonts w:hint="cs"/>
          <w:rtl/>
        </w:rPr>
        <w:t>מציע</w:t>
      </w:r>
      <w:r w:rsidRPr="00E56D7E">
        <w:rPr>
          <w:rtl/>
        </w:rPr>
        <w:t xml:space="preserve"> במכרז </w:t>
      </w:r>
      <w:r w:rsidRPr="00E56D7E">
        <w:rPr>
          <w:rFonts w:hint="cs"/>
          <w:rtl/>
        </w:rPr>
        <w:t>שבנדון</w:t>
      </w:r>
      <w:r w:rsidRPr="00E56D7E">
        <w:rPr>
          <w:rtl/>
        </w:rPr>
        <w:t xml:space="preserve">. </w:t>
      </w:r>
    </w:p>
    <w:p w14:paraId="34706EF3" w14:textId="77777777" w:rsidR="00642D19" w:rsidRDefault="00704773" w:rsidP="003A397A">
      <w:pPr>
        <w:pStyle w:val="6"/>
        <w:numPr>
          <w:ilvl w:val="0"/>
          <w:numId w:val="19"/>
        </w:numPr>
        <w:spacing w:after="0" w:line="288" w:lineRule="auto"/>
        <w:ind w:left="363" w:right="142" w:hanging="357"/>
        <w:contextualSpacing/>
      </w:pPr>
      <w:r w:rsidRPr="00F01A98">
        <w:rPr>
          <w:rtl/>
        </w:rPr>
        <w:t xml:space="preserve">המציע </w:t>
      </w:r>
      <w:r>
        <w:rPr>
          <w:rFonts w:hint="cs"/>
          <w:rtl/>
        </w:rPr>
        <w:t xml:space="preserve">הוא </w:t>
      </w:r>
      <w:r w:rsidRPr="00F01A98">
        <w:rPr>
          <w:rtl/>
        </w:rPr>
        <w:t xml:space="preserve"> בעלים או בעל זכויות שימוש לתקופה של לפחות </w:t>
      </w:r>
      <w:r w:rsidR="00AE2592">
        <w:rPr>
          <w:rFonts w:hint="cs"/>
          <w:rtl/>
        </w:rPr>
        <w:t>5</w:t>
      </w:r>
      <w:r w:rsidR="00AE2592" w:rsidRPr="00F01A98">
        <w:rPr>
          <w:rtl/>
        </w:rPr>
        <w:t xml:space="preserve"> </w:t>
      </w:r>
      <w:r w:rsidRPr="00F01A98">
        <w:rPr>
          <w:rtl/>
        </w:rPr>
        <w:t>שנים מהמועד האחרון להגשת ההצעות</w:t>
      </w:r>
      <w:r>
        <w:rPr>
          <w:rFonts w:hint="cs"/>
          <w:rtl/>
        </w:rPr>
        <w:t>:</w:t>
      </w:r>
    </w:p>
    <w:p w14:paraId="0735D47E" w14:textId="50A411E9" w:rsidR="00704773" w:rsidRPr="00F01A98" w:rsidRDefault="00704773" w:rsidP="003A397A">
      <w:pPr>
        <w:pStyle w:val="34"/>
        <w:numPr>
          <w:ilvl w:val="1"/>
          <w:numId w:val="19"/>
        </w:numPr>
        <w:spacing w:before="0" w:line="288" w:lineRule="auto"/>
        <w:ind w:left="907" w:right="142" w:hanging="357"/>
        <w:contextualSpacing/>
      </w:pPr>
      <w:r w:rsidRPr="00F01A98">
        <w:rPr>
          <w:rFonts w:hint="cs"/>
          <w:rtl/>
        </w:rPr>
        <w:t xml:space="preserve">התוכנה </w:t>
      </w:r>
      <w:r w:rsidR="00DE5FB8">
        <w:rPr>
          <w:rFonts w:hint="cs"/>
          <w:rtl/>
        </w:rPr>
        <w:t xml:space="preserve">המוצעת </w:t>
      </w:r>
      <w:r w:rsidRPr="00F01A98">
        <w:rPr>
          <w:rFonts w:hint="cs"/>
          <w:rtl/>
        </w:rPr>
        <w:t xml:space="preserve">שימשה לצורך ביצוע מבחנים </w:t>
      </w:r>
      <w:r w:rsidR="00DE5FB8">
        <w:rPr>
          <w:rFonts w:hint="cs"/>
          <w:rtl/>
        </w:rPr>
        <w:t xml:space="preserve">מתוקשבים </w:t>
      </w:r>
      <w:r w:rsidRPr="00F01A98">
        <w:rPr>
          <w:rFonts w:hint="cs"/>
          <w:rtl/>
        </w:rPr>
        <w:t xml:space="preserve">בהיקף של לפחות 2,000 נבחנים בכל שנה ב- 3 שנים מ-5 השנים </w:t>
      </w:r>
      <w:del w:id="358" w:author="MoE" w:date="2023-07-02T07:19:00Z">
        <w:r w:rsidRPr="00F01A98" w:rsidDel="00604AA6">
          <w:rPr>
            <w:rFonts w:hint="cs"/>
            <w:rtl/>
          </w:rPr>
          <w:delText>2017</w:delText>
        </w:r>
      </w:del>
      <w:ins w:id="359" w:author="MoE" w:date="2023-07-02T07:19:00Z">
        <w:r w:rsidR="00604AA6" w:rsidRPr="00F01A98">
          <w:rPr>
            <w:rFonts w:hint="cs"/>
            <w:rtl/>
          </w:rPr>
          <w:t>201</w:t>
        </w:r>
        <w:r w:rsidR="00604AA6">
          <w:rPr>
            <w:rFonts w:hint="cs"/>
            <w:rtl/>
          </w:rPr>
          <w:t>8</w:t>
        </w:r>
      </w:ins>
      <w:r w:rsidRPr="00F01A98">
        <w:rPr>
          <w:rFonts w:hint="cs"/>
          <w:rtl/>
        </w:rPr>
        <w:t>-</w:t>
      </w:r>
      <w:del w:id="360" w:author="MoE" w:date="2023-07-02T07:19:00Z">
        <w:r w:rsidRPr="00F01A98" w:rsidDel="00604AA6">
          <w:rPr>
            <w:rFonts w:hint="cs"/>
            <w:rtl/>
          </w:rPr>
          <w:delText>2021</w:delText>
        </w:r>
      </w:del>
      <w:ins w:id="361" w:author="MoE" w:date="2023-07-02T07:19:00Z">
        <w:r w:rsidR="00604AA6" w:rsidRPr="00F01A98">
          <w:rPr>
            <w:rFonts w:hint="cs"/>
            <w:rtl/>
          </w:rPr>
          <w:t>202</w:t>
        </w:r>
        <w:r w:rsidR="00604AA6">
          <w:rPr>
            <w:rFonts w:hint="cs"/>
            <w:rtl/>
          </w:rPr>
          <w:t>2</w:t>
        </w:r>
      </w:ins>
      <w:r w:rsidRPr="00F01A98">
        <w:rPr>
          <w:rFonts w:hint="cs"/>
          <w:rtl/>
        </w:rPr>
        <w:t>.</w:t>
      </w:r>
    </w:p>
    <w:tbl>
      <w:tblPr>
        <w:tblStyle w:val="TableGrid"/>
        <w:bidiVisual/>
        <w:tblW w:w="0" w:type="auto"/>
        <w:tblInd w:w="360" w:type="dxa"/>
        <w:tblLook w:val="04A0" w:firstRow="1" w:lastRow="0" w:firstColumn="1" w:lastColumn="0" w:noHBand="0" w:noVBand="1"/>
      </w:tblPr>
      <w:tblGrid>
        <w:gridCol w:w="859"/>
        <w:gridCol w:w="1745"/>
        <w:gridCol w:w="1559"/>
        <w:gridCol w:w="1560"/>
        <w:gridCol w:w="2821"/>
      </w:tblGrid>
      <w:tr w:rsidR="00704773" w14:paraId="0DE2778D" w14:textId="77777777" w:rsidTr="00276F1E">
        <w:tc>
          <w:tcPr>
            <w:tcW w:w="859" w:type="dxa"/>
            <w:shd w:val="clear" w:color="auto" w:fill="D9D9D9" w:themeFill="background1" w:themeFillShade="D9"/>
          </w:tcPr>
          <w:p w14:paraId="3725AAA2" w14:textId="77777777" w:rsidR="00704773" w:rsidRDefault="00704773" w:rsidP="00276F1E">
            <w:pPr>
              <w:pStyle w:val="6"/>
              <w:spacing w:line="288" w:lineRule="auto"/>
              <w:ind w:right="142" w:firstLine="2"/>
              <w:rPr>
                <w:rtl/>
              </w:rPr>
            </w:pPr>
            <w:proofErr w:type="spellStart"/>
            <w:r>
              <w:rPr>
                <w:rFonts w:hint="cs"/>
                <w:rtl/>
              </w:rPr>
              <w:t>מס"ד</w:t>
            </w:r>
            <w:proofErr w:type="spellEnd"/>
          </w:p>
        </w:tc>
        <w:tc>
          <w:tcPr>
            <w:tcW w:w="1745" w:type="dxa"/>
            <w:shd w:val="clear" w:color="auto" w:fill="D9D9D9" w:themeFill="background1" w:themeFillShade="D9"/>
          </w:tcPr>
          <w:p w14:paraId="3B0FDFEB" w14:textId="77777777" w:rsidR="00704773" w:rsidRDefault="00704773" w:rsidP="00276F1E">
            <w:pPr>
              <w:pStyle w:val="6"/>
              <w:spacing w:line="288" w:lineRule="auto"/>
              <w:ind w:right="142" w:firstLine="0"/>
              <w:rPr>
                <w:rtl/>
              </w:rPr>
            </w:pPr>
            <w:r>
              <w:rPr>
                <w:rFonts w:hint="cs"/>
                <w:rtl/>
              </w:rPr>
              <w:t>שם לקוח</w:t>
            </w:r>
          </w:p>
        </w:tc>
        <w:tc>
          <w:tcPr>
            <w:tcW w:w="1559" w:type="dxa"/>
            <w:shd w:val="clear" w:color="auto" w:fill="D9D9D9" w:themeFill="background1" w:themeFillShade="D9"/>
          </w:tcPr>
          <w:p w14:paraId="6B0E16C1" w14:textId="77777777" w:rsidR="00704773" w:rsidRDefault="00704773" w:rsidP="00276F1E">
            <w:pPr>
              <w:pStyle w:val="6"/>
              <w:spacing w:line="288" w:lineRule="auto"/>
              <w:ind w:right="142" w:firstLine="23"/>
              <w:rPr>
                <w:rtl/>
              </w:rPr>
            </w:pPr>
            <w:r>
              <w:rPr>
                <w:rFonts w:hint="cs"/>
                <w:rtl/>
              </w:rPr>
              <w:t>כמות נבחנים</w:t>
            </w:r>
          </w:p>
        </w:tc>
        <w:tc>
          <w:tcPr>
            <w:tcW w:w="1560" w:type="dxa"/>
            <w:shd w:val="clear" w:color="auto" w:fill="D9D9D9" w:themeFill="background1" w:themeFillShade="D9"/>
          </w:tcPr>
          <w:p w14:paraId="168BE8E5" w14:textId="77777777" w:rsidR="00704773" w:rsidRDefault="00704773" w:rsidP="00276F1E">
            <w:pPr>
              <w:pStyle w:val="6"/>
              <w:spacing w:line="288" w:lineRule="auto"/>
              <w:ind w:right="142" w:firstLine="0"/>
              <w:rPr>
                <w:rtl/>
              </w:rPr>
            </w:pPr>
            <w:r>
              <w:rPr>
                <w:rFonts w:hint="cs"/>
                <w:rtl/>
              </w:rPr>
              <w:t>שנת היבחנות</w:t>
            </w:r>
          </w:p>
        </w:tc>
        <w:tc>
          <w:tcPr>
            <w:tcW w:w="2821" w:type="dxa"/>
            <w:shd w:val="clear" w:color="auto" w:fill="D9D9D9" w:themeFill="background1" w:themeFillShade="D9"/>
          </w:tcPr>
          <w:p w14:paraId="1072598F" w14:textId="77777777" w:rsidR="00704773" w:rsidRDefault="00704773" w:rsidP="00276F1E">
            <w:pPr>
              <w:pStyle w:val="6"/>
              <w:spacing w:line="288" w:lineRule="auto"/>
              <w:ind w:right="142" w:firstLine="0"/>
              <w:rPr>
                <w:rtl/>
              </w:rPr>
            </w:pPr>
            <w:r>
              <w:rPr>
                <w:rFonts w:hint="cs"/>
                <w:rtl/>
              </w:rPr>
              <w:t>פרטי איש קשר אצל הלקוח</w:t>
            </w:r>
          </w:p>
        </w:tc>
      </w:tr>
      <w:tr w:rsidR="00704773" w14:paraId="20072AF3" w14:textId="77777777" w:rsidTr="00276F1E">
        <w:tc>
          <w:tcPr>
            <w:tcW w:w="859" w:type="dxa"/>
          </w:tcPr>
          <w:p w14:paraId="44112354" w14:textId="77777777" w:rsidR="00704773" w:rsidRDefault="00704773" w:rsidP="00276F1E">
            <w:pPr>
              <w:pStyle w:val="6"/>
              <w:spacing w:line="360" w:lineRule="auto"/>
              <w:ind w:right="142" w:firstLine="2"/>
              <w:rPr>
                <w:rtl/>
              </w:rPr>
            </w:pPr>
            <w:r>
              <w:rPr>
                <w:rFonts w:hint="cs"/>
                <w:rtl/>
              </w:rPr>
              <w:t>1.</w:t>
            </w:r>
          </w:p>
        </w:tc>
        <w:tc>
          <w:tcPr>
            <w:tcW w:w="1745" w:type="dxa"/>
          </w:tcPr>
          <w:p w14:paraId="608535D0" w14:textId="77777777" w:rsidR="00704773" w:rsidRDefault="00704773" w:rsidP="00C7421C">
            <w:pPr>
              <w:pStyle w:val="6"/>
              <w:spacing w:line="360" w:lineRule="auto"/>
              <w:ind w:right="142"/>
              <w:rPr>
                <w:rtl/>
              </w:rPr>
            </w:pPr>
          </w:p>
        </w:tc>
        <w:tc>
          <w:tcPr>
            <w:tcW w:w="1559" w:type="dxa"/>
          </w:tcPr>
          <w:p w14:paraId="716E66C5" w14:textId="77777777" w:rsidR="00704773" w:rsidRDefault="00704773" w:rsidP="00C7421C">
            <w:pPr>
              <w:pStyle w:val="6"/>
              <w:spacing w:line="360" w:lineRule="auto"/>
              <w:ind w:right="142"/>
              <w:rPr>
                <w:rtl/>
              </w:rPr>
            </w:pPr>
          </w:p>
        </w:tc>
        <w:tc>
          <w:tcPr>
            <w:tcW w:w="1560" w:type="dxa"/>
          </w:tcPr>
          <w:p w14:paraId="33697739" w14:textId="77777777" w:rsidR="00704773" w:rsidRDefault="00704773" w:rsidP="00C7421C">
            <w:pPr>
              <w:pStyle w:val="6"/>
              <w:spacing w:line="360" w:lineRule="auto"/>
              <w:ind w:right="142"/>
              <w:rPr>
                <w:rtl/>
              </w:rPr>
            </w:pPr>
          </w:p>
        </w:tc>
        <w:tc>
          <w:tcPr>
            <w:tcW w:w="2821" w:type="dxa"/>
          </w:tcPr>
          <w:p w14:paraId="700F8FA9" w14:textId="77777777" w:rsidR="00704773" w:rsidRDefault="00704773" w:rsidP="00C7421C">
            <w:pPr>
              <w:pStyle w:val="6"/>
              <w:spacing w:line="360" w:lineRule="auto"/>
              <w:ind w:right="142"/>
              <w:rPr>
                <w:rtl/>
              </w:rPr>
            </w:pPr>
          </w:p>
        </w:tc>
      </w:tr>
      <w:tr w:rsidR="00704773" w14:paraId="7745CA01" w14:textId="77777777" w:rsidTr="00276F1E">
        <w:tc>
          <w:tcPr>
            <w:tcW w:w="859" w:type="dxa"/>
          </w:tcPr>
          <w:p w14:paraId="4E077D20" w14:textId="77777777" w:rsidR="00704773" w:rsidRDefault="00704773" w:rsidP="00276F1E">
            <w:pPr>
              <w:pStyle w:val="6"/>
              <w:spacing w:line="360" w:lineRule="auto"/>
              <w:ind w:right="142" w:firstLine="2"/>
              <w:rPr>
                <w:rtl/>
              </w:rPr>
            </w:pPr>
            <w:r>
              <w:rPr>
                <w:rFonts w:hint="cs"/>
                <w:rtl/>
              </w:rPr>
              <w:t>2.</w:t>
            </w:r>
          </w:p>
        </w:tc>
        <w:tc>
          <w:tcPr>
            <w:tcW w:w="1745" w:type="dxa"/>
          </w:tcPr>
          <w:p w14:paraId="10580E18" w14:textId="77777777" w:rsidR="00704773" w:rsidRDefault="00704773" w:rsidP="00C7421C">
            <w:pPr>
              <w:pStyle w:val="6"/>
              <w:spacing w:line="360" w:lineRule="auto"/>
              <w:ind w:right="142"/>
              <w:rPr>
                <w:rtl/>
              </w:rPr>
            </w:pPr>
          </w:p>
        </w:tc>
        <w:tc>
          <w:tcPr>
            <w:tcW w:w="1559" w:type="dxa"/>
          </w:tcPr>
          <w:p w14:paraId="1D215D8D" w14:textId="77777777" w:rsidR="00704773" w:rsidRDefault="00704773" w:rsidP="00C7421C">
            <w:pPr>
              <w:pStyle w:val="6"/>
              <w:spacing w:line="360" w:lineRule="auto"/>
              <w:ind w:right="142"/>
              <w:rPr>
                <w:rtl/>
              </w:rPr>
            </w:pPr>
          </w:p>
        </w:tc>
        <w:tc>
          <w:tcPr>
            <w:tcW w:w="1560" w:type="dxa"/>
          </w:tcPr>
          <w:p w14:paraId="240EB1DB" w14:textId="77777777" w:rsidR="00704773" w:rsidRDefault="00704773" w:rsidP="00C7421C">
            <w:pPr>
              <w:pStyle w:val="6"/>
              <w:spacing w:line="360" w:lineRule="auto"/>
              <w:ind w:right="142"/>
              <w:rPr>
                <w:rtl/>
              </w:rPr>
            </w:pPr>
          </w:p>
        </w:tc>
        <w:tc>
          <w:tcPr>
            <w:tcW w:w="2821" w:type="dxa"/>
          </w:tcPr>
          <w:p w14:paraId="62C9EAE9" w14:textId="77777777" w:rsidR="00704773" w:rsidRDefault="00704773" w:rsidP="00C7421C">
            <w:pPr>
              <w:pStyle w:val="6"/>
              <w:spacing w:line="360" w:lineRule="auto"/>
              <w:ind w:right="142"/>
              <w:rPr>
                <w:rtl/>
              </w:rPr>
            </w:pPr>
          </w:p>
        </w:tc>
      </w:tr>
      <w:tr w:rsidR="00A82AED" w14:paraId="24BD6DCB" w14:textId="77777777" w:rsidTr="00276F1E">
        <w:tc>
          <w:tcPr>
            <w:tcW w:w="859" w:type="dxa"/>
          </w:tcPr>
          <w:p w14:paraId="209F7973" w14:textId="723FFF84" w:rsidR="00A82AED" w:rsidRDefault="00A82AED" w:rsidP="00276F1E">
            <w:pPr>
              <w:pStyle w:val="6"/>
              <w:spacing w:line="360" w:lineRule="auto"/>
              <w:ind w:right="142" w:firstLine="2"/>
              <w:rPr>
                <w:rtl/>
              </w:rPr>
            </w:pPr>
            <w:r>
              <w:rPr>
                <w:rFonts w:hint="cs"/>
                <w:rtl/>
              </w:rPr>
              <w:t>3.</w:t>
            </w:r>
          </w:p>
        </w:tc>
        <w:tc>
          <w:tcPr>
            <w:tcW w:w="1745" w:type="dxa"/>
          </w:tcPr>
          <w:p w14:paraId="2102EED2" w14:textId="77777777" w:rsidR="00A82AED" w:rsidRDefault="00A82AED" w:rsidP="00C7421C">
            <w:pPr>
              <w:pStyle w:val="6"/>
              <w:spacing w:line="360" w:lineRule="auto"/>
              <w:ind w:right="142"/>
              <w:rPr>
                <w:rtl/>
              </w:rPr>
            </w:pPr>
          </w:p>
        </w:tc>
        <w:tc>
          <w:tcPr>
            <w:tcW w:w="1559" w:type="dxa"/>
          </w:tcPr>
          <w:p w14:paraId="0890B10E" w14:textId="77777777" w:rsidR="00A82AED" w:rsidRDefault="00A82AED" w:rsidP="00C7421C">
            <w:pPr>
              <w:pStyle w:val="6"/>
              <w:spacing w:line="360" w:lineRule="auto"/>
              <w:ind w:right="142"/>
              <w:rPr>
                <w:rtl/>
              </w:rPr>
            </w:pPr>
          </w:p>
        </w:tc>
        <w:tc>
          <w:tcPr>
            <w:tcW w:w="1560" w:type="dxa"/>
          </w:tcPr>
          <w:p w14:paraId="31E5137E" w14:textId="77777777" w:rsidR="00A82AED" w:rsidRDefault="00A82AED" w:rsidP="00C7421C">
            <w:pPr>
              <w:pStyle w:val="6"/>
              <w:spacing w:line="360" w:lineRule="auto"/>
              <w:ind w:right="142"/>
              <w:rPr>
                <w:rtl/>
              </w:rPr>
            </w:pPr>
          </w:p>
        </w:tc>
        <w:tc>
          <w:tcPr>
            <w:tcW w:w="2821" w:type="dxa"/>
          </w:tcPr>
          <w:p w14:paraId="3C29A576" w14:textId="77777777" w:rsidR="00A82AED" w:rsidRDefault="00A82AED" w:rsidP="00C7421C">
            <w:pPr>
              <w:pStyle w:val="6"/>
              <w:spacing w:line="360" w:lineRule="auto"/>
              <w:ind w:right="142"/>
              <w:rPr>
                <w:rtl/>
              </w:rPr>
            </w:pPr>
          </w:p>
        </w:tc>
      </w:tr>
    </w:tbl>
    <w:p w14:paraId="4098612B" w14:textId="77777777" w:rsidR="00704773" w:rsidRPr="00F01A98" w:rsidRDefault="00704773" w:rsidP="003A397A">
      <w:pPr>
        <w:pStyle w:val="6"/>
        <w:numPr>
          <w:ilvl w:val="0"/>
          <w:numId w:val="19"/>
        </w:numPr>
        <w:spacing w:after="0" w:line="288" w:lineRule="auto"/>
        <w:ind w:right="142" w:hanging="357"/>
        <w:contextualSpacing/>
      </w:pPr>
      <w:r>
        <w:rPr>
          <w:rFonts w:hint="cs"/>
          <w:rtl/>
        </w:rPr>
        <w:t xml:space="preserve">לחילופין, </w:t>
      </w:r>
      <w:r w:rsidRPr="00F01A98">
        <w:rPr>
          <w:rFonts w:hint="cs"/>
          <w:rtl/>
        </w:rPr>
        <w:t>המציע הינו בעל זכויות שימוש (ולא בעלים כאמור לעיל) של התוכנה, על הגוף המציע להוכיח כי יש בידו התחייבות מאת יצרן התוכנה לביצוע כל הפעולות הבאות:</w:t>
      </w:r>
    </w:p>
    <w:p w14:paraId="57CBFCF2" w14:textId="77777777" w:rsidR="00DE67FA" w:rsidRDefault="00DE67FA" w:rsidP="003A397A">
      <w:pPr>
        <w:pStyle w:val="ListParagraph"/>
        <w:widowControl w:val="0"/>
        <w:numPr>
          <w:ilvl w:val="1"/>
          <w:numId w:val="19"/>
        </w:numPr>
        <w:spacing w:before="0"/>
        <w:ind w:left="906" w:right="142"/>
      </w:pPr>
      <w:r>
        <w:rPr>
          <w:rFonts w:hint="cs"/>
          <w:rtl/>
        </w:rPr>
        <w:t>לשווק את התוכנה בישראל.</w:t>
      </w:r>
    </w:p>
    <w:p w14:paraId="47B3C088" w14:textId="77777777" w:rsidR="00DE67FA" w:rsidRDefault="00DE67FA" w:rsidP="003A397A">
      <w:pPr>
        <w:pStyle w:val="ListParagraph"/>
        <w:widowControl w:val="0"/>
        <w:numPr>
          <w:ilvl w:val="1"/>
          <w:numId w:val="19"/>
        </w:numPr>
        <w:ind w:left="906" w:right="142"/>
      </w:pPr>
      <w:r>
        <w:rPr>
          <w:rFonts w:hint="cs"/>
          <w:rtl/>
        </w:rPr>
        <w:t>לספק שירותי תמיכה למערכת באופן עצמאי ובכלל זה טיפול בתקלות בשעות העבודה בישראל.</w:t>
      </w:r>
    </w:p>
    <w:p w14:paraId="55EDFB78" w14:textId="77777777" w:rsidR="00DE67FA" w:rsidRPr="00BB1F96" w:rsidRDefault="00DE67FA" w:rsidP="003A397A">
      <w:pPr>
        <w:pStyle w:val="ListParagraph"/>
        <w:keepNext/>
        <w:numPr>
          <w:ilvl w:val="1"/>
          <w:numId w:val="19"/>
        </w:numPr>
        <w:spacing w:after="0"/>
        <w:ind w:left="901" w:right="142" w:hanging="357"/>
        <w:contextualSpacing w:val="0"/>
      </w:pPr>
      <w:r w:rsidRPr="00BB1F96">
        <w:rPr>
          <w:rFonts w:hint="cs"/>
          <w:rtl/>
        </w:rPr>
        <w:t xml:space="preserve">אספקת </w:t>
      </w:r>
      <w:r w:rsidRPr="00BB1F96">
        <w:rPr>
          <w:rtl/>
        </w:rPr>
        <w:t xml:space="preserve">עדכוני תוכנה במהלך כל תקופת הרכש והשירות ולרציפות </w:t>
      </w:r>
      <w:r w:rsidRPr="00984ECE">
        <w:rPr>
          <w:rtl/>
        </w:rPr>
        <w:t xml:space="preserve">במתן האחריות </w:t>
      </w:r>
      <w:r w:rsidRPr="00984ECE">
        <w:rPr>
          <w:rFonts w:hint="cs"/>
          <w:rtl/>
        </w:rPr>
        <w:t>לתוכנה</w:t>
      </w:r>
      <w:r w:rsidRPr="00984ECE">
        <w:rPr>
          <w:rtl/>
        </w:rPr>
        <w:t xml:space="preserve"> מתוצרתו</w:t>
      </w:r>
      <w:r w:rsidRPr="00BB1F96">
        <w:rPr>
          <w:rFonts w:hint="cs"/>
          <w:rtl/>
        </w:rPr>
        <w:t>.</w:t>
      </w:r>
    </w:p>
    <w:tbl>
      <w:tblPr>
        <w:tblStyle w:val="TableGrid"/>
        <w:tblpPr w:leftFromText="180" w:rightFromText="180" w:vertAnchor="text" w:horzAnchor="margin" w:tblpY="484"/>
        <w:bidiVisual/>
        <w:tblW w:w="92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2"/>
        <w:gridCol w:w="1852"/>
        <w:gridCol w:w="1852"/>
        <w:gridCol w:w="1852"/>
        <w:gridCol w:w="1852"/>
      </w:tblGrid>
      <w:tr w:rsidR="00DE5FB8" w14:paraId="1C020585" w14:textId="77777777" w:rsidTr="00DE5FB8">
        <w:tc>
          <w:tcPr>
            <w:tcW w:w="1852" w:type="dxa"/>
          </w:tcPr>
          <w:p w14:paraId="20302E93" w14:textId="77777777" w:rsidR="00DE5FB8" w:rsidRDefault="00DE5FB8" w:rsidP="00DE5FB8">
            <w:pPr>
              <w:ind w:right="142"/>
              <w:rPr>
                <w:u w:val="single"/>
                <w:rtl/>
              </w:rPr>
            </w:pPr>
            <w:r>
              <w:rPr>
                <w:rFonts w:hint="cs"/>
                <w:u w:val="single"/>
                <w:rtl/>
              </w:rPr>
              <w:t>__________</w:t>
            </w:r>
          </w:p>
        </w:tc>
        <w:tc>
          <w:tcPr>
            <w:tcW w:w="1852" w:type="dxa"/>
          </w:tcPr>
          <w:p w14:paraId="73776E07" w14:textId="77777777" w:rsidR="00DE5FB8" w:rsidRPr="00DE5FB8" w:rsidRDefault="00DE5FB8" w:rsidP="00DE5FB8">
            <w:pPr>
              <w:ind w:right="142"/>
              <w:rPr>
                <w:rtl/>
              </w:rPr>
            </w:pPr>
            <w:r>
              <w:rPr>
                <w:rFonts w:hint="cs"/>
                <w:u w:val="single"/>
                <w:rtl/>
              </w:rPr>
              <w:t>__________</w:t>
            </w:r>
          </w:p>
        </w:tc>
        <w:tc>
          <w:tcPr>
            <w:tcW w:w="1852" w:type="dxa"/>
          </w:tcPr>
          <w:p w14:paraId="47C4FE53" w14:textId="77777777" w:rsidR="00DE5FB8" w:rsidRPr="00DE5FB8" w:rsidRDefault="00DE5FB8" w:rsidP="00DE5FB8">
            <w:pPr>
              <w:ind w:right="142"/>
              <w:rPr>
                <w:rtl/>
              </w:rPr>
            </w:pPr>
            <w:r>
              <w:rPr>
                <w:rFonts w:hint="cs"/>
                <w:u w:val="single"/>
                <w:rtl/>
              </w:rPr>
              <w:t>__________</w:t>
            </w:r>
          </w:p>
        </w:tc>
        <w:tc>
          <w:tcPr>
            <w:tcW w:w="1852" w:type="dxa"/>
          </w:tcPr>
          <w:p w14:paraId="6B5D92B0" w14:textId="77777777" w:rsidR="00DE5FB8" w:rsidRPr="00DE5FB8" w:rsidRDefault="00DE5FB8" w:rsidP="00DE5FB8">
            <w:pPr>
              <w:ind w:right="142"/>
              <w:rPr>
                <w:rtl/>
              </w:rPr>
            </w:pPr>
            <w:r>
              <w:rPr>
                <w:rFonts w:hint="cs"/>
                <w:u w:val="single"/>
                <w:rtl/>
              </w:rPr>
              <w:t>__________</w:t>
            </w:r>
          </w:p>
        </w:tc>
        <w:tc>
          <w:tcPr>
            <w:tcW w:w="1852" w:type="dxa"/>
          </w:tcPr>
          <w:p w14:paraId="7FD15049" w14:textId="77777777" w:rsidR="00DE5FB8" w:rsidRPr="00DE5FB8" w:rsidRDefault="00DE5FB8" w:rsidP="00DE5FB8">
            <w:pPr>
              <w:ind w:right="142"/>
              <w:rPr>
                <w:rtl/>
              </w:rPr>
            </w:pPr>
            <w:r>
              <w:rPr>
                <w:rFonts w:hint="cs"/>
                <w:u w:val="single"/>
                <w:rtl/>
              </w:rPr>
              <w:t>__________</w:t>
            </w:r>
          </w:p>
        </w:tc>
      </w:tr>
      <w:tr w:rsidR="00DE5FB8" w14:paraId="624EB71A" w14:textId="77777777" w:rsidTr="00DE5FB8">
        <w:tc>
          <w:tcPr>
            <w:tcW w:w="1852" w:type="dxa"/>
          </w:tcPr>
          <w:p w14:paraId="149A82AE" w14:textId="77777777" w:rsidR="00DE5FB8" w:rsidRPr="00DE5FB8" w:rsidRDefault="00DE5FB8" w:rsidP="00DE5FB8">
            <w:pPr>
              <w:ind w:right="142"/>
              <w:rPr>
                <w:rtl/>
              </w:rPr>
            </w:pPr>
            <w:r w:rsidRPr="00DE5FB8">
              <w:rPr>
                <w:rFonts w:hint="cs"/>
                <w:rtl/>
              </w:rPr>
              <w:t>תאריך</w:t>
            </w:r>
          </w:p>
        </w:tc>
        <w:tc>
          <w:tcPr>
            <w:tcW w:w="1852" w:type="dxa"/>
          </w:tcPr>
          <w:p w14:paraId="06940C01" w14:textId="77777777" w:rsidR="00DE5FB8" w:rsidRPr="00DE5FB8" w:rsidRDefault="00DE5FB8" w:rsidP="00DE5FB8">
            <w:pPr>
              <w:ind w:right="142"/>
              <w:rPr>
                <w:rtl/>
              </w:rPr>
            </w:pPr>
            <w:r w:rsidRPr="00DE5FB8">
              <w:rPr>
                <w:rFonts w:hint="cs"/>
                <w:rtl/>
              </w:rPr>
              <w:t>שם תאגיד</w:t>
            </w:r>
          </w:p>
        </w:tc>
        <w:tc>
          <w:tcPr>
            <w:tcW w:w="1852" w:type="dxa"/>
          </w:tcPr>
          <w:p w14:paraId="789D3E14" w14:textId="77777777" w:rsidR="00DE5FB8" w:rsidRPr="00DE5FB8" w:rsidRDefault="00DE5FB8" w:rsidP="00DE5FB8">
            <w:pPr>
              <w:ind w:right="142"/>
              <w:rPr>
                <w:rtl/>
              </w:rPr>
            </w:pPr>
            <w:r w:rsidRPr="00DE5FB8">
              <w:rPr>
                <w:rFonts w:hint="cs"/>
                <w:rtl/>
              </w:rPr>
              <w:t>חותמת תאגיד</w:t>
            </w:r>
          </w:p>
        </w:tc>
        <w:tc>
          <w:tcPr>
            <w:tcW w:w="1852" w:type="dxa"/>
          </w:tcPr>
          <w:p w14:paraId="43637C8D" w14:textId="77777777" w:rsidR="00DE5FB8" w:rsidRPr="00DE5FB8" w:rsidRDefault="00DE5FB8" w:rsidP="00DE5FB8">
            <w:pPr>
              <w:ind w:right="142"/>
              <w:rPr>
                <w:rtl/>
              </w:rPr>
            </w:pPr>
            <w:r w:rsidRPr="00DE5FB8">
              <w:rPr>
                <w:rFonts w:hint="cs"/>
                <w:rtl/>
              </w:rPr>
              <w:t>שם מצהיר</w:t>
            </w:r>
          </w:p>
        </w:tc>
        <w:tc>
          <w:tcPr>
            <w:tcW w:w="1852" w:type="dxa"/>
          </w:tcPr>
          <w:p w14:paraId="5AAE0DA7" w14:textId="77777777" w:rsidR="00DE5FB8" w:rsidRPr="00DE5FB8" w:rsidRDefault="00DE5FB8" w:rsidP="00DE5FB8">
            <w:pPr>
              <w:ind w:right="142"/>
              <w:rPr>
                <w:rtl/>
              </w:rPr>
            </w:pPr>
            <w:r w:rsidRPr="00DE5FB8">
              <w:rPr>
                <w:rFonts w:hint="cs"/>
                <w:rtl/>
              </w:rPr>
              <w:t xml:space="preserve">חתימת מצהיר </w:t>
            </w:r>
          </w:p>
        </w:tc>
      </w:tr>
    </w:tbl>
    <w:p w14:paraId="5E490CBB" w14:textId="2098BE9B" w:rsidR="00DE5FB8" w:rsidRDefault="00DE5FB8" w:rsidP="00C7421C">
      <w:pPr>
        <w:spacing w:line="360" w:lineRule="auto"/>
        <w:ind w:right="142"/>
        <w:rPr>
          <w:u w:val="single"/>
          <w:rtl/>
        </w:rPr>
      </w:pPr>
    </w:p>
    <w:p w14:paraId="5AF4C315" w14:textId="77777777" w:rsidR="00CB1EC1" w:rsidRDefault="00CB1EC1" w:rsidP="00950220">
      <w:pPr>
        <w:spacing w:line="360" w:lineRule="auto"/>
        <w:ind w:right="142"/>
        <w:jc w:val="center"/>
        <w:rPr>
          <w:u w:val="single"/>
          <w:rtl/>
        </w:rPr>
      </w:pPr>
    </w:p>
    <w:p w14:paraId="36780D6C" w14:textId="5656CC9F" w:rsidR="00642D19" w:rsidRPr="008A3823" w:rsidRDefault="00642D19" w:rsidP="00950220">
      <w:pPr>
        <w:spacing w:line="360" w:lineRule="auto"/>
        <w:ind w:right="142"/>
        <w:jc w:val="center"/>
        <w:rPr>
          <w:u w:val="single"/>
          <w:rtl/>
        </w:rPr>
      </w:pPr>
      <w:r w:rsidRPr="008A3823">
        <w:rPr>
          <w:u w:val="single"/>
          <w:rtl/>
        </w:rPr>
        <w:t>אישור עורך הדין</w:t>
      </w:r>
    </w:p>
    <w:p w14:paraId="5A54C106" w14:textId="5BA63976" w:rsidR="00642D19" w:rsidRPr="00E56D7E" w:rsidRDefault="00642D19" w:rsidP="00DE67FA">
      <w:pPr>
        <w:spacing w:before="60"/>
        <w:ind w:right="142"/>
        <w:rPr>
          <w:rtl/>
        </w:rPr>
      </w:pPr>
      <w:r w:rsidRPr="00E56D7E">
        <w:rPr>
          <w:rtl/>
        </w:rPr>
        <w:t>אני הח"מ ________________________, עו"ד</w:t>
      </w:r>
      <w:r w:rsidRPr="00E56D7E">
        <w:rPr>
          <w:rFonts w:hint="cs"/>
          <w:rtl/>
        </w:rPr>
        <w:t>,</w:t>
      </w:r>
      <w:r w:rsidRPr="00E56D7E">
        <w:rPr>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B26F15C" w14:textId="77777777" w:rsidR="00642D19" w:rsidRPr="00E56D7E" w:rsidRDefault="00642D19" w:rsidP="00DE67FA">
      <w:pPr>
        <w:spacing w:before="240" w:after="0" w:line="240" w:lineRule="auto"/>
        <w:ind w:right="142"/>
        <w:rPr>
          <w:rtl/>
        </w:rPr>
      </w:pPr>
      <w:r w:rsidRPr="00E56D7E">
        <w:rPr>
          <w:rtl/>
        </w:rPr>
        <w:t>____</w:t>
      </w:r>
      <w:r w:rsidRPr="00E56D7E">
        <w:rPr>
          <w:rFonts w:hint="cs"/>
          <w:rtl/>
        </w:rPr>
        <w:t>__</w:t>
      </w:r>
      <w:r w:rsidRPr="00E56D7E">
        <w:rPr>
          <w:rtl/>
        </w:rPr>
        <w:t>_______</w:t>
      </w:r>
      <w:r w:rsidRPr="00E56D7E">
        <w:rPr>
          <w:rtl/>
        </w:rPr>
        <w:tab/>
        <w:t xml:space="preserve">   ______________________</w:t>
      </w:r>
      <w:r w:rsidRPr="00E56D7E">
        <w:rPr>
          <w:rtl/>
        </w:rPr>
        <w:tab/>
        <w:t xml:space="preserve">     </w:t>
      </w:r>
      <w:r w:rsidR="008A3823">
        <w:rPr>
          <w:rFonts w:hint="cs"/>
          <w:rtl/>
        </w:rPr>
        <w:t xml:space="preserve">   </w:t>
      </w:r>
      <w:r w:rsidRPr="00E56D7E">
        <w:rPr>
          <w:rtl/>
        </w:rPr>
        <w:t xml:space="preserve">   __________</w:t>
      </w:r>
      <w:r w:rsidRPr="00E56D7E">
        <w:rPr>
          <w:rFonts w:hint="cs"/>
          <w:rtl/>
        </w:rPr>
        <w:softHyphen/>
      </w:r>
      <w:r w:rsidRPr="00E56D7E">
        <w:rPr>
          <w:rFonts w:hint="cs"/>
          <w:rtl/>
        </w:rPr>
        <w:softHyphen/>
      </w:r>
      <w:r w:rsidRPr="00E56D7E">
        <w:rPr>
          <w:rFonts w:hint="cs"/>
          <w:rtl/>
        </w:rPr>
        <w:softHyphen/>
      </w:r>
      <w:r w:rsidRPr="00E56D7E">
        <w:rPr>
          <w:rFonts w:hint="cs"/>
          <w:rtl/>
        </w:rPr>
        <w:softHyphen/>
      </w:r>
      <w:r w:rsidRPr="00E56D7E">
        <w:rPr>
          <w:rFonts w:hint="cs"/>
          <w:rtl/>
        </w:rPr>
        <w:softHyphen/>
      </w:r>
      <w:r w:rsidRPr="00E56D7E">
        <w:rPr>
          <w:rFonts w:hint="cs"/>
          <w:rtl/>
        </w:rPr>
        <w:softHyphen/>
      </w:r>
      <w:r w:rsidRPr="00E56D7E">
        <w:rPr>
          <w:rFonts w:hint="cs"/>
          <w:rtl/>
        </w:rPr>
        <w:softHyphen/>
      </w:r>
      <w:r w:rsidRPr="00E56D7E">
        <w:rPr>
          <w:rFonts w:hint="cs"/>
          <w:rtl/>
        </w:rPr>
        <w:softHyphen/>
      </w:r>
      <w:r w:rsidRPr="00E56D7E">
        <w:rPr>
          <w:rFonts w:hint="cs"/>
          <w:rtl/>
        </w:rPr>
        <w:softHyphen/>
      </w:r>
      <w:r w:rsidRPr="00E56D7E">
        <w:rPr>
          <w:rFonts w:hint="cs"/>
          <w:rtl/>
        </w:rPr>
        <w:softHyphen/>
      </w:r>
      <w:r w:rsidRPr="00E56D7E">
        <w:rPr>
          <w:rFonts w:hint="cs"/>
          <w:rtl/>
        </w:rPr>
        <w:softHyphen/>
        <w:t>__</w:t>
      </w:r>
      <w:r w:rsidRPr="00E56D7E">
        <w:rPr>
          <w:rtl/>
        </w:rPr>
        <w:softHyphen/>
      </w:r>
      <w:r w:rsidRPr="00E56D7E">
        <w:rPr>
          <w:rFonts w:hint="cs"/>
          <w:rtl/>
        </w:rPr>
        <w:softHyphen/>
      </w:r>
      <w:r w:rsidRPr="00E56D7E">
        <w:rPr>
          <w:rtl/>
        </w:rPr>
        <w:t>_</w:t>
      </w:r>
    </w:p>
    <w:p w14:paraId="20065009" w14:textId="77777777" w:rsidR="00642D19" w:rsidRPr="00E56D7E" w:rsidRDefault="00642D19" w:rsidP="00C7421C">
      <w:pPr>
        <w:spacing w:line="360" w:lineRule="auto"/>
        <w:ind w:right="142"/>
        <w:rPr>
          <w:rtl/>
        </w:rPr>
      </w:pPr>
      <w:r w:rsidRPr="00E56D7E">
        <w:rPr>
          <w:rtl/>
        </w:rPr>
        <w:t xml:space="preserve">תאריך </w:t>
      </w:r>
      <w:r w:rsidRPr="00E56D7E">
        <w:rPr>
          <w:rtl/>
        </w:rPr>
        <w:tab/>
      </w:r>
      <w:r w:rsidRPr="00E56D7E">
        <w:rPr>
          <w:rtl/>
        </w:rPr>
        <w:tab/>
      </w:r>
      <w:r w:rsidRPr="00E56D7E">
        <w:rPr>
          <w:rFonts w:hint="cs"/>
          <w:rtl/>
        </w:rPr>
        <w:t xml:space="preserve">                  </w:t>
      </w:r>
      <w:r w:rsidRPr="00E56D7E">
        <w:rPr>
          <w:rtl/>
        </w:rPr>
        <w:t xml:space="preserve">חותמת עורך דין </w:t>
      </w:r>
      <w:r w:rsidRPr="00E56D7E">
        <w:rPr>
          <w:rtl/>
        </w:rPr>
        <w:tab/>
      </w:r>
      <w:r w:rsidRPr="00E56D7E">
        <w:rPr>
          <w:rFonts w:hint="cs"/>
          <w:rtl/>
        </w:rPr>
        <w:t xml:space="preserve">            </w:t>
      </w:r>
      <w:r w:rsidRPr="00E56D7E">
        <w:rPr>
          <w:rtl/>
        </w:rPr>
        <w:t xml:space="preserve">       </w:t>
      </w:r>
      <w:r w:rsidRPr="00E56D7E">
        <w:rPr>
          <w:rFonts w:hint="cs"/>
          <w:rtl/>
        </w:rPr>
        <w:t xml:space="preserve"> </w:t>
      </w:r>
      <w:r w:rsidRPr="00E56D7E">
        <w:rPr>
          <w:rtl/>
        </w:rPr>
        <w:t xml:space="preserve">  </w:t>
      </w:r>
      <w:r w:rsidRPr="00E56D7E">
        <w:rPr>
          <w:rFonts w:hint="cs"/>
          <w:rtl/>
        </w:rPr>
        <w:t xml:space="preserve">    </w:t>
      </w:r>
      <w:r w:rsidRPr="00E56D7E">
        <w:rPr>
          <w:rtl/>
        </w:rPr>
        <w:t>חתימת עו</w:t>
      </w:r>
      <w:r w:rsidRPr="00E56D7E">
        <w:rPr>
          <w:rFonts w:hint="cs"/>
          <w:rtl/>
        </w:rPr>
        <w:t>רך הדין</w:t>
      </w:r>
    </w:p>
    <w:p w14:paraId="03ABD614" w14:textId="5DDDA65D" w:rsidR="00397A57" w:rsidRPr="00397A57" w:rsidRDefault="00397A57" w:rsidP="00276F1E">
      <w:pPr>
        <w:pStyle w:val="2"/>
        <w:numPr>
          <w:ilvl w:val="0"/>
          <w:numId w:val="0"/>
        </w:numPr>
        <w:ind w:left="680" w:hanging="680"/>
        <w:rPr>
          <w:rtl/>
        </w:rPr>
      </w:pPr>
      <w:bookmarkStart w:id="362" w:name="_Toc131414330"/>
      <w:r w:rsidRPr="00397A57">
        <w:rPr>
          <w:rtl/>
        </w:rPr>
        <w:t>נספח 0.7.2.6</w:t>
      </w:r>
      <w:bookmarkEnd w:id="362"/>
    </w:p>
    <w:p w14:paraId="724077EF" w14:textId="77777777" w:rsidR="00397A57" w:rsidRPr="00397A57" w:rsidRDefault="00397A57" w:rsidP="007601BC">
      <w:pPr>
        <w:spacing w:line="240" w:lineRule="auto"/>
        <w:ind w:left="6577" w:right="142"/>
      </w:pPr>
      <w:r w:rsidRPr="00397A57">
        <w:rPr>
          <w:rtl/>
        </w:rPr>
        <w:t>תאריך: _______________</w:t>
      </w:r>
    </w:p>
    <w:p w14:paraId="2E45EE48" w14:textId="77777777" w:rsidR="00397A57" w:rsidRPr="00397A57" w:rsidRDefault="00397A57" w:rsidP="007601BC">
      <w:pPr>
        <w:spacing w:line="288" w:lineRule="auto"/>
        <w:ind w:right="142"/>
        <w:contextualSpacing/>
        <w:rPr>
          <w:rtl/>
        </w:rPr>
      </w:pPr>
      <w:r w:rsidRPr="00397A57">
        <w:rPr>
          <w:rtl/>
        </w:rPr>
        <w:t>לכבוד</w:t>
      </w:r>
    </w:p>
    <w:p w14:paraId="4BD30DB5" w14:textId="77777777" w:rsidR="00397A57" w:rsidRPr="00397A57" w:rsidRDefault="00397A57" w:rsidP="007601BC">
      <w:pPr>
        <w:spacing w:line="288" w:lineRule="auto"/>
        <w:ind w:right="142"/>
        <w:rPr>
          <w:noProof/>
          <w:rtl/>
        </w:rPr>
      </w:pPr>
      <w:r w:rsidRPr="00397A57">
        <w:rPr>
          <w:rtl/>
        </w:rPr>
        <w:t>משרד החינוך</w:t>
      </w:r>
      <w:r w:rsidR="00276F1E">
        <w:rPr>
          <w:rFonts w:hint="cs"/>
          <w:rtl/>
        </w:rPr>
        <w:t xml:space="preserve">, </w:t>
      </w:r>
      <w:r w:rsidRPr="00397A57">
        <w:rPr>
          <w:rtl/>
        </w:rPr>
        <w:t xml:space="preserve">מינהל </w:t>
      </w:r>
      <w:r w:rsidR="00BA267A">
        <w:rPr>
          <w:rtl/>
        </w:rPr>
        <w:t>טכנולוגיות דיגיטליות ומידע</w:t>
      </w:r>
    </w:p>
    <w:p w14:paraId="7AC1B284" w14:textId="77777777" w:rsidR="00397A57" w:rsidRPr="00397A57" w:rsidRDefault="00397A57" w:rsidP="007601BC">
      <w:pPr>
        <w:spacing w:after="240" w:line="360" w:lineRule="auto"/>
        <w:ind w:left="1191" w:right="142"/>
        <w:rPr>
          <w:rtl/>
        </w:rPr>
      </w:pPr>
      <w:r w:rsidRPr="00397A57">
        <w:rPr>
          <w:rtl/>
        </w:rPr>
        <w:t xml:space="preserve">הנדון: </w:t>
      </w:r>
      <w:r w:rsidRPr="007601BC">
        <w:rPr>
          <w:b/>
          <w:bCs/>
          <w:u w:val="single"/>
          <w:rtl/>
        </w:rPr>
        <w:t xml:space="preserve">אישור רואה </w:t>
      </w:r>
      <w:r w:rsidRPr="007601BC">
        <w:rPr>
          <w:rFonts w:eastAsia="Times New Roman"/>
          <w:b/>
          <w:bCs/>
          <w:noProof/>
          <w:u w:val="single"/>
          <w:rtl/>
        </w:rPr>
        <w:t>חשבון על</w:t>
      </w:r>
      <w:r w:rsidRPr="007601BC">
        <w:rPr>
          <w:b/>
          <w:bCs/>
          <w:u w:val="single"/>
          <w:rtl/>
        </w:rPr>
        <w:t xml:space="preserve"> היעדר הערת "עסק חי"</w:t>
      </w:r>
      <w:r w:rsidRPr="007601BC">
        <w:rPr>
          <w:rFonts w:eastAsia="Times New Roman"/>
          <w:b/>
          <w:bCs/>
          <w:noProof/>
          <w:u w:val="single"/>
          <w:rtl/>
        </w:rPr>
        <w:t xml:space="preserve"> בדוחות הכספיים</w:t>
      </w:r>
      <w:r w:rsidRPr="00397A57">
        <w:rPr>
          <w:rFonts w:eastAsia="Times New Roman"/>
          <w:noProof/>
          <w:rtl/>
        </w:rPr>
        <w:t xml:space="preserve"> </w:t>
      </w:r>
    </w:p>
    <w:p w14:paraId="73EA6304" w14:textId="77777777" w:rsidR="00397A57" w:rsidRPr="00397A57" w:rsidRDefault="00397A57" w:rsidP="00C7421C">
      <w:pPr>
        <w:spacing w:line="360" w:lineRule="auto"/>
        <w:ind w:right="142"/>
        <w:rPr>
          <w:rtl/>
        </w:rPr>
      </w:pPr>
      <w:r w:rsidRPr="00397A57">
        <w:rPr>
          <w:rtl/>
        </w:rPr>
        <w:t>לבקשתכם וכרואי החשבון של ____________ (להלן: "המציע") הרינו לאשר כדלקמן:</w:t>
      </w:r>
    </w:p>
    <w:p w14:paraId="01E59468" w14:textId="77777777" w:rsidR="00397A57" w:rsidRPr="00397A57" w:rsidRDefault="00397A57" w:rsidP="003A397A">
      <w:pPr>
        <w:pStyle w:val="ListParagraph"/>
        <w:numPr>
          <w:ilvl w:val="0"/>
          <w:numId w:val="48"/>
        </w:numPr>
        <w:spacing w:line="360" w:lineRule="auto"/>
        <w:ind w:right="142"/>
        <w:rPr>
          <w:noProof/>
        </w:rPr>
      </w:pPr>
      <w:r w:rsidRPr="00397A57">
        <w:rPr>
          <w:noProof/>
          <w:rtl/>
        </w:rPr>
        <w:t>הננו משמשים כרואי החשבון של המציע משנת _________.</w:t>
      </w:r>
    </w:p>
    <w:p w14:paraId="5F7B084F" w14:textId="2663B509" w:rsidR="00397A57" w:rsidRPr="00397A57" w:rsidRDefault="00397A57" w:rsidP="003A397A">
      <w:pPr>
        <w:pStyle w:val="ListParagraph"/>
        <w:numPr>
          <w:ilvl w:val="0"/>
          <w:numId w:val="48"/>
        </w:numPr>
        <w:spacing w:line="360" w:lineRule="auto"/>
        <w:ind w:right="142"/>
      </w:pPr>
      <w:r w:rsidRPr="00397A57">
        <w:rPr>
          <w:rtl/>
        </w:rPr>
        <w:t xml:space="preserve">יש למחוק את המיותר מבין סעיפים </w:t>
      </w:r>
      <w:r w:rsidRPr="00397A57">
        <w:rPr>
          <w:rtl/>
        </w:rPr>
        <w:fldChar w:fldCharType="begin"/>
      </w:r>
      <w:r w:rsidRPr="00397A57">
        <w:rPr>
          <w:rtl/>
        </w:rPr>
        <w:instrText xml:space="preserve"> </w:instrText>
      </w:r>
      <w:r w:rsidRPr="00397A57">
        <w:instrText>REF</w:instrText>
      </w:r>
      <w:r w:rsidRPr="00397A57">
        <w:rPr>
          <w:rtl/>
        </w:rPr>
        <w:instrText xml:space="preserve"> _</w:instrText>
      </w:r>
      <w:r w:rsidRPr="00397A57">
        <w:instrText>Ref49421358 \r \h</w:instrText>
      </w:r>
      <w:r w:rsidRPr="00397A57">
        <w:rPr>
          <w:rtl/>
        </w:rPr>
        <w:instrText xml:space="preserve">  \* </w:instrText>
      </w:r>
      <w:r w:rsidRPr="00397A57">
        <w:instrText>MERGEFORMAT</w:instrText>
      </w:r>
      <w:r w:rsidRPr="00397A57">
        <w:rPr>
          <w:rtl/>
        </w:rPr>
        <w:instrText xml:space="preserve"> </w:instrText>
      </w:r>
      <w:r w:rsidRPr="00397A57">
        <w:rPr>
          <w:rtl/>
        </w:rPr>
      </w:r>
      <w:r w:rsidRPr="00397A57">
        <w:rPr>
          <w:rtl/>
        </w:rPr>
        <w:fldChar w:fldCharType="separate"/>
      </w:r>
      <w:r w:rsidR="00DE5FB8">
        <w:rPr>
          <w:cs/>
        </w:rPr>
        <w:t>‎</w:t>
      </w:r>
      <w:r w:rsidR="00DE5FB8">
        <w:t>2.1</w:t>
      </w:r>
      <w:r w:rsidRPr="00397A57">
        <w:rPr>
          <w:rtl/>
        </w:rPr>
        <w:fldChar w:fldCharType="end"/>
      </w:r>
      <w:r w:rsidRPr="00397A57">
        <w:rPr>
          <w:rtl/>
        </w:rPr>
        <w:t xml:space="preserve"> ו-</w:t>
      </w:r>
      <w:r w:rsidRPr="00397A57">
        <w:rPr>
          <w:rtl/>
        </w:rPr>
        <w:fldChar w:fldCharType="begin"/>
      </w:r>
      <w:r w:rsidRPr="00397A57">
        <w:rPr>
          <w:rtl/>
        </w:rPr>
        <w:instrText xml:space="preserve"> </w:instrText>
      </w:r>
      <w:r w:rsidRPr="00397A57">
        <w:instrText>REF</w:instrText>
      </w:r>
      <w:r w:rsidRPr="00397A57">
        <w:rPr>
          <w:rtl/>
        </w:rPr>
        <w:instrText xml:space="preserve"> _</w:instrText>
      </w:r>
      <w:r w:rsidRPr="00397A57">
        <w:instrText>Ref49421367 \r \h</w:instrText>
      </w:r>
      <w:r w:rsidRPr="00397A57">
        <w:rPr>
          <w:rtl/>
        </w:rPr>
        <w:instrText xml:space="preserve">  \* </w:instrText>
      </w:r>
      <w:r w:rsidRPr="00397A57">
        <w:instrText>MERGEFORMAT</w:instrText>
      </w:r>
      <w:r w:rsidRPr="00397A57">
        <w:rPr>
          <w:rtl/>
        </w:rPr>
        <w:instrText xml:space="preserve"> </w:instrText>
      </w:r>
      <w:r w:rsidRPr="00397A57">
        <w:rPr>
          <w:rtl/>
        </w:rPr>
      </w:r>
      <w:r w:rsidRPr="00397A57">
        <w:rPr>
          <w:rtl/>
        </w:rPr>
        <w:fldChar w:fldCharType="separate"/>
      </w:r>
      <w:r w:rsidR="00DE5FB8">
        <w:rPr>
          <w:cs/>
        </w:rPr>
        <w:t>‎</w:t>
      </w:r>
      <w:r w:rsidR="00DE5FB8">
        <w:t>2.2</w:t>
      </w:r>
      <w:r w:rsidRPr="00397A57">
        <w:rPr>
          <w:rtl/>
        </w:rPr>
        <w:fldChar w:fldCharType="end"/>
      </w:r>
      <w:r w:rsidRPr="00397A57">
        <w:rPr>
          <w:rtl/>
        </w:rPr>
        <w:t>:</w:t>
      </w:r>
    </w:p>
    <w:p w14:paraId="0DFAB731" w14:textId="77777777" w:rsidR="00397A57" w:rsidRPr="00397A57" w:rsidRDefault="00397A57" w:rsidP="003A397A">
      <w:pPr>
        <w:pStyle w:val="ListParagraph"/>
        <w:numPr>
          <w:ilvl w:val="1"/>
          <w:numId w:val="48"/>
        </w:numPr>
        <w:spacing w:line="360" w:lineRule="auto"/>
        <w:ind w:right="142"/>
        <w:rPr>
          <w:noProof/>
        </w:rPr>
      </w:pPr>
      <w:bookmarkStart w:id="363" w:name="_Ref49421358"/>
      <w:r w:rsidRPr="00397A57">
        <w:rPr>
          <w:noProof/>
          <w:rtl/>
        </w:rPr>
        <w:t>הדוחות הכספיים המבוקרים / סקורים של המציע ליום ______, בוקרו / נסקרו (בהתאמה) על ידי משרדנו</w:t>
      </w:r>
      <w:bookmarkEnd w:id="363"/>
      <w:r w:rsidRPr="00397A57">
        <w:rPr>
          <w:noProof/>
          <w:rtl/>
        </w:rPr>
        <w:t xml:space="preserve">. דוח רואי החשבון המבקרים נחתם ביום _______. </w:t>
      </w:r>
    </w:p>
    <w:p w14:paraId="665279E9" w14:textId="77777777" w:rsidR="00397A57" w:rsidRPr="00397A57" w:rsidRDefault="00397A57" w:rsidP="003A397A">
      <w:pPr>
        <w:pStyle w:val="ListParagraph"/>
        <w:numPr>
          <w:ilvl w:val="1"/>
          <w:numId w:val="48"/>
        </w:numPr>
        <w:spacing w:line="360" w:lineRule="auto"/>
        <w:ind w:right="142"/>
        <w:rPr>
          <w:noProof/>
        </w:rPr>
      </w:pPr>
      <w:bookmarkStart w:id="364" w:name="_Ref49421367"/>
      <w:r w:rsidRPr="00397A57">
        <w:rPr>
          <w:noProof/>
          <w:rtl/>
        </w:rPr>
        <w:t>הדוחות הכספיים המבוקרים / סקורים של המציע ליום ______, בוקרו / נסקרו (בהתאמה) על ידי רואי חשבון אחרים. דוח רואי החשבון המבקרים האחרים נחתם ביום ______.</w:t>
      </w:r>
      <w:bookmarkEnd w:id="364"/>
    </w:p>
    <w:p w14:paraId="051BD8CF" w14:textId="77777777" w:rsidR="00397A57" w:rsidRPr="00A05C05" w:rsidRDefault="00397A57" w:rsidP="003A397A">
      <w:pPr>
        <w:pStyle w:val="ListParagraph"/>
        <w:numPr>
          <w:ilvl w:val="0"/>
          <w:numId w:val="48"/>
        </w:numPr>
        <w:spacing w:line="360" w:lineRule="auto"/>
        <w:ind w:right="142"/>
        <w:rPr>
          <w:rFonts w:eastAsia="Times New Roman"/>
          <w:noProof/>
        </w:rPr>
      </w:pPr>
      <w:r w:rsidRPr="00397A57">
        <w:rPr>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185925AA" w14:textId="77777777" w:rsidR="00397A57" w:rsidRPr="00397A57" w:rsidRDefault="00397A57" w:rsidP="003A397A">
      <w:pPr>
        <w:pStyle w:val="ListParagraph"/>
        <w:numPr>
          <w:ilvl w:val="0"/>
          <w:numId w:val="48"/>
        </w:numPr>
        <w:spacing w:line="360" w:lineRule="auto"/>
        <w:ind w:right="142"/>
      </w:pPr>
      <w:bookmarkStart w:id="365" w:name="_Ref67864909"/>
      <w:r w:rsidRPr="00397A57">
        <w:rPr>
          <w:rtl/>
        </w:rPr>
        <w:t>קיבלנו דיווח מהנהלת המציע לגבי תוצאות פעילויותיו מאז הדוחות הכספיים המבוקרים / הסקורים, וכן ערכנו דיון בנושא "עסק חי" עם הנהלת המציע.</w:t>
      </w:r>
      <w:bookmarkEnd w:id="365"/>
    </w:p>
    <w:p w14:paraId="2F06A188" w14:textId="3A6C9424" w:rsidR="00397A57" w:rsidRPr="00397A57" w:rsidRDefault="00397A57" w:rsidP="003A397A">
      <w:pPr>
        <w:pStyle w:val="ListParagraph"/>
        <w:numPr>
          <w:ilvl w:val="0"/>
          <w:numId w:val="48"/>
        </w:numPr>
        <w:spacing w:line="360" w:lineRule="auto"/>
        <w:ind w:right="142"/>
      </w:pPr>
      <w:bookmarkStart w:id="366" w:name="_Ref67864932"/>
      <w:r w:rsidRPr="00397A57">
        <w:rPr>
          <w:rtl/>
        </w:rPr>
        <w:t xml:space="preserve">עד למועד חתימתנו על מכתב זה, לא בא </w:t>
      </w:r>
      <w:proofErr w:type="spellStart"/>
      <w:r w:rsidRPr="00397A57">
        <w:rPr>
          <w:rtl/>
        </w:rPr>
        <w:t>לידיעתינו</w:t>
      </w:r>
      <w:proofErr w:type="spellEnd"/>
      <w:r w:rsidRPr="00397A57">
        <w:rPr>
          <w:rtl/>
        </w:rPr>
        <w:t xml:space="preserve">, בהתבסס על הבדיקות כמפורט בסעיף </w:t>
      </w:r>
      <w:r w:rsidRPr="00397A57">
        <w:rPr>
          <w:rtl/>
        </w:rPr>
        <w:fldChar w:fldCharType="begin"/>
      </w:r>
      <w:r w:rsidRPr="00397A57">
        <w:rPr>
          <w:rtl/>
        </w:rPr>
        <w:instrText xml:space="preserve"> </w:instrText>
      </w:r>
      <w:r w:rsidRPr="00397A57">
        <w:instrText>REF</w:instrText>
      </w:r>
      <w:r w:rsidRPr="00397A57">
        <w:rPr>
          <w:rtl/>
        </w:rPr>
        <w:instrText xml:space="preserve"> _</w:instrText>
      </w:r>
      <w:r w:rsidRPr="00397A57">
        <w:instrText>Ref67864909 \r \h</w:instrText>
      </w:r>
      <w:r w:rsidRPr="00397A57">
        <w:rPr>
          <w:rtl/>
        </w:rPr>
        <w:instrText xml:space="preserve">  \* </w:instrText>
      </w:r>
      <w:r w:rsidRPr="00397A57">
        <w:instrText>MERGEFORMAT</w:instrText>
      </w:r>
      <w:r w:rsidRPr="00397A57">
        <w:rPr>
          <w:rtl/>
        </w:rPr>
        <w:instrText xml:space="preserve"> </w:instrText>
      </w:r>
      <w:r w:rsidRPr="00397A57">
        <w:rPr>
          <w:rtl/>
        </w:rPr>
      </w:r>
      <w:r w:rsidRPr="00397A57">
        <w:rPr>
          <w:rtl/>
        </w:rPr>
        <w:fldChar w:fldCharType="separate"/>
      </w:r>
      <w:r w:rsidR="00DE5FB8">
        <w:rPr>
          <w:cs/>
        </w:rPr>
        <w:t>‎</w:t>
      </w:r>
      <w:r w:rsidR="00DE5FB8">
        <w:t>4</w:t>
      </w:r>
      <w:r w:rsidRPr="00397A57">
        <w:rPr>
          <w:rtl/>
        </w:rPr>
        <w:fldChar w:fldCharType="end"/>
      </w:r>
      <w:r w:rsidRPr="00397A57">
        <w:rPr>
          <w:rtl/>
        </w:rPr>
        <w:t xml:space="preserve"> לעיל, מידע על שינוי מהותי לרעה במצבו העסקי של המציע, עד לכדי העלאת ספקות משמעותיים לגבי המשך קיומו של המציע "כעסק חי" (**).</w:t>
      </w:r>
      <w:bookmarkEnd w:id="366"/>
    </w:p>
    <w:p w14:paraId="2C6FAFC8" w14:textId="77777777" w:rsidR="00397A57" w:rsidRPr="00397A57" w:rsidRDefault="00397A57" w:rsidP="00C7421C">
      <w:pPr>
        <w:spacing w:line="360" w:lineRule="auto"/>
        <w:ind w:right="142"/>
        <w:rPr>
          <w:rtl/>
        </w:rPr>
      </w:pPr>
      <w:r w:rsidRPr="00397A57">
        <w:rPr>
          <w:rtl/>
        </w:rPr>
        <w:t>(*) לעניין אישור זה, "</w:t>
      </w:r>
      <w:r w:rsidRPr="00397A57">
        <w:rPr>
          <w:b/>
          <w:bCs/>
          <w:rtl/>
        </w:rPr>
        <w:t>עסק חי</w:t>
      </w:r>
      <w:r w:rsidRPr="00397A57">
        <w:rPr>
          <w:rtl/>
        </w:rPr>
        <w:t>" – כהגדרתו בהתאם לתקן ביקורת (ישראל) 570 בדבר העסק החי של לשכת רואי חשבון בישראל.</w:t>
      </w:r>
    </w:p>
    <w:p w14:paraId="53B7492C" w14:textId="0F615CD0" w:rsidR="00397A57" w:rsidRPr="00397A57" w:rsidRDefault="00397A57" w:rsidP="00C7421C">
      <w:pPr>
        <w:spacing w:line="360" w:lineRule="auto"/>
        <w:ind w:right="142"/>
        <w:rPr>
          <w:rtl/>
        </w:rPr>
      </w:pPr>
      <w:r w:rsidRPr="00397A57">
        <w:rPr>
          <w:rtl/>
        </w:rPr>
        <w:t xml:space="preserve">(**) אם מאז מועד חתימת רואה החשבון על דוח רואה החשבון המבקרים חלפו פחות מ- 3 חודשים, כי אז אין דרישה לסעיפים </w:t>
      </w:r>
      <w:r w:rsidRPr="00397A57">
        <w:rPr>
          <w:rtl/>
        </w:rPr>
        <w:fldChar w:fldCharType="begin"/>
      </w:r>
      <w:r w:rsidRPr="00397A57">
        <w:rPr>
          <w:rtl/>
        </w:rPr>
        <w:instrText xml:space="preserve"> </w:instrText>
      </w:r>
      <w:r w:rsidRPr="00397A57">
        <w:instrText>REF</w:instrText>
      </w:r>
      <w:r w:rsidRPr="00397A57">
        <w:rPr>
          <w:rtl/>
        </w:rPr>
        <w:instrText xml:space="preserve"> _</w:instrText>
      </w:r>
      <w:r w:rsidRPr="00397A57">
        <w:instrText>Ref67864909 \r \h</w:instrText>
      </w:r>
      <w:r w:rsidRPr="00397A57">
        <w:rPr>
          <w:rtl/>
        </w:rPr>
        <w:instrText xml:space="preserve">  \* </w:instrText>
      </w:r>
      <w:r w:rsidRPr="00397A57">
        <w:instrText>MERGEFORMAT</w:instrText>
      </w:r>
      <w:r w:rsidRPr="00397A57">
        <w:rPr>
          <w:rtl/>
        </w:rPr>
        <w:instrText xml:space="preserve"> </w:instrText>
      </w:r>
      <w:r w:rsidRPr="00397A57">
        <w:rPr>
          <w:rtl/>
        </w:rPr>
      </w:r>
      <w:r w:rsidRPr="00397A57">
        <w:rPr>
          <w:rtl/>
        </w:rPr>
        <w:fldChar w:fldCharType="separate"/>
      </w:r>
      <w:r w:rsidR="00DE5FB8">
        <w:rPr>
          <w:cs/>
        </w:rPr>
        <w:t>‎</w:t>
      </w:r>
      <w:r w:rsidR="00DE5FB8">
        <w:t>4</w:t>
      </w:r>
      <w:r w:rsidRPr="00397A57">
        <w:rPr>
          <w:rtl/>
        </w:rPr>
        <w:fldChar w:fldCharType="end"/>
      </w:r>
      <w:r w:rsidRPr="00397A57">
        <w:rPr>
          <w:rtl/>
        </w:rPr>
        <w:t xml:space="preserve"> ו- </w:t>
      </w:r>
      <w:r w:rsidRPr="00397A57">
        <w:rPr>
          <w:rtl/>
        </w:rPr>
        <w:fldChar w:fldCharType="begin"/>
      </w:r>
      <w:r w:rsidRPr="00397A57">
        <w:rPr>
          <w:rtl/>
        </w:rPr>
        <w:instrText xml:space="preserve"> </w:instrText>
      </w:r>
      <w:r w:rsidRPr="00397A57">
        <w:instrText>REF</w:instrText>
      </w:r>
      <w:r w:rsidRPr="00397A57">
        <w:rPr>
          <w:rtl/>
        </w:rPr>
        <w:instrText xml:space="preserve"> _</w:instrText>
      </w:r>
      <w:r w:rsidRPr="00397A57">
        <w:instrText>Ref67864932 \r \h</w:instrText>
      </w:r>
      <w:r w:rsidRPr="00397A57">
        <w:rPr>
          <w:rtl/>
        </w:rPr>
        <w:instrText xml:space="preserve">  \* </w:instrText>
      </w:r>
      <w:r w:rsidRPr="00397A57">
        <w:instrText>MERGEFORMAT</w:instrText>
      </w:r>
      <w:r w:rsidRPr="00397A57">
        <w:rPr>
          <w:rtl/>
        </w:rPr>
        <w:instrText xml:space="preserve"> </w:instrText>
      </w:r>
      <w:r w:rsidRPr="00397A57">
        <w:rPr>
          <w:rtl/>
        </w:rPr>
      </w:r>
      <w:r w:rsidRPr="00397A57">
        <w:rPr>
          <w:rtl/>
        </w:rPr>
        <w:fldChar w:fldCharType="separate"/>
      </w:r>
      <w:r w:rsidR="00DE5FB8">
        <w:rPr>
          <w:cs/>
        </w:rPr>
        <w:t>‎</w:t>
      </w:r>
      <w:r w:rsidR="00DE5FB8">
        <w:t>5</w:t>
      </w:r>
      <w:r w:rsidRPr="00397A57">
        <w:rPr>
          <w:rtl/>
        </w:rPr>
        <w:fldChar w:fldCharType="end"/>
      </w:r>
      <w:r w:rsidRPr="00397A57">
        <w:rPr>
          <w:rtl/>
        </w:rPr>
        <w:t>.</w:t>
      </w:r>
    </w:p>
    <w:p w14:paraId="397EFBB2" w14:textId="77777777" w:rsidR="00397A57" w:rsidRPr="00397A57" w:rsidRDefault="00397A57" w:rsidP="007601BC">
      <w:pPr>
        <w:spacing w:line="360" w:lineRule="auto"/>
        <w:ind w:left="6151" w:right="142"/>
        <w:rPr>
          <w:rtl/>
        </w:rPr>
      </w:pPr>
      <w:r w:rsidRPr="00397A57">
        <w:rPr>
          <w:rtl/>
        </w:rPr>
        <w:t>בכבוד רב,</w:t>
      </w:r>
    </w:p>
    <w:p w14:paraId="578AA5EB" w14:textId="77777777" w:rsidR="00276F1E" w:rsidRDefault="00397A57" w:rsidP="00276F1E">
      <w:pPr>
        <w:spacing w:line="360" w:lineRule="auto"/>
        <w:ind w:right="142"/>
        <w:rPr>
          <w:rtl/>
        </w:rPr>
      </w:pPr>
      <w:r w:rsidRPr="00397A57">
        <w:rPr>
          <w:rtl/>
        </w:rPr>
        <w:t xml:space="preserve">                                                                                                         ___________________</w:t>
      </w:r>
    </w:p>
    <w:p w14:paraId="7D0C026E" w14:textId="77777777" w:rsidR="00397A57" w:rsidRPr="00397A57" w:rsidRDefault="00397A57" w:rsidP="00255FD9">
      <w:pPr>
        <w:spacing w:line="240" w:lineRule="auto"/>
        <w:ind w:left="6010" w:right="142"/>
        <w:rPr>
          <w:rtl/>
        </w:rPr>
      </w:pPr>
      <w:r w:rsidRPr="00397A57">
        <w:rPr>
          <w:rtl/>
        </w:rPr>
        <w:t>רואי חשבון</w:t>
      </w:r>
    </w:p>
    <w:p w14:paraId="50C642E6" w14:textId="77777777" w:rsidR="00397A57" w:rsidRPr="00397A57" w:rsidRDefault="00397A57" w:rsidP="00255FD9">
      <w:pPr>
        <w:spacing w:line="240" w:lineRule="auto"/>
        <w:ind w:right="142"/>
        <w:rPr>
          <w:rtl/>
        </w:rPr>
      </w:pPr>
      <w:r w:rsidRPr="00397A57">
        <w:rPr>
          <w:rtl/>
        </w:rPr>
        <w:t xml:space="preserve">הערות: </w:t>
      </w:r>
    </w:p>
    <w:p w14:paraId="61016504" w14:textId="77777777" w:rsidR="00397A57" w:rsidRPr="00397A57" w:rsidRDefault="00397A57" w:rsidP="003A397A">
      <w:pPr>
        <w:pStyle w:val="ListParagraph"/>
        <w:numPr>
          <w:ilvl w:val="0"/>
          <w:numId w:val="47"/>
        </w:numPr>
        <w:spacing w:line="360" w:lineRule="auto"/>
        <w:ind w:right="142"/>
        <w:rPr>
          <w:rtl/>
        </w:rPr>
      </w:pPr>
      <w:r w:rsidRPr="00397A57">
        <w:rPr>
          <w:rtl/>
        </w:rPr>
        <w:t>נוסח זה נקבע בתיאום עם הוועדה לקביעת נוסחי חוות דעת מיוחדים ואישורי רואי חשבון של לשכת רואי חשבון בישראל בדצמבר 2020.</w:t>
      </w:r>
    </w:p>
    <w:p w14:paraId="0D8D4723" w14:textId="77777777" w:rsidR="00817AD6" w:rsidRPr="007601BC" w:rsidRDefault="00397A57" w:rsidP="003A397A">
      <w:pPr>
        <w:pStyle w:val="ListParagraph"/>
        <w:numPr>
          <w:ilvl w:val="0"/>
          <w:numId w:val="47"/>
        </w:numPr>
        <w:spacing w:line="360" w:lineRule="auto"/>
        <w:ind w:right="142"/>
        <w:rPr>
          <w:b/>
          <w:bCs/>
          <w:rtl/>
        </w:rPr>
      </w:pPr>
      <w:r w:rsidRPr="007601BC">
        <w:rPr>
          <w:b/>
          <w:bCs/>
          <w:rtl/>
        </w:rPr>
        <w:t xml:space="preserve">יודפס על נייר לוגו של משרד רואי החשבון. </w:t>
      </w:r>
    </w:p>
    <w:p w14:paraId="57FF1B98" w14:textId="77777777" w:rsidR="007601BC" w:rsidRDefault="007601BC">
      <w:pPr>
        <w:bidi w:val="0"/>
        <w:jc w:val="both"/>
        <w:rPr>
          <w:b/>
          <w:bCs/>
          <w:sz w:val="28"/>
          <w:szCs w:val="28"/>
          <w:rtl/>
        </w:rPr>
      </w:pPr>
      <w:r>
        <w:rPr>
          <w:rtl/>
        </w:rPr>
        <w:br w:type="page"/>
      </w:r>
    </w:p>
    <w:p w14:paraId="7FEEC6C7" w14:textId="11FAA7AC" w:rsidR="005913C9" w:rsidRPr="00E56D7E" w:rsidRDefault="005913C9" w:rsidP="00276F1E">
      <w:pPr>
        <w:pStyle w:val="2"/>
        <w:numPr>
          <w:ilvl w:val="0"/>
          <w:numId w:val="0"/>
        </w:numPr>
        <w:ind w:left="680" w:hanging="680"/>
        <w:rPr>
          <w:rtl/>
        </w:rPr>
      </w:pPr>
      <w:bookmarkStart w:id="367" w:name="_Toc131414331"/>
      <w:r w:rsidRPr="00E56D7E">
        <w:rPr>
          <w:rFonts w:hint="cs"/>
          <w:rtl/>
        </w:rPr>
        <w:t>נספח 0.7.3</w:t>
      </w:r>
      <w:bookmarkEnd w:id="367"/>
    </w:p>
    <w:p w14:paraId="064CC1EC" w14:textId="77777777" w:rsidR="005913C9" w:rsidRPr="00E56D7E" w:rsidRDefault="005913C9" w:rsidP="007601BC">
      <w:pPr>
        <w:spacing w:line="360" w:lineRule="auto"/>
        <w:ind w:left="6576" w:right="142"/>
        <w:rPr>
          <w:rtl/>
        </w:rPr>
      </w:pPr>
      <w:r w:rsidRPr="00E56D7E">
        <w:rPr>
          <w:rFonts w:hint="cs"/>
          <w:rtl/>
        </w:rPr>
        <w:t>תאריך ___________</w:t>
      </w:r>
    </w:p>
    <w:p w14:paraId="49B83780" w14:textId="77777777" w:rsidR="005913C9" w:rsidRPr="00E56D7E" w:rsidRDefault="005913C9" w:rsidP="007601BC">
      <w:pPr>
        <w:spacing w:line="288" w:lineRule="auto"/>
        <w:ind w:right="142"/>
        <w:contextualSpacing/>
        <w:rPr>
          <w:rtl/>
        </w:rPr>
      </w:pPr>
      <w:r w:rsidRPr="00E56D7E">
        <w:rPr>
          <w:rtl/>
        </w:rPr>
        <w:t>לכבוד</w:t>
      </w:r>
      <w:r w:rsidR="00E55544">
        <w:rPr>
          <w:rFonts w:hint="cs"/>
          <w:rtl/>
        </w:rPr>
        <w:t xml:space="preserve"> </w:t>
      </w:r>
      <w:r w:rsidRPr="00E56D7E">
        <w:rPr>
          <w:rtl/>
        </w:rPr>
        <w:t>משרד החינוך</w:t>
      </w:r>
    </w:p>
    <w:p w14:paraId="3B360F41" w14:textId="77777777" w:rsidR="005913C9" w:rsidRPr="00E56D7E" w:rsidRDefault="005913C9" w:rsidP="007601BC">
      <w:pPr>
        <w:spacing w:line="288" w:lineRule="auto"/>
        <w:ind w:right="142"/>
        <w:contextualSpacing/>
        <w:rPr>
          <w:rtl/>
        </w:rPr>
      </w:pPr>
      <w:r w:rsidRPr="00E56D7E">
        <w:rPr>
          <w:rFonts w:hint="cs"/>
          <w:rtl/>
        </w:rPr>
        <w:t xml:space="preserve">מינהל תקשוב ומערכות מידע, לידי </w:t>
      </w:r>
      <w:r w:rsidR="00BA267A">
        <w:rPr>
          <w:rFonts w:hint="cs"/>
          <w:rtl/>
        </w:rPr>
        <w:t>גב</w:t>
      </w:r>
      <w:r w:rsidR="00BA267A">
        <w:rPr>
          <w:rtl/>
        </w:rPr>
        <w:t>'</w:t>
      </w:r>
      <w:r w:rsidR="00BA267A">
        <w:rPr>
          <w:rFonts w:hint="cs"/>
          <w:rtl/>
        </w:rPr>
        <w:t xml:space="preserve"> גילה כרמל</w:t>
      </w:r>
    </w:p>
    <w:p w14:paraId="23F3FDB7" w14:textId="77777777" w:rsidR="005913C9" w:rsidRPr="00E56D7E" w:rsidRDefault="005913C9" w:rsidP="00C7421C">
      <w:pPr>
        <w:spacing w:line="360" w:lineRule="auto"/>
        <w:ind w:right="142"/>
        <w:rPr>
          <w:rtl/>
        </w:rPr>
      </w:pPr>
      <w:r w:rsidRPr="00E56D7E">
        <w:rPr>
          <w:rtl/>
        </w:rPr>
        <w:t>א.נ.,</w:t>
      </w:r>
    </w:p>
    <w:p w14:paraId="11F2148B" w14:textId="3A5001C3" w:rsidR="005913C9" w:rsidRPr="00A9445D" w:rsidRDefault="005913C9" w:rsidP="00C7421C">
      <w:pPr>
        <w:spacing w:line="360" w:lineRule="auto"/>
        <w:ind w:right="142"/>
        <w:rPr>
          <w:b/>
          <w:bCs/>
          <w:u w:val="single"/>
          <w:rtl/>
        </w:rPr>
      </w:pPr>
      <w:r w:rsidRPr="00A9445D">
        <w:rPr>
          <w:b/>
          <w:bCs/>
          <w:u w:val="single"/>
          <w:rtl/>
        </w:rPr>
        <w:t xml:space="preserve">הנדון: </w:t>
      </w:r>
      <w:r w:rsidRPr="00E56D7E">
        <w:rPr>
          <w:b/>
          <w:bCs/>
          <w:u w:val="single"/>
          <w:rtl/>
        </w:rPr>
        <w:t>מכרז</w:t>
      </w:r>
      <w:r w:rsidRPr="00E56D7E">
        <w:rPr>
          <w:rFonts w:hint="cs"/>
          <w:b/>
          <w:bCs/>
          <w:u w:val="single"/>
          <w:rtl/>
        </w:rPr>
        <w:t xml:space="preserve"> </w:t>
      </w:r>
      <w:r w:rsidR="00BD0E39" w:rsidRPr="00A9445D">
        <w:rPr>
          <w:b/>
          <w:bCs/>
          <w:u w:val="single"/>
          <w:rtl/>
        </w:rPr>
        <w:t>מספר</w:t>
      </w:r>
      <w:r w:rsidR="00BD0E39" w:rsidRPr="00A9445D">
        <w:rPr>
          <w:rFonts w:hint="cs"/>
          <w:b/>
          <w:bCs/>
          <w:u w:val="single"/>
          <w:rtl/>
        </w:rPr>
        <w:t xml:space="preserve"> 100/06.2023 </w:t>
      </w:r>
      <w:r w:rsidR="00BD0E39" w:rsidRPr="00A9445D">
        <w:rPr>
          <w:b/>
          <w:bCs/>
          <w:u w:val="single"/>
          <w:rtl/>
        </w:rPr>
        <w:t>לרכישה, התאמה, התקנה, הטמעה והפעלה של מערכת לניהול מבחני הערכה מתוקשבים</w:t>
      </w:r>
      <w:r w:rsidR="00BD0E39" w:rsidRPr="00A9445D" w:rsidDel="00BD0E39">
        <w:rPr>
          <w:rFonts w:hint="cs"/>
          <w:b/>
          <w:bCs/>
          <w:u w:val="single"/>
          <w:rtl/>
        </w:rPr>
        <w:t xml:space="preserve"> </w:t>
      </w:r>
    </w:p>
    <w:p w14:paraId="2C767EAC" w14:textId="77777777" w:rsidR="005913C9" w:rsidRPr="00E56D7E" w:rsidRDefault="005913C9" w:rsidP="003A397A">
      <w:pPr>
        <w:pStyle w:val="ListParagraph"/>
        <w:numPr>
          <w:ilvl w:val="0"/>
          <w:numId w:val="20"/>
        </w:numPr>
        <w:spacing w:after="0" w:line="288" w:lineRule="auto"/>
        <w:ind w:left="357" w:right="142" w:hanging="357"/>
        <w:rPr>
          <w:rtl/>
        </w:rPr>
      </w:pPr>
      <w:r w:rsidRPr="00E56D7E">
        <w:rPr>
          <w:rtl/>
        </w:rPr>
        <w:t xml:space="preserve">אני ____________________ מאשר </w:t>
      </w:r>
      <w:r w:rsidRPr="00E56D7E">
        <w:rPr>
          <w:rFonts w:hint="cs"/>
          <w:rtl/>
        </w:rPr>
        <w:t xml:space="preserve">את </w:t>
      </w:r>
      <w:r w:rsidRPr="00E56D7E">
        <w:rPr>
          <w:rtl/>
        </w:rPr>
        <w:t>הפרטים הבאים לגבי הגוף המציע למכרז הנדון:</w:t>
      </w:r>
    </w:p>
    <w:p w14:paraId="58E6644D" w14:textId="77777777" w:rsidR="005913C9" w:rsidRPr="00E56D7E" w:rsidRDefault="005913C9" w:rsidP="00F77614">
      <w:pPr>
        <w:spacing w:before="0" w:line="360" w:lineRule="auto"/>
        <w:ind w:right="142"/>
        <w:rPr>
          <w:rtl/>
        </w:rPr>
      </w:pPr>
      <w:r w:rsidRPr="00E56D7E">
        <w:rPr>
          <w:rtl/>
        </w:rPr>
        <w:tab/>
      </w:r>
      <w:r w:rsidRPr="00E56D7E">
        <w:rPr>
          <w:rFonts w:hint="cs"/>
          <w:rtl/>
        </w:rPr>
        <w:t xml:space="preserve">    </w:t>
      </w:r>
      <w:r w:rsidRPr="00E56D7E">
        <w:rPr>
          <w:rtl/>
        </w:rPr>
        <w:t>עו"ד/ (שם מלא)</w:t>
      </w:r>
    </w:p>
    <w:p w14:paraId="19A2B352" w14:textId="77777777" w:rsidR="005913C9" w:rsidRPr="00E56D7E" w:rsidRDefault="005913C9" w:rsidP="007601BC">
      <w:pPr>
        <w:spacing w:before="60" w:after="60" w:line="288" w:lineRule="auto"/>
        <w:ind w:right="142"/>
        <w:rPr>
          <w:rtl/>
        </w:rPr>
      </w:pPr>
      <w:r w:rsidRPr="00E56D7E">
        <w:rPr>
          <w:rFonts w:hint="cs"/>
          <w:rtl/>
        </w:rPr>
        <w:t>1.1  ש</w:t>
      </w:r>
      <w:r w:rsidRPr="00E56D7E">
        <w:rPr>
          <w:rtl/>
        </w:rPr>
        <w:t>ם כפי שהוא רשום ברשם רשמי:</w:t>
      </w:r>
      <w:r w:rsidRPr="00E56D7E">
        <w:rPr>
          <w:rtl/>
        </w:rPr>
        <w:tab/>
        <w:t>______________________________</w:t>
      </w:r>
    </w:p>
    <w:p w14:paraId="11C5FFFF" w14:textId="77777777" w:rsidR="005913C9" w:rsidRPr="00E56D7E" w:rsidRDefault="005913C9" w:rsidP="007601BC">
      <w:pPr>
        <w:spacing w:before="60" w:after="60" w:line="288" w:lineRule="auto"/>
        <w:ind w:right="142"/>
        <w:rPr>
          <w:rtl/>
        </w:rPr>
      </w:pPr>
      <w:r w:rsidRPr="00E56D7E">
        <w:rPr>
          <w:rFonts w:hint="cs"/>
          <w:rtl/>
        </w:rPr>
        <w:t xml:space="preserve">1.2  </w:t>
      </w:r>
      <w:r w:rsidRPr="00E56D7E">
        <w:rPr>
          <w:rtl/>
        </w:rPr>
        <w:t>סוג התארגנות:</w:t>
      </w:r>
      <w:r w:rsidRPr="00E56D7E">
        <w:rPr>
          <w:rtl/>
        </w:rPr>
        <w:tab/>
      </w:r>
      <w:r w:rsidRPr="00E56D7E">
        <w:rPr>
          <w:rFonts w:hint="cs"/>
          <w:rtl/>
        </w:rPr>
        <w:tab/>
      </w:r>
      <w:r w:rsidRPr="00E56D7E">
        <w:rPr>
          <w:rFonts w:hint="cs"/>
          <w:rtl/>
        </w:rPr>
        <w:tab/>
      </w:r>
      <w:r w:rsidRPr="00E56D7E">
        <w:rPr>
          <w:rtl/>
        </w:rPr>
        <w:t>______________________________</w:t>
      </w:r>
    </w:p>
    <w:p w14:paraId="73FA9DBE" w14:textId="77777777" w:rsidR="005913C9" w:rsidRPr="00E56D7E" w:rsidRDefault="005913C9" w:rsidP="007601BC">
      <w:pPr>
        <w:spacing w:before="60" w:after="60" w:line="288" w:lineRule="auto"/>
        <w:ind w:right="142"/>
        <w:rPr>
          <w:rtl/>
        </w:rPr>
      </w:pPr>
      <w:r w:rsidRPr="00E56D7E">
        <w:rPr>
          <w:rFonts w:hint="cs"/>
          <w:rtl/>
        </w:rPr>
        <w:t xml:space="preserve">1.3  </w:t>
      </w:r>
      <w:r w:rsidRPr="00E56D7E">
        <w:rPr>
          <w:rtl/>
        </w:rPr>
        <w:t>תאריך התארגנות:</w:t>
      </w:r>
      <w:r w:rsidRPr="00E56D7E">
        <w:rPr>
          <w:rtl/>
        </w:rPr>
        <w:tab/>
      </w:r>
      <w:r w:rsidRPr="00E56D7E">
        <w:rPr>
          <w:rFonts w:hint="cs"/>
          <w:rtl/>
        </w:rPr>
        <w:tab/>
      </w:r>
      <w:r w:rsidRPr="00E56D7E">
        <w:rPr>
          <w:rFonts w:hint="cs"/>
          <w:rtl/>
        </w:rPr>
        <w:tab/>
      </w:r>
      <w:r w:rsidRPr="00E56D7E">
        <w:rPr>
          <w:rtl/>
        </w:rPr>
        <w:t>______________________________</w:t>
      </w:r>
    </w:p>
    <w:p w14:paraId="7082867E" w14:textId="77777777" w:rsidR="005913C9" w:rsidRPr="00E56D7E" w:rsidRDefault="005913C9" w:rsidP="007601BC">
      <w:pPr>
        <w:spacing w:before="60" w:after="60" w:line="288" w:lineRule="auto"/>
        <w:ind w:right="142"/>
        <w:rPr>
          <w:rtl/>
        </w:rPr>
      </w:pPr>
      <w:r w:rsidRPr="00E56D7E">
        <w:rPr>
          <w:rFonts w:hint="cs"/>
          <w:rtl/>
        </w:rPr>
        <w:t xml:space="preserve">1.4  </w:t>
      </w:r>
      <w:r w:rsidRPr="00E56D7E">
        <w:rPr>
          <w:rtl/>
        </w:rPr>
        <w:t>מספר מזהה:</w:t>
      </w:r>
      <w:r w:rsidRPr="00E56D7E">
        <w:rPr>
          <w:rtl/>
        </w:rPr>
        <w:tab/>
      </w:r>
      <w:r w:rsidRPr="00E56D7E">
        <w:rPr>
          <w:rFonts w:hint="cs"/>
          <w:rtl/>
        </w:rPr>
        <w:tab/>
      </w:r>
      <w:r w:rsidRPr="00E56D7E">
        <w:rPr>
          <w:rFonts w:hint="cs"/>
          <w:rtl/>
        </w:rPr>
        <w:tab/>
      </w:r>
      <w:r w:rsidRPr="00E56D7E">
        <w:rPr>
          <w:rtl/>
        </w:rPr>
        <w:t>______________________________</w:t>
      </w:r>
    </w:p>
    <w:p w14:paraId="5A6E955F" w14:textId="77777777" w:rsidR="005913C9" w:rsidRPr="00E56D7E" w:rsidRDefault="005913C9" w:rsidP="007601BC">
      <w:pPr>
        <w:spacing w:before="60" w:after="60" w:line="288" w:lineRule="auto"/>
        <w:ind w:right="142"/>
        <w:rPr>
          <w:rtl/>
        </w:rPr>
      </w:pPr>
      <w:r w:rsidRPr="00E56D7E">
        <w:rPr>
          <w:rFonts w:hint="cs"/>
          <w:rtl/>
        </w:rPr>
        <w:t xml:space="preserve">1.5  </w:t>
      </w:r>
      <w:r w:rsidRPr="00E56D7E">
        <w:rPr>
          <w:rtl/>
        </w:rPr>
        <w:t xml:space="preserve">שמות המוסמכים לחתום ולהתחייב בשם המציע </w:t>
      </w:r>
      <w:r w:rsidRPr="00E56D7E">
        <w:rPr>
          <w:rFonts w:hint="cs"/>
          <w:rtl/>
        </w:rPr>
        <w:t xml:space="preserve">למכרז הנדון </w:t>
      </w:r>
      <w:r w:rsidRPr="00E56D7E">
        <w:rPr>
          <w:rtl/>
        </w:rPr>
        <w:t>ומספרי ת.ז. שלהם:</w:t>
      </w:r>
    </w:p>
    <w:p w14:paraId="5F653241" w14:textId="77777777" w:rsidR="005913C9" w:rsidRPr="00E56D7E" w:rsidRDefault="005913C9" w:rsidP="007601BC">
      <w:pPr>
        <w:spacing w:before="60" w:after="60" w:line="288" w:lineRule="auto"/>
        <w:ind w:right="142"/>
        <w:rPr>
          <w:rtl/>
        </w:rPr>
      </w:pPr>
      <w:r w:rsidRPr="00E56D7E">
        <w:rPr>
          <w:rFonts w:hint="cs"/>
          <w:rtl/>
        </w:rPr>
        <w:tab/>
      </w:r>
      <w:r w:rsidRPr="00E56D7E">
        <w:rPr>
          <w:rtl/>
        </w:rPr>
        <w:t>__________________________________________________________</w:t>
      </w:r>
    </w:p>
    <w:p w14:paraId="4845D229" w14:textId="77777777" w:rsidR="005913C9" w:rsidRPr="00E56D7E" w:rsidRDefault="005913C9" w:rsidP="007601BC">
      <w:pPr>
        <w:spacing w:before="60" w:after="60" w:line="288" w:lineRule="auto"/>
        <w:ind w:right="142"/>
        <w:rPr>
          <w:rtl/>
        </w:rPr>
      </w:pPr>
      <w:r w:rsidRPr="00E56D7E">
        <w:rPr>
          <w:rFonts w:hint="cs"/>
          <w:rtl/>
        </w:rPr>
        <w:tab/>
      </w:r>
      <w:r w:rsidRPr="00E56D7E">
        <w:rPr>
          <w:rtl/>
        </w:rPr>
        <w:t>__________________________________________________________</w:t>
      </w:r>
    </w:p>
    <w:p w14:paraId="399C53F9" w14:textId="77777777" w:rsidR="005913C9" w:rsidRPr="00E56D7E" w:rsidRDefault="005913C9" w:rsidP="003A397A">
      <w:pPr>
        <w:pStyle w:val="ListParagraph"/>
        <w:numPr>
          <w:ilvl w:val="0"/>
          <w:numId w:val="20"/>
        </w:numPr>
        <w:spacing w:line="360" w:lineRule="auto"/>
        <w:ind w:right="142"/>
        <w:rPr>
          <w:rtl/>
        </w:rPr>
      </w:pPr>
      <w:r w:rsidRPr="00E56D7E">
        <w:rPr>
          <w:rtl/>
        </w:rPr>
        <w:t>כן הנני מאשר כי החתום/ים על מסמכי ההצעה מטעם _____________ [הגוף המציע] הינו/ם ______________ ת.ז. ______________ ו- ______________ ת.ז. _________________</w:t>
      </w:r>
      <w:r w:rsidRPr="00E56D7E">
        <w:rPr>
          <w:rFonts w:hint="cs"/>
          <w:rtl/>
        </w:rPr>
        <w:t xml:space="preserve"> </w:t>
      </w:r>
      <w:r w:rsidRPr="00E56D7E">
        <w:rPr>
          <w:rtl/>
        </w:rPr>
        <w:t>וכי חתימתם בצירוף חותמת התאגיד מחייבת את ___________ [הגוף המציע] ל</w:t>
      </w:r>
      <w:r w:rsidRPr="00E56D7E">
        <w:rPr>
          <w:rFonts w:hint="cs"/>
          <w:rtl/>
        </w:rPr>
        <w:t>צרכי המכרז הנדון</w:t>
      </w:r>
      <w:r w:rsidRPr="00E56D7E">
        <w:rPr>
          <w:rtl/>
        </w:rPr>
        <w:t>.</w:t>
      </w:r>
    </w:p>
    <w:p w14:paraId="79668B1D" w14:textId="77777777" w:rsidR="001F3D41" w:rsidRDefault="001F3D41" w:rsidP="00C7421C">
      <w:pPr>
        <w:spacing w:line="360" w:lineRule="auto"/>
        <w:ind w:right="142"/>
        <w:rPr>
          <w:rtl/>
        </w:rPr>
      </w:pPr>
    </w:p>
    <w:p w14:paraId="3D4E5292" w14:textId="53297B28" w:rsidR="005913C9" w:rsidRPr="00E56D7E" w:rsidRDefault="005913C9" w:rsidP="00C7421C">
      <w:pPr>
        <w:spacing w:line="360" w:lineRule="auto"/>
        <w:ind w:right="142"/>
        <w:rPr>
          <w:rtl/>
        </w:rPr>
      </w:pPr>
      <w:r w:rsidRPr="00E56D7E">
        <w:rPr>
          <w:rtl/>
        </w:rPr>
        <w:t>בכבוד רב,</w:t>
      </w:r>
    </w:p>
    <w:p w14:paraId="00C28016" w14:textId="77777777" w:rsidR="005913C9" w:rsidRPr="00E56D7E" w:rsidRDefault="005913C9" w:rsidP="001F3D41">
      <w:pPr>
        <w:spacing w:after="0" w:line="360" w:lineRule="auto"/>
        <w:ind w:right="142"/>
        <w:rPr>
          <w:rtl/>
        </w:rPr>
      </w:pPr>
      <w:r w:rsidRPr="00E56D7E">
        <w:rPr>
          <w:rtl/>
        </w:rPr>
        <w:t>______________________</w:t>
      </w:r>
      <w:r w:rsidRPr="00E56D7E">
        <w:rPr>
          <w:rtl/>
        </w:rPr>
        <w:tab/>
        <w:t>__________________</w:t>
      </w:r>
      <w:r w:rsidRPr="00E56D7E">
        <w:rPr>
          <w:rtl/>
        </w:rPr>
        <w:tab/>
        <w:t>___________________</w:t>
      </w:r>
    </w:p>
    <w:p w14:paraId="40B885B0" w14:textId="77777777" w:rsidR="005913C9" w:rsidRPr="00E56D7E" w:rsidRDefault="005913C9" w:rsidP="001F3D41">
      <w:pPr>
        <w:spacing w:before="0" w:line="360" w:lineRule="auto"/>
        <w:ind w:right="142"/>
        <w:rPr>
          <w:rtl/>
        </w:rPr>
      </w:pPr>
      <w:r w:rsidRPr="00E56D7E">
        <w:rPr>
          <w:rtl/>
        </w:rPr>
        <w:tab/>
        <w:t>שם מלא</w:t>
      </w:r>
      <w:r w:rsidRPr="00E56D7E">
        <w:rPr>
          <w:rtl/>
        </w:rPr>
        <w:tab/>
      </w:r>
      <w:r w:rsidR="00E55544">
        <w:rPr>
          <w:rtl/>
        </w:rPr>
        <w:tab/>
      </w:r>
      <w:r w:rsidRPr="00E56D7E">
        <w:rPr>
          <w:rtl/>
        </w:rPr>
        <w:t>עו"ד</w:t>
      </w:r>
      <w:r w:rsidRPr="00E56D7E">
        <w:rPr>
          <w:rtl/>
        </w:rPr>
        <w:tab/>
      </w:r>
      <w:r w:rsidR="00E55544">
        <w:rPr>
          <w:rtl/>
        </w:rPr>
        <w:tab/>
      </w:r>
      <w:r w:rsidR="00E55544">
        <w:rPr>
          <w:rtl/>
        </w:rPr>
        <w:tab/>
      </w:r>
      <w:r w:rsidR="00E55544">
        <w:rPr>
          <w:rtl/>
        </w:rPr>
        <w:tab/>
      </w:r>
      <w:r w:rsidRPr="00E56D7E">
        <w:rPr>
          <w:rtl/>
        </w:rPr>
        <w:t>חתימה וחותמת</w:t>
      </w:r>
    </w:p>
    <w:p w14:paraId="01ED8589" w14:textId="77777777" w:rsidR="005913C9" w:rsidRPr="00E56D7E" w:rsidRDefault="005913C9" w:rsidP="001F3D41">
      <w:pPr>
        <w:spacing w:after="0" w:line="360" w:lineRule="auto"/>
        <w:ind w:right="142"/>
        <w:rPr>
          <w:rtl/>
        </w:rPr>
      </w:pPr>
      <w:r w:rsidRPr="00E56D7E">
        <w:rPr>
          <w:rtl/>
        </w:rPr>
        <w:t>_____________________________</w:t>
      </w:r>
      <w:r w:rsidRPr="00E56D7E">
        <w:rPr>
          <w:rtl/>
        </w:rPr>
        <w:tab/>
        <w:t>______________________</w:t>
      </w:r>
    </w:p>
    <w:p w14:paraId="10289A7C" w14:textId="77777777" w:rsidR="0019654C" w:rsidRDefault="005913C9" w:rsidP="001F3D41">
      <w:pPr>
        <w:spacing w:before="0" w:line="360" w:lineRule="auto"/>
        <w:ind w:right="142"/>
        <w:rPr>
          <w:rtl/>
        </w:rPr>
      </w:pPr>
      <w:r w:rsidRPr="00E56D7E">
        <w:rPr>
          <w:rtl/>
        </w:rPr>
        <w:t>כתובת</w:t>
      </w:r>
      <w:r w:rsidRPr="00E56D7E">
        <w:rPr>
          <w:rtl/>
        </w:rPr>
        <w:tab/>
      </w:r>
      <w:r w:rsidRPr="00E56D7E">
        <w:rPr>
          <w:rtl/>
        </w:rPr>
        <w:tab/>
        <w:t>טלפון</w:t>
      </w:r>
    </w:p>
    <w:p w14:paraId="00BB45FE" w14:textId="77777777" w:rsidR="00255FD9" w:rsidRDefault="00255FD9">
      <w:pPr>
        <w:bidi w:val="0"/>
        <w:jc w:val="both"/>
        <w:rPr>
          <w:b/>
          <w:bCs/>
          <w:sz w:val="28"/>
          <w:szCs w:val="28"/>
          <w:rtl/>
        </w:rPr>
      </w:pPr>
      <w:r>
        <w:rPr>
          <w:rtl/>
        </w:rPr>
        <w:br w:type="page"/>
      </w:r>
    </w:p>
    <w:p w14:paraId="2B78DB92" w14:textId="77777777" w:rsidR="005913C9" w:rsidRPr="00E56D7E" w:rsidRDefault="0075262B" w:rsidP="00276F1E">
      <w:pPr>
        <w:pStyle w:val="2"/>
        <w:numPr>
          <w:ilvl w:val="0"/>
          <w:numId w:val="0"/>
        </w:numPr>
        <w:ind w:left="680" w:hanging="680"/>
        <w:rPr>
          <w:rtl/>
        </w:rPr>
      </w:pPr>
      <w:bookmarkStart w:id="368" w:name="_Toc131414332"/>
      <w:r w:rsidRPr="00E56D7E">
        <w:rPr>
          <w:rFonts w:hint="cs"/>
          <w:rtl/>
        </w:rPr>
        <w:t>נספח 0.7.4</w:t>
      </w:r>
      <w:bookmarkEnd w:id="368"/>
    </w:p>
    <w:p w14:paraId="568C2FA7" w14:textId="77777777" w:rsidR="0075262B" w:rsidRPr="00E56D7E" w:rsidRDefault="0075262B" w:rsidP="007601BC">
      <w:pPr>
        <w:spacing w:line="288" w:lineRule="auto"/>
        <w:ind w:right="142"/>
        <w:contextualSpacing/>
        <w:rPr>
          <w:rtl/>
        </w:rPr>
      </w:pPr>
      <w:r w:rsidRPr="00E56D7E">
        <w:rPr>
          <w:rtl/>
        </w:rPr>
        <w:t>לכבוד</w:t>
      </w:r>
      <w:r w:rsidR="005F7629">
        <w:rPr>
          <w:rtl/>
        </w:rPr>
        <w:tab/>
      </w:r>
      <w:r w:rsidR="005F7629">
        <w:rPr>
          <w:rtl/>
        </w:rPr>
        <w:tab/>
      </w:r>
      <w:r w:rsidR="005F7629">
        <w:rPr>
          <w:rtl/>
        </w:rPr>
        <w:tab/>
      </w:r>
      <w:r w:rsidR="005F7629">
        <w:rPr>
          <w:rtl/>
        </w:rPr>
        <w:tab/>
      </w:r>
      <w:r w:rsidR="005F7629">
        <w:rPr>
          <w:rtl/>
        </w:rPr>
        <w:tab/>
      </w:r>
      <w:r w:rsidR="005F7629">
        <w:rPr>
          <w:rtl/>
        </w:rPr>
        <w:tab/>
      </w:r>
      <w:r w:rsidR="005F7629">
        <w:rPr>
          <w:rtl/>
        </w:rPr>
        <w:tab/>
      </w:r>
      <w:r w:rsidR="005F7629">
        <w:rPr>
          <w:rtl/>
        </w:rPr>
        <w:tab/>
      </w:r>
      <w:r w:rsidR="005F7629">
        <w:rPr>
          <w:rtl/>
        </w:rPr>
        <w:tab/>
      </w:r>
      <w:r w:rsidR="005F7629" w:rsidRPr="00E56D7E">
        <w:rPr>
          <w:rFonts w:hint="cs"/>
          <w:rtl/>
        </w:rPr>
        <w:t>תאריך ___________</w:t>
      </w:r>
    </w:p>
    <w:p w14:paraId="5B0D072D" w14:textId="77777777" w:rsidR="0075262B" w:rsidRPr="00E56D7E" w:rsidRDefault="0075262B" w:rsidP="007601BC">
      <w:pPr>
        <w:spacing w:line="288" w:lineRule="auto"/>
        <w:ind w:right="142"/>
        <w:contextualSpacing/>
        <w:rPr>
          <w:rtl/>
        </w:rPr>
      </w:pPr>
      <w:r w:rsidRPr="00E56D7E">
        <w:rPr>
          <w:rtl/>
        </w:rPr>
        <w:t>משרד החינוך</w:t>
      </w:r>
    </w:p>
    <w:p w14:paraId="1DD921EA" w14:textId="77777777" w:rsidR="0075262B" w:rsidRPr="00E56D7E" w:rsidRDefault="0075262B" w:rsidP="007601BC">
      <w:pPr>
        <w:spacing w:line="288" w:lineRule="auto"/>
        <w:ind w:right="142"/>
        <w:contextualSpacing/>
        <w:rPr>
          <w:rtl/>
        </w:rPr>
      </w:pPr>
      <w:r w:rsidRPr="00E56D7E">
        <w:rPr>
          <w:rFonts w:hint="cs"/>
          <w:rtl/>
        </w:rPr>
        <w:t xml:space="preserve">מינהל תקשוב ומערכות מידע, לידי </w:t>
      </w:r>
      <w:r w:rsidR="00DA1AA1">
        <w:rPr>
          <w:rFonts w:hint="cs"/>
          <w:rtl/>
        </w:rPr>
        <w:t>גב' גילה כרמל</w:t>
      </w:r>
    </w:p>
    <w:p w14:paraId="2DF6DC4F" w14:textId="77777777" w:rsidR="005913C9" w:rsidRPr="00E56D7E" w:rsidRDefault="005913C9" w:rsidP="00C7421C">
      <w:pPr>
        <w:spacing w:line="360" w:lineRule="auto"/>
        <w:ind w:right="142"/>
        <w:rPr>
          <w:rtl/>
        </w:rPr>
      </w:pPr>
    </w:p>
    <w:p w14:paraId="726E956B" w14:textId="5319C4D1" w:rsidR="00744B27" w:rsidRPr="00A9445D" w:rsidRDefault="00744B27" w:rsidP="00C7421C">
      <w:pPr>
        <w:spacing w:line="360" w:lineRule="auto"/>
        <w:ind w:right="142"/>
        <w:rPr>
          <w:u w:val="single"/>
          <w:rtl/>
        </w:rPr>
      </w:pPr>
      <w:r w:rsidRPr="00A9445D">
        <w:rPr>
          <w:rFonts w:hint="cs"/>
          <w:b/>
          <w:bCs/>
          <w:u w:val="single"/>
          <w:rtl/>
        </w:rPr>
        <w:t>הנדון:</w:t>
      </w:r>
      <w:r w:rsidRPr="00A9445D">
        <w:rPr>
          <w:rFonts w:hint="cs"/>
          <w:u w:val="single"/>
          <w:rtl/>
        </w:rPr>
        <w:t xml:space="preserve"> </w:t>
      </w:r>
      <w:r w:rsidRPr="00A9445D">
        <w:rPr>
          <w:rFonts w:hint="cs"/>
          <w:b/>
          <w:bCs/>
          <w:u w:val="single"/>
          <w:rtl/>
        </w:rPr>
        <w:t xml:space="preserve">מכרז </w:t>
      </w:r>
      <w:r w:rsidR="00BD0E39" w:rsidRPr="00A9445D">
        <w:rPr>
          <w:rFonts w:ascii="David" w:hAnsi="David"/>
          <w:b/>
          <w:bCs/>
          <w:u w:val="single"/>
          <w:rtl/>
        </w:rPr>
        <w:t>מספר</w:t>
      </w:r>
      <w:r w:rsidR="00BD0E39" w:rsidRPr="00A9445D">
        <w:rPr>
          <w:rFonts w:ascii="David" w:hAnsi="David" w:hint="cs"/>
          <w:b/>
          <w:bCs/>
          <w:u w:val="single"/>
          <w:rtl/>
        </w:rPr>
        <w:t xml:space="preserve"> 100/06.2023 </w:t>
      </w:r>
      <w:r w:rsidR="00BD0E39" w:rsidRPr="00A9445D">
        <w:rPr>
          <w:rFonts w:ascii="David" w:hAnsi="David"/>
          <w:b/>
          <w:bCs/>
          <w:u w:val="single"/>
          <w:rtl/>
        </w:rPr>
        <w:t>לרכישה, התאמה, התקנה, הטמעה והפעלה של מערכת לניהול מבחני הערכה מתוקשבים</w:t>
      </w:r>
      <w:r w:rsidR="00BD0E39" w:rsidRPr="00A9445D" w:rsidDel="00BD0E39">
        <w:rPr>
          <w:rFonts w:hint="cs"/>
          <w:sz w:val="28"/>
          <w:szCs w:val="28"/>
          <w:u w:val="single"/>
          <w:rtl/>
        </w:rPr>
        <w:t xml:space="preserve"> </w:t>
      </w:r>
    </w:p>
    <w:p w14:paraId="17671818" w14:textId="77777777" w:rsidR="0075262B" w:rsidRPr="00E56D7E" w:rsidRDefault="0075262B" w:rsidP="00C7421C">
      <w:pPr>
        <w:spacing w:line="360" w:lineRule="auto"/>
        <w:ind w:right="142"/>
        <w:rPr>
          <w:rtl/>
        </w:rPr>
      </w:pPr>
      <w:r w:rsidRPr="00E56D7E">
        <w:rPr>
          <w:rtl/>
        </w:rPr>
        <w:t>הננו מתחייבים בזאת כי במשך כל תקופת ההתקשרות ל</w:t>
      </w:r>
      <w:r w:rsidRPr="00E56D7E">
        <w:rPr>
          <w:rFonts w:hint="cs"/>
          <w:rtl/>
        </w:rPr>
        <w:t>מתן שירותים במסגרת</w:t>
      </w:r>
      <w:r w:rsidR="00744B27" w:rsidRPr="00E56D7E">
        <w:rPr>
          <w:rFonts w:hint="cs"/>
          <w:rtl/>
        </w:rPr>
        <w:t xml:space="preserve"> המכרז שבנדון</w:t>
      </w:r>
      <w:r w:rsidRPr="00E56D7E">
        <w:rPr>
          <w:rtl/>
        </w:rPr>
        <w:t>, נקיים לגבי העובדים שנעסיק את האמור בכל חוק הנוגע להעסקת עובדים ובין היתר, בחוקי העבודה המפורטים להלן:</w:t>
      </w:r>
    </w:p>
    <w:p w14:paraId="69140BAF" w14:textId="77777777" w:rsidR="0075262B" w:rsidRPr="00E56D7E" w:rsidRDefault="0075262B" w:rsidP="00C7421C">
      <w:pPr>
        <w:spacing w:line="360" w:lineRule="auto"/>
        <w:ind w:right="142"/>
        <w:rPr>
          <w:rtl/>
        </w:rPr>
      </w:pPr>
      <w:r w:rsidRPr="00E56D7E">
        <w:rPr>
          <w:rtl/>
        </w:rPr>
        <w:t>חוק שירות התעסוקה</w:t>
      </w:r>
      <w:r w:rsidRPr="00E56D7E">
        <w:rPr>
          <w:rFonts w:hint="cs"/>
          <w:rtl/>
        </w:rPr>
        <w:t>,</w:t>
      </w:r>
      <w:r w:rsidRPr="00E56D7E">
        <w:rPr>
          <w:rtl/>
        </w:rPr>
        <w:t xml:space="preserve"> תשי"ט – 1959</w:t>
      </w:r>
    </w:p>
    <w:p w14:paraId="411136E7" w14:textId="77777777" w:rsidR="0075262B" w:rsidRPr="00E56D7E" w:rsidRDefault="0075262B" w:rsidP="00C7421C">
      <w:pPr>
        <w:spacing w:line="360" w:lineRule="auto"/>
        <w:ind w:right="142"/>
        <w:rPr>
          <w:rtl/>
        </w:rPr>
      </w:pPr>
      <w:r w:rsidRPr="00E56D7E">
        <w:rPr>
          <w:rtl/>
        </w:rPr>
        <w:t>חוק שעות עבודה ומנוחה</w:t>
      </w:r>
      <w:r w:rsidRPr="00E56D7E">
        <w:rPr>
          <w:rFonts w:hint="cs"/>
          <w:rtl/>
        </w:rPr>
        <w:t>,</w:t>
      </w:r>
      <w:r w:rsidRPr="00E56D7E">
        <w:rPr>
          <w:rtl/>
        </w:rPr>
        <w:t xml:space="preserve"> תשי"א - 1951</w:t>
      </w:r>
    </w:p>
    <w:p w14:paraId="4C741F33" w14:textId="77777777" w:rsidR="0075262B" w:rsidRPr="00E56D7E" w:rsidRDefault="0075262B" w:rsidP="00C7421C">
      <w:pPr>
        <w:spacing w:line="360" w:lineRule="auto"/>
        <w:ind w:right="142"/>
        <w:rPr>
          <w:rtl/>
        </w:rPr>
      </w:pPr>
      <w:r w:rsidRPr="00E56D7E">
        <w:rPr>
          <w:rtl/>
        </w:rPr>
        <w:t>חוק דמי מחלה</w:t>
      </w:r>
      <w:r w:rsidRPr="00E56D7E">
        <w:rPr>
          <w:rFonts w:hint="cs"/>
          <w:rtl/>
        </w:rPr>
        <w:t>,</w:t>
      </w:r>
      <w:r w:rsidRPr="00E56D7E">
        <w:rPr>
          <w:rtl/>
        </w:rPr>
        <w:t xml:space="preserve"> תשל"ו – 1976</w:t>
      </w:r>
    </w:p>
    <w:p w14:paraId="1DDDB4DB" w14:textId="77777777" w:rsidR="0075262B" w:rsidRPr="00E56D7E" w:rsidRDefault="0075262B" w:rsidP="00C7421C">
      <w:pPr>
        <w:spacing w:line="360" w:lineRule="auto"/>
        <w:ind w:right="142"/>
        <w:rPr>
          <w:rtl/>
        </w:rPr>
      </w:pPr>
      <w:r w:rsidRPr="00E56D7E">
        <w:rPr>
          <w:rtl/>
        </w:rPr>
        <w:t>חוק חופשה שנתית</w:t>
      </w:r>
      <w:r w:rsidRPr="00E56D7E">
        <w:rPr>
          <w:rFonts w:hint="cs"/>
          <w:rtl/>
        </w:rPr>
        <w:t>,</w:t>
      </w:r>
      <w:r w:rsidRPr="00E56D7E">
        <w:rPr>
          <w:rtl/>
        </w:rPr>
        <w:t xml:space="preserve"> תשי"א – 1951</w:t>
      </w:r>
    </w:p>
    <w:p w14:paraId="5D6FFA6B" w14:textId="77777777" w:rsidR="0075262B" w:rsidRPr="00E56D7E" w:rsidRDefault="0075262B" w:rsidP="00C7421C">
      <w:pPr>
        <w:spacing w:line="360" w:lineRule="auto"/>
        <w:ind w:right="142"/>
        <w:rPr>
          <w:rtl/>
        </w:rPr>
      </w:pPr>
      <w:r w:rsidRPr="00E56D7E">
        <w:rPr>
          <w:rtl/>
        </w:rPr>
        <w:t>חוק עבודת נשים</w:t>
      </w:r>
      <w:r w:rsidRPr="00E56D7E">
        <w:rPr>
          <w:rFonts w:hint="cs"/>
          <w:rtl/>
        </w:rPr>
        <w:t>,</w:t>
      </w:r>
      <w:r w:rsidRPr="00E56D7E">
        <w:rPr>
          <w:rtl/>
        </w:rPr>
        <w:t xml:space="preserve"> תשי"ד – 1954</w:t>
      </w:r>
    </w:p>
    <w:p w14:paraId="2BE6B1F0" w14:textId="77777777" w:rsidR="0075262B" w:rsidRPr="00E56D7E" w:rsidRDefault="0075262B" w:rsidP="00C7421C">
      <w:pPr>
        <w:spacing w:line="360" w:lineRule="auto"/>
        <w:ind w:right="142"/>
        <w:rPr>
          <w:rtl/>
        </w:rPr>
      </w:pPr>
      <w:r w:rsidRPr="00E56D7E">
        <w:rPr>
          <w:rtl/>
        </w:rPr>
        <w:t>חוק שכר שווה לעובדת ולעובד</w:t>
      </w:r>
      <w:r w:rsidRPr="00E56D7E">
        <w:rPr>
          <w:rFonts w:hint="cs"/>
          <w:rtl/>
        </w:rPr>
        <w:t>,</w:t>
      </w:r>
      <w:r w:rsidRPr="00E56D7E">
        <w:rPr>
          <w:rtl/>
        </w:rPr>
        <w:t xml:space="preserve"> תשכ"ו – 1965</w:t>
      </w:r>
    </w:p>
    <w:p w14:paraId="4C452093" w14:textId="77777777" w:rsidR="0075262B" w:rsidRPr="00E56D7E" w:rsidRDefault="0075262B" w:rsidP="00C7421C">
      <w:pPr>
        <w:spacing w:line="360" w:lineRule="auto"/>
        <w:ind w:right="142"/>
        <w:rPr>
          <w:rtl/>
        </w:rPr>
      </w:pPr>
      <w:r w:rsidRPr="00E56D7E">
        <w:rPr>
          <w:rtl/>
        </w:rPr>
        <w:t>חוק עבודת הנוער</w:t>
      </w:r>
      <w:r w:rsidRPr="00E56D7E">
        <w:rPr>
          <w:rFonts w:hint="cs"/>
          <w:rtl/>
        </w:rPr>
        <w:t>,</w:t>
      </w:r>
      <w:r w:rsidRPr="00E56D7E">
        <w:rPr>
          <w:rtl/>
        </w:rPr>
        <w:t xml:space="preserve"> תשי"ג – 1953</w:t>
      </w:r>
    </w:p>
    <w:p w14:paraId="12FF7FD2" w14:textId="77777777" w:rsidR="0075262B" w:rsidRPr="00E56D7E" w:rsidRDefault="0075262B" w:rsidP="00C7421C">
      <w:pPr>
        <w:spacing w:line="360" w:lineRule="auto"/>
        <w:ind w:right="142"/>
        <w:rPr>
          <w:rtl/>
        </w:rPr>
      </w:pPr>
      <w:r w:rsidRPr="00E56D7E">
        <w:rPr>
          <w:rtl/>
        </w:rPr>
        <w:t>חוק החניכות</w:t>
      </w:r>
      <w:r w:rsidRPr="00E56D7E">
        <w:rPr>
          <w:rFonts w:hint="cs"/>
          <w:rtl/>
        </w:rPr>
        <w:t>,</w:t>
      </w:r>
      <w:r w:rsidRPr="00E56D7E">
        <w:rPr>
          <w:rtl/>
        </w:rPr>
        <w:t xml:space="preserve"> תשי"ג – 1953</w:t>
      </w:r>
    </w:p>
    <w:p w14:paraId="6ED75BA6" w14:textId="77777777" w:rsidR="0075262B" w:rsidRPr="00E56D7E" w:rsidRDefault="0075262B" w:rsidP="00C7421C">
      <w:pPr>
        <w:spacing w:line="360" w:lineRule="auto"/>
        <w:ind w:right="142"/>
        <w:rPr>
          <w:rtl/>
        </w:rPr>
      </w:pPr>
      <w:r w:rsidRPr="00E56D7E">
        <w:rPr>
          <w:rtl/>
        </w:rPr>
        <w:t>חוק חיילים משוחררים (החזרה לעבודה)</w:t>
      </w:r>
      <w:r w:rsidRPr="00E56D7E">
        <w:rPr>
          <w:rFonts w:hint="cs"/>
          <w:rtl/>
        </w:rPr>
        <w:t>,</w:t>
      </w:r>
      <w:r w:rsidRPr="00E56D7E">
        <w:rPr>
          <w:rtl/>
        </w:rPr>
        <w:t xml:space="preserve"> תשי"א – 1951</w:t>
      </w:r>
    </w:p>
    <w:p w14:paraId="56E3F0A1" w14:textId="77777777" w:rsidR="0075262B" w:rsidRPr="00E56D7E" w:rsidRDefault="0075262B" w:rsidP="00C7421C">
      <w:pPr>
        <w:spacing w:line="360" w:lineRule="auto"/>
        <w:ind w:right="142"/>
        <w:rPr>
          <w:rtl/>
        </w:rPr>
      </w:pPr>
      <w:r w:rsidRPr="00E56D7E">
        <w:rPr>
          <w:rtl/>
        </w:rPr>
        <w:t>חוק הגנת השכר</w:t>
      </w:r>
      <w:r w:rsidRPr="00E56D7E">
        <w:rPr>
          <w:rFonts w:hint="cs"/>
          <w:rtl/>
        </w:rPr>
        <w:t>,</w:t>
      </w:r>
      <w:r w:rsidRPr="00E56D7E">
        <w:rPr>
          <w:rtl/>
        </w:rPr>
        <w:t xml:space="preserve"> תשכ"ח – 1968</w:t>
      </w:r>
    </w:p>
    <w:p w14:paraId="01933E1D" w14:textId="77777777" w:rsidR="0075262B" w:rsidRPr="00E56D7E" w:rsidRDefault="0075262B" w:rsidP="00C7421C">
      <w:pPr>
        <w:spacing w:line="360" w:lineRule="auto"/>
        <w:ind w:right="142"/>
        <w:rPr>
          <w:rtl/>
        </w:rPr>
      </w:pPr>
      <w:r w:rsidRPr="00E56D7E">
        <w:rPr>
          <w:rtl/>
        </w:rPr>
        <w:t>חוק פיצויי פיטורין</w:t>
      </w:r>
      <w:r w:rsidRPr="00E56D7E">
        <w:rPr>
          <w:rFonts w:hint="cs"/>
          <w:rtl/>
        </w:rPr>
        <w:t>,</w:t>
      </w:r>
      <w:r w:rsidRPr="00E56D7E">
        <w:rPr>
          <w:rtl/>
        </w:rPr>
        <w:t xml:space="preserve"> תשכ"ג – 1963</w:t>
      </w:r>
    </w:p>
    <w:p w14:paraId="08C2880D" w14:textId="77777777" w:rsidR="0075262B" w:rsidRPr="00E56D7E" w:rsidRDefault="0075262B" w:rsidP="00C7421C">
      <w:pPr>
        <w:spacing w:line="360" w:lineRule="auto"/>
        <w:ind w:right="142"/>
        <w:rPr>
          <w:rtl/>
        </w:rPr>
      </w:pPr>
      <w:r w:rsidRPr="00E56D7E">
        <w:rPr>
          <w:rtl/>
        </w:rPr>
        <w:t>חוק שכר המינימום</w:t>
      </w:r>
      <w:r w:rsidRPr="00E56D7E">
        <w:rPr>
          <w:rFonts w:hint="cs"/>
          <w:rtl/>
        </w:rPr>
        <w:t>,</w:t>
      </w:r>
      <w:r w:rsidRPr="00E56D7E">
        <w:rPr>
          <w:rtl/>
        </w:rPr>
        <w:t xml:space="preserve"> תשמ"ז – 1987</w:t>
      </w:r>
    </w:p>
    <w:p w14:paraId="29E9FFF7" w14:textId="77777777" w:rsidR="0075262B" w:rsidRPr="00E56D7E" w:rsidRDefault="0075262B" w:rsidP="00C7421C">
      <w:pPr>
        <w:spacing w:line="360" w:lineRule="auto"/>
        <w:ind w:right="142"/>
        <w:rPr>
          <w:rtl/>
        </w:rPr>
      </w:pPr>
      <w:r w:rsidRPr="00E56D7E">
        <w:rPr>
          <w:rtl/>
        </w:rPr>
        <w:t>חוק שוויון הזדמנויות</w:t>
      </w:r>
      <w:r w:rsidRPr="00E56D7E">
        <w:rPr>
          <w:rFonts w:hint="cs"/>
          <w:rtl/>
        </w:rPr>
        <w:t>,</w:t>
      </w:r>
      <w:r w:rsidRPr="00E56D7E">
        <w:rPr>
          <w:rtl/>
        </w:rPr>
        <w:t xml:space="preserve"> תשמ"ח – 1988</w:t>
      </w:r>
    </w:p>
    <w:p w14:paraId="110D7047" w14:textId="77777777" w:rsidR="0075262B" w:rsidRPr="00E56D7E" w:rsidRDefault="0075262B" w:rsidP="00C7421C">
      <w:pPr>
        <w:spacing w:line="360" w:lineRule="auto"/>
        <w:ind w:right="142"/>
        <w:rPr>
          <w:rtl/>
        </w:rPr>
      </w:pPr>
      <w:r w:rsidRPr="00E56D7E">
        <w:rPr>
          <w:rtl/>
        </w:rPr>
        <w:t>חוק הביטוח הלאומי (נוסח משולב) (כולל חוק בריאות ממלכתי)</w:t>
      </w:r>
      <w:r w:rsidRPr="00E56D7E">
        <w:rPr>
          <w:rFonts w:hint="cs"/>
          <w:rtl/>
        </w:rPr>
        <w:t>,</w:t>
      </w:r>
      <w:r w:rsidRPr="00E56D7E">
        <w:rPr>
          <w:rtl/>
        </w:rPr>
        <w:t xml:space="preserve"> תשנ"ה – 1995</w:t>
      </w:r>
    </w:p>
    <w:p w14:paraId="4B98FED7" w14:textId="77777777" w:rsidR="0075262B" w:rsidRPr="00E56D7E" w:rsidRDefault="0075262B" w:rsidP="00C7421C">
      <w:pPr>
        <w:spacing w:line="360" w:lineRule="auto"/>
        <w:ind w:right="142"/>
        <w:rPr>
          <w:rtl/>
        </w:rPr>
      </w:pPr>
      <w:r w:rsidRPr="00E56D7E">
        <w:rPr>
          <w:rtl/>
        </w:rPr>
        <w:t>חוק העסקת עובדים ע"י קבלני כוח אדם</w:t>
      </w:r>
      <w:r w:rsidRPr="00E56D7E">
        <w:rPr>
          <w:rFonts w:hint="cs"/>
          <w:rtl/>
        </w:rPr>
        <w:t>,</w:t>
      </w:r>
      <w:r w:rsidRPr="00E56D7E">
        <w:rPr>
          <w:rtl/>
        </w:rPr>
        <w:t xml:space="preserve"> תשנ"ה – 1996</w:t>
      </w:r>
    </w:p>
    <w:p w14:paraId="4775524A" w14:textId="77777777" w:rsidR="0075262B" w:rsidRPr="00E56D7E" w:rsidRDefault="0075262B" w:rsidP="00C7421C">
      <w:pPr>
        <w:spacing w:line="360" w:lineRule="auto"/>
        <w:ind w:right="142"/>
        <w:rPr>
          <w:rFonts w:ascii="Arial" w:hAnsi="Arial"/>
          <w:rtl/>
        </w:rPr>
      </w:pPr>
      <w:r w:rsidRPr="00E56D7E">
        <w:rPr>
          <w:rtl/>
        </w:rPr>
        <w:t>חוק הודעה מוקדמת לפיטורים ולהתפטרות</w:t>
      </w:r>
      <w:r w:rsidRPr="00E56D7E">
        <w:rPr>
          <w:rFonts w:hint="cs"/>
          <w:rtl/>
        </w:rPr>
        <w:t>,</w:t>
      </w:r>
      <w:r w:rsidRPr="00E56D7E">
        <w:rPr>
          <w:rFonts w:ascii="Arial" w:hAnsi="Arial"/>
          <w:rtl/>
        </w:rPr>
        <w:t xml:space="preserve"> תשס"א-2001</w:t>
      </w:r>
    </w:p>
    <w:p w14:paraId="7AE2AA4F" w14:textId="77777777" w:rsidR="0075262B" w:rsidRPr="00E56D7E" w:rsidRDefault="0075262B" w:rsidP="00C7421C">
      <w:pPr>
        <w:spacing w:line="360" w:lineRule="auto"/>
        <w:ind w:right="142"/>
        <w:rPr>
          <w:rtl/>
        </w:rPr>
      </w:pPr>
      <w:r w:rsidRPr="00E56D7E">
        <w:rPr>
          <w:rFonts w:hint="cs"/>
          <w:rtl/>
        </w:rPr>
        <w:t>חוק למניעת העסקה של עברייני מין במוסדות מסוימים, תשס"א-2001</w:t>
      </w:r>
    </w:p>
    <w:p w14:paraId="64AC9933" w14:textId="77777777" w:rsidR="0075262B" w:rsidRPr="00E56D7E" w:rsidRDefault="0075262B" w:rsidP="00C7421C">
      <w:pPr>
        <w:spacing w:line="360" w:lineRule="auto"/>
        <w:ind w:right="142"/>
        <w:rPr>
          <w:rtl/>
        </w:rPr>
      </w:pPr>
    </w:p>
    <w:p w14:paraId="4C7E2726" w14:textId="77777777" w:rsidR="0075262B" w:rsidRPr="00E56D7E" w:rsidRDefault="0075262B" w:rsidP="00C7421C">
      <w:pPr>
        <w:spacing w:line="360" w:lineRule="auto"/>
        <w:ind w:right="142"/>
        <w:rPr>
          <w:rtl/>
        </w:rPr>
      </w:pPr>
      <w:r w:rsidRPr="00E56D7E">
        <w:rPr>
          <w:rFonts w:hint="cs"/>
          <w:rtl/>
        </w:rPr>
        <w:t xml:space="preserve">                 </w:t>
      </w:r>
      <w:r w:rsidRPr="00E56D7E">
        <w:rPr>
          <w:rtl/>
        </w:rPr>
        <w:tab/>
      </w:r>
      <w:r w:rsidRPr="00E56D7E">
        <w:rPr>
          <w:rFonts w:hint="cs"/>
          <w:rtl/>
        </w:rPr>
        <w:t xml:space="preserve">                                     </w:t>
      </w:r>
      <w:r w:rsidRPr="00E56D7E">
        <w:rPr>
          <w:rtl/>
        </w:rPr>
        <w:t>חתימה וחותמת תאגיד: _________________</w:t>
      </w:r>
    </w:p>
    <w:p w14:paraId="2DFC4781" w14:textId="77777777" w:rsidR="007601BC" w:rsidRDefault="007601BC">
      <w:pPr>
        <w:bidi w:val="0"/>
        <w:jc w:val="both"/>
        <w:rPr>
          <w:b/>
          <w:bCs/>
          <w:sz w:val="28"/>
          <w:szCs w:val="28"/>
          <w:rtl/>
        </w:rPr>
      </w:pPr>
      <w:r>
        <w:rPr>
          <w:rtl/>
        </w:rPr>
        <w:br w:type="page"/>
      </w:r>
    </w:p>
    <w:p w14:paraId="1EB0ACAE" w14:textId="0533C43F" w:rsidR="0075262B" w:rsidRPr="00E56D7E" w:rsidRDefault="00744B27" w:rsidP="00276F1E">
      <w:pPr>
        <w:pStyle w:val="2"/>
        <w:numPr>
          <w:ilvl w:val="0"/>
          <w:numId w:val="0"/>
        </w:numPr>
        <w:ind w:left="680" w:hanging="680"/>
        <w:rPr>
          <w:rtl/>
        </w:rPr>
      </w:pPr>
      <w:bookmarkStart w:id="369" w:name="_Toc131414333"/>
      <w:r w:rsidRPr="00E56D7E">
        <w:rPr>
          <w:rFonts w:hint="cs"/>
          <w:rtl/>
        </w:rPr>
        <w:t>נספח 0.7.5</w:t>
      </w:r>
      <w:bookmarkEnd w:id="369"/>
    </w:p>
    <w:p w14:paraId="7ADD5ACF" w14:textId="77777777" w:rsidR="00744B27" w:rsidRPr="00E56D7E" w:rsidRDefault="00744B27" w:rsidP="00254549">
      <w:pPr>
        <w:spacing w:line="360" w:lineRule="auto"/>
        <w:ind w:left="6435" w:right="142"/>
        <w:rPr>
          <w:rtl/>
        </w:rPr>
      </w:pPr>
      <w:r w:rsidRPr="00E56D7E">
        <w:rPr>
          <w:rFonts w:hint="cs"/>
          <w:rtl/>
        </w:rPr>
        <w:t>תאריך ___________</w:t>
      </w:r>
    </w:p>
    <w:p w14:paraId="18F1C1F8" w14:textId="77777777" w:rsidR="00744B27" w:rsidRPr="00E56D7E" w:rsidRDefault="00744B27" w:rsidP="00254549">
      <w:pPr>
        <w:spacing w:line="288" w:lineRule="auto"/>
        <w:ind w:right="142"/>
        <w:contextualSpacing/>
        <w:rPr>
          <w:rtl/>
        </w:rPr>
      </w:pPr>
      <w:r w:rsidRPr="00E56D7E">
        <w:rPr>
          <w:rtl/>
        </w:rPr>
        <w:t>לכבוד</w:t>
      </w:r>
    </w:p>
    <w:p w14:paraId="0DAB09DC" w14:textId="77777777" w:rsidR="00744B27" w:rsidRPr="00E56D7E" w:rsidRDefault="00744B27" w:rsidP="00254549">
      <w:pPr>
        <w:spacing w:line="288" w:lineRule="auto"/>
        <w:ind w:right="142"/>
        <w:contextualSpacing/>
        <w:rPr>
          <w:rtl/>
        </w:rPr>
      </w:pPr>
      <w:r w:rsidRPr="00E56D7E">
        <w:rPr>
          <w:rtl/>
        </w:rPr>
        <w:t>משרד החינוך</w:t>
      </w:r>
    </w:p>
    <w:p w14:paraId="75A5EA53" w14:textId="77777777" w:rsidR="00744B27" w:rsidRPr="00E56D7E" w:rsidRDefault="00744B27" w:rsidP="00254549">
      <w:pPr>
        <w:spacing w:line="288" w:lineRule="auto"/>
        <w:ind w:right="142"/>
        <w:contextualSpacing/>
        <w:rPr>
          <w:rtl/>
        </w:rPr>
      </w:pPr>
      <w:r w:rsidRPr="00E56D7E">
        <w:rPr>
          <w:rFonts w:hint="cs"/>
          <w:rtl/>
        </w:rPr>
        <w:t xml:space="preserve">מינהל תקשוב ומערכות מידע, לידי </w:t>
      </w:r>
      <w:r w:rsidR="00BA267A">
        <w:rPr>
          <w:rFonts w:hint="cs"/>
          <w:rtl/>
        </w:rPr>
        <w:t>גב</w:t>
      </w:r>
      <w:r w:rsidR="00BA267A">
        <w:rPr>
          <w:rtl/>
        </w:rPr>
        <w:t>'</w:t>
      </w:r>
      <w:r w:rsidR="00BA267A">
        <w:rPr>
          <w:rFonts w:hint="cs"/>
          <w:rtl/>
        </w:rPr>
        <w:t xml:space="preserve"> גילה כרמל</w:t>
      </w:r>
    </w:p>
    <w:p w14:paraId="791B7533" w14:textId="77777777" w:rsidR="00744B27" w:rsidRPr="00E56D7E" w:rsidRDefault="00744B27" w:rsidP="00C7421C">
      <w:pPr>
        <w:spacing w:line="360" w:lineRule="auto"/>
        <w:ind w:right="142"/>
        <w:rPr>
          <w:rtl/>
        </w:rPr>
      </w:pPr>
    </w:p>
    <w:p w14:paraId="272A1D1E" w14:textId="6D10DB81" w:rsidR="00744B27" w:rsidRPr="00A9445D" w:rsidRDefault="00744B27" w:rsidP="00BD0E39">
      <w:pPr>
        <w:spacing w:line="360" w:lineRule="auto"/>
        <w:ind w:right="142"/>
        <w:rPr>
          <w:b/>
          <w:bCs/>
          <w:rtl/>
        </w:rPr>
      </w:pPr>
      <w:r w:rsidRPr="00A9445D">
        <w:rPr>
          <w:rFonts w:hint="cs"/>
          <w:b/>
          <w:bCs/>
          <w:u w:val="single"/>
          <w:rtl/>
        </w:rPr>
        <w:t xml:space="preserve">הנדון: מכרז </w:t>
      </w:r>
      <w:r w:rsidR="00BD0E39" w:rsidRPr="00A9445D">
        <w:rPr>
          <w:rFonts w:ascii="David" w:hAnsi="David"/>
          <w:b/>
          <w:bCs/>
          <w:u w:val="single"/>
          <w:rtl/>
        </w:rPr>
        <w:t>מספר</w:t>
      </w:r>
      <w:r w:rsidR="00BD0E39" w:rsidRPr="00A9445D">
        <w:rPr>
          <w:rFonts w:ascii="David" w:hAnsi="David" w:hint="cs"/>
          <w:b/>
          <w:bCs/>
          <w:u w:val="single"/>
          <w:rtl/>
        </w:rPr>
        <w:t xml:space="preserve"> 100/06.2023 </w:t>
      </w:r>
      <w:r w:rsidR="00BD0E39" w:rsidRPr="00A9445D">
        <w:rPr>
          <w:rFonts w:ascii="David" w:hAnsi="David"/>
          <w:b/>
          <w:bCs/>
          <w:u w:val="single"/>
          <w:rtl/>
        </w:rPr>
        <w:t>לרכישה, התאמה, התקנה, הטמעה והפעלה של מערכת לניהול מבחני הערכה מתוקשבים</w:t>
      </w:r>
      <w:r w:rsidR="00BD0E39" w:rsidRPr="00A9445D" w:rsidDel="00BD0E39">
        <w:rPr>
          <w:rFonts w:hint="cs"/>
          <w:b/>
          <w:bCs/>
          <w:sz w:val="28"/>
          <w:szCs w:val="28"/>
          <w:u w:val="single"/>
          <w:rtl/>
        </w:rPr>
        <w:t xml:space="preserve"> </w:t>
      </w:r>
    </w:p>
    <w:p w14:paraId="15ABC0D9" w14:textId="77777777" w:rsidR="00744B27" w:rsidRPr="00E56D7E" w:rsidRDefault="00744B27" w:rsidP="00C7421C">
      <w:pPr>
        <w:spacing w:line="360" w:lineRule="auto"/>
        <w:ind w:right="142"/>
      </w:pPr>
      <w:r w:rsidRPr="00E56D7E">
        <w:rPr>
          <w:rFonts w:hint="cs"/>
          <w:rtl/>
        </w:rPr>
        <w:t xml:space="preserve">אני, הח"מ ________________, מספר ת"ז _______________________, </w:t>
      </w:r>
      <w:r w:rsidR="00F66F4C" w:rsidRPr="00E56D7E">
        <w:rPr>
          <w:rFonts w:hint="cs"/>
          <w:rtl/>
        </w:rPr>
        <w:t xml:space="preserve">הועבד בתאגיד ______________(להלן </w:t>
      </w:r>
      <w:r w:rsidR="002D5D1A" w:rsidRPr="00E56D7E">
        <w:rPr>
          <w:rFonts w:hint="cs"/>
          <w:b/>
          <w:bCs/>
          <w:rtl/>
        </w:rPr>
        <w:t>המציע</w:t>
      </w:r>
      <w:r w:rsidR="00F66F4C" w:rsidRPr="00E56D7E">
        <w:rPr>
          <w:rFonts w:hint="cs"/>
          <w:rtl/>
        </w:rPr>
        <w:t xml:space="preserve">), </w:t>
      </w:r>
      <w:r w:rsidRPr="00E56D7E">
        <w:rPr>
          <w:rFonts w:hint="cs"/>
          <w:rtl/>
        </w:rPr>
        <w:t>מצהיר בזאת כי:</w:t>
      </w:r>
    </w:p>
    <w:p w14:paraId="7911FA1A" w14:textId="77777777" w:rsidR="00744B27" w:rsidRPr="00E56D7E" w:rsidRDefault="00744B27" w:rsidP="003A397A">
      <w:pPr>
        <w:pStyle w:val="ListParagraph"/>
        <w:numPr>
          <w:ilvl w:val="0"/>
          <w:numId w:val="23"/>
        </w:numPr>
        <w:spacing w:line="360" w:lineRule="auto"/>
        <w:ind w:right="142"/>
      </w:pPr>
      <w:r w:rsidRPr="00E56D7E">
        <w:rPr>
          <w:rFonts w:hint="cs"/>
          <w:rtl/>
        </w:rPr>
        <w:t xml:space="preserve">אני </w:t>
      </w:r>
      <w:r w:rsidR="00F66F4C" w:rsidRPr="00E56D7E">
        <w:rPr>
          <w:rFonts w:hint="cs"/>
          <w:rtl/>
        </w:rPr>
        <w:t>נושא המשרה ב</w:t>
      </w:r>
      <w:r w:rsidR="002D5D1A" w:rsidRPr="00E56D7E">
        <w:rPr>
          <w:rFonts w:hint="cs"/>
          <w:rtl/>
        </w:rPr>
        <w:t>מציע</w:t>
      </w:r>
      <w:r w:rsidR="00F66F4C" w:rsidRPr="00E56D7E">
        <w:rPr>
          <w:rFonts w:hint="cs"/>
          <w:rtl/>
        </w:rPr>
        <w:t xml:space="preserve"> אשר אחראי להצעה המוגשת מטעם ה</w:t>
      </w:r>
      <w:r w:rsidR="002D5D1A" w:rsidRPr="00E56D7E">
        <w:rPr>
          <w:rFonts w:hint="cs"/>
          <w:rtl/>
        </w:rPr>
        <w:t>מציע</w:t>
      </w:r>
      <w:r w:rsidR="00F66F4C" w:rsidRPr="00E56D7E">
        <w:rPr>
          <w:rFonts w:hint="cs"/>
          <w:rtl/>
        </w:rPr>
        <w:t xml:space="preserve"> במענה למכרז שבדון.</w:t>
      </w:r>
    </w:p>
    <w:p w14:paraId="41B4BD44" w14:textId="77777777" w:rsidR="00F66F4C" w:rsidRPr="00E56D7E" w:rsidRDefault="00F66F4C" w:rsidP="003A397A">
      <w:pPr>
        <w:pStyle w:val="ListParagraph"/>
        <w:numPr>
          <w:ilvl w:val="0"/>
          <w:numId w:val="23"/>
        </w:numPr>
        <w:spacing w:line="360" w:lineRule="auto"/>
        <w:ind w:right="142"/>
      </w:pPr>
      <w:r w:rsidRPr="00E56D7E">
        <w:rPr>
          <w:rFonts w:hint="cs"/>
          <w:rtl/>
        </w:rPr>
        <w:t>אני מאשר כי כל רכיבי הפתרון המוצע (למעט תוכנה שפותחה במיוחד לצורך המערכת) הם בשירות ותחזוקה שוטפים.</w:t>
      </w:r>
    </w:p>
    <w:p w14:paraId="4DCDC36D" w14:textId="77777777" w:rsidR="00F66F4C" w:rsidRPr="00E56D7E" w:rsidRDefault="00F66F4C" w:rsidP="003A397A">
      <w:pPr>
        <w:pStyle w:val="ListParagraph"/>
        <w:numPr>
          <w:ilvl w:val="0"/>
          <w:numId w:val="23"/>
        </w:numPr>
        <w:spacing w:line="360" w:lineRule="auto"/>
        <w:ind w:right="142"/>
      </w:pPr>
      <w:r w:rsidRPr="00E56D7E">
        <w:rPr>
          <w:rFonts w:hint="cs"/>
          <w:rtl/>
        </w:rPr>
        <w:t>אני מאשר כי ה</w:t>
      </w:r>
      <w:r w:rsidR="002D5D1A" w:rsidRPr="00E56D7E">
        <w:rPr>
          <w:rFonts w:hint="cs"/>
          <w:rtl/>
        </w:rPr>
        <w:t>מציע</w:t>
      </w:r>
      <w:r w:rsidRPr="00E56D7E">
        <w:rPr>
          <w:rFonts w:hint="cs"/>
          <w:rtl/>
        </w:rPr>
        <w:t xml:space="preserve"> הוא בעל זכויות היוצרים, זכויות הפטנטים וכל הזכויות הקנייניות ו/או החוזיות ו/או האחרות, הגלומות בתוכנות, בחומרה, ובמוצרים הגלומים בשירותים ו/או בעל הרשאה מאת הבעלים להשתמש בהם ו/או לשווקם לצורך מתן השירותים נשואי המכרז שבנדון.</w:t>
      </w:r>
    </w:p>
    <w:p w14:paraId="69CF11C0" w14:textId="77777777" w:rsidR="00F66F4C" w:rsidRPr="00E56D7E" w:rsidRDefault="00F66F4C" w:rsidP="003A397A">
      <w:pPr>
        <w:pStyle w:val="ListParagraph"/>
        <w:numPr>
          <w:ilvl w:val="0"/>
          <w:numId w:val="23"/>
        </w:numPr>
        <w:spacing w:line="360" w:lineRule="auto"/>
        <w:ind w:right="142"/>
      </w:pPr>
      <w:r w:rsidRPr="00E56D7E">
        <w:rPr>
          <w:rFonts w:hint="cs"/>
          <w:rtl/>
        </w:rPr>
        <w:t>אני מאשר כי אין בפתרון המוצע על ידי ה</w:t>
      </w:r>
      <w:r w:rsidR="002D5D1A" w:rsidRPr="00E56D7E">
        <w:rPr>
          <w:rFonts w:hint="cs"/>
          <w:rtl/>
        </w:rPr>
        <w:t>מציע</w:t>
      </w:r>
      <w:r w:rsidRPr="00E56D7E">
        <w:rPr>
          <w:rFonts w:hint="cs"/>
          <w:rtl/>
        </w:rPr>
        <w:t xml:space="preserve"> פגיעה בכל זכויות יוצרים, סודות מסחר, זכויות קניין כלשהן, וכי לא הוגשה כנגד </w:t>
      </w:r>
      <w:r w:rsidR="002D5D1A" w:rsidRPr="00E56D7E">
        <w:rPr>
          <w:rFonts w:hint="cs"/>
          <w:rtl/>
        </w:rPr>
        <w:t>המציע</w:t>
      </w:r>
      <w:r w:rsidRPr="00E56D7E">
        <w:rPr>
          <w:rFonts w:hint="cs"/>
          <w:rtl/>
        </w:rPr>
        <w:t xml:space="preserve"> תביעה על הפרת זכויות כאמור.</w:t>
      </w:r>
    </w:p>
    <w:p w14:paraId="47E8D4D5" w14:textId="77777777" w:rsidR="00F66F4C" w:rsidRPr="00E56D7E" w:rsidRDefault="00F66F4C" w:rsidP="003A397A">
      <w:pPr>
        <w:pStyle w:val="ListParagraph"/>
        <w:numPr>
          <w:ilvl w:val="0"/>
          <w:numId w:val="23"/>
        </w:numPr>
        <w:spacing w:line="360" w:lineRule="auto"/>
        <w:ind w:right="142"/>
      </w:pPr>
      <w:r w:rsidRPr="00E56D7E">
        <w:rPr>
          <w:rFonts w:hint="cs"/>
          <w:rtl/>
        </w:rPr>
        <w:t xml:space="preserve">למכרז זה מצורף נוסח חוזה התקשרות. אני מתחייב כי </w:t>
      </w:r>
      <w:r w:rsidR="00903F9F" w:rsidRPr="00E56D7E">
        <w:rPr>
          <w:rFonts w:hint="cs"/>
          <w:rtl/>
        </w:rPr>
        <w:t>המציע</w:t>
      </w:r>
      <w:r w:rsidRPr="00E56D7E">
        <w:rPr>
          <w:rFonts w:hint="cs"/>
          <w:rtl/>
        </w:rPr>
        <w:t xml:space="preserve"> יחתום על החוזה, בנוסח המצורף למכרז, אם וכאשר יזכה במכרז.</w:t>
      </w:r>
    </w:p>
    <w:p w14:paraId="4A39C04D" w14:textId="77777777" w:rsidR="00F66F4C" w:rsidRPr="00E56D7E" w:rsidRDefault="00F66F4C" w:rsidP="0072307C">
      <w:pPr>
        <w:pStyle w:val="ListParagraph"/>
        <w:numPr>
          <w:ilvl w:val="0"/>
          <w:numId w:val="0"/>
        </w:numPr>
        <w:spacing w:line="360" w:lineRule="auto"/>
        <w:ind w:left="360" w:right="142"/>
        <w:rPr>
          <w:rtl/>
        </w:rPr>
      </w:pPr>
      <w:r w:rsidRPr="00E56D7E">
        <w:rPr>
          <w:rFonts w:hint="cs"/>
          <w:rtl/>
        </w:rPr>
        <w:t>מובהר, כי מכרז זה, נספחיו, ההצעה המוגשת על ידי המציע ונספחיה, רכיבי ההצעה אשר ייבחרו על ידי המשרד, כולם יהוו חלק בלתי נפרד מהחוזה שייחתם בין המשרד לספק הזוכה.</w:t>
      </w:r>
    </w:p>
    <w:p w14:paraId="24932A68" w14:textId="77777777" w:rsidR="00F66F4C" w:rsidRPr="00E56D7E" w:rsidRDefault="00F66F4C" w:rsidP="003A397A">
      <w:pPr>
        <w:pStyle w:val="ListParagraph"/>
        <w:numPr>
          <w:ilvl w:val="0"/>
          <w:numId w:val="23"/>
        </w:numPr>
        <w:spacing w:line="360" w:lineRule="auto"/>
        <w:ind w:right="142"/>
      </w:pPr>
      <w:r w:rsidRPr="00E56D7E">
        <w:rPr>
          <w:rFonts w:hint="cs"/>
          <w:rtl/>
        </w:rPr>
        <w:t xml:space="preserve">אני מתחייב כי לאחר זכיית </w:t>
      </w:r>
      <w:r w:rsidR="00903F9F" w:rsidRPr="00E56D7E">
        <w:rPr>
          <w:rFonts w:hint="cs"/>
          <w:rtl/>
        </w:rPr>
        <w:t>המציע</w:t>
      </w:r>
      <w:r w:rsidRPr="00E56D7E">
        <w:rPr>
          <w:rFonts w:hint="cs"/>
          <w:rtl/>
        </w:rPr>
        <w:t xml:space="preserve"> במכרז, </w:t>
      </w:r>
      <w:r w:rsidR="0072145E" w:rsidRPr="00E56D7E">
        <w:rPr>
          <w:rFonts w:hint="cs"/>
          <w:rtl/>
        </w:rPr>
        <w:t>אמציא</w:t>
      </w:r>
      <w:r w:rsidRPr="00E56D7E">
        <w:rPr>
          <w:rFonts w:hint="cs"/>
          <w:rtl/>
        </w:rPr>
        <w:t xml:space="preserve"> למשרד את כל האישורים הנדרשים, יעמוד בכל התנאים וההתחייבויות, ויחתום על כל המסמכים, כמפורט בסעיף 0.8 למכרז שבנדון.</w:t>
      </w:r>
    </w:p>
    <w:p w14:paraId="3CCEA8DB" w14:textId="77777777" w:rsidR="0072145E" w:rsidRPr="00E56D7E" w:rsidRDefault="0072145E" w:rsidP="003A397A">
      <w:pPr>
        <w:pStyle w:val="ListParagraph"/>
        <w:numPr>
          <w:ilvl w:val="0"/>
          <w:numId w:val="23"/>
        </w:numPr>
        <w:spacing w:line="360" w:lineRule="auto"/>
        <w:ind w:right="142"/>
        <w:rPr>
          <w:rtl/>
        </w:rPr>
      </w:pPr>
      <w:r w:rsidRPr="00E56D7E">
        <w:rPr>
          <w:rFonts w:hint="cs"/>
          <w:rtl/>
        </w:rPr>
        <w:t>אני מאשר שהעברתי את "נספח ביטוח</w:t>
      </w:r>
      <w:r w:rsidR="00733DB6">
        <w:rPr>
          <w:rFonts w:hint="cs"/>
          <w:rtl/>
        </w:rPr>
        <w:t>", המצורף להסכם ההתקשרות</w:t>
      </w:r>
      <w:r w:rsidR="005438F0">
        <w:rPr>
          <w:rFonts w:hint="cs"/>
          <w:rtl/>
        </w:rPr>
        <w:t xml:space="preserve">, </w:t>
      </w:r>
      <w:r w:rsidRPr="00E56D7E">
        <w:rPr>
          <w:rFonts w:hint="cs"/>
          <w:rtl/>
        </w:rPr>
        <w:t xml:space="preserve">לבדיקת סוכן ביטוח/חברת ביטוח מטעמי, שפרטיו להלן: </w:t>
      </w:r>
      <w:r w:rsidRPr="00E56D7E">
        <w:rPr>
          <w:rFonts w:hint="cs"/>
          <w:highlight w:val="yellow"/>
          <w:rtl/>
        </w:rPr>
        <w:t>(שם סוכן ביטוח/חברת ביטוח</w:t>
      </w:r>
      <w:r w:rsidRPr="00E56D7E">
        <w:rPr>
          <w:rFonts w:hint="cs"/>
          <w:rtl/>
        </w:rPr>
        <w:t>).</w:t>
      </w:r>
    </w:p>
    <w:p w14:paraId="5F30A190" w14:textId="77777777" w:rsidR="002D5D1A" w:rsidRPr="00E56D7E" w:rsidRDefault="002D5D1A" w:rsidP="00C7421C">
      <w:pPr>
        <w:spacing w:line="360" w:lineRule="auto"/>
        <w:ind w:right="142"/>
        <w:rPr>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2D5D1A" w:rsidRPr="00E56D7E" w14:paraId="4772BEB4" w14:textId="77777777" w:rsidTr="002D5D1A">
        <w:tc>
          <w:tcPr>
            <w:tcW w:w="4261" w:type="dxa"/>
          </w:tcPr>
          <w:p w14:paraId="67B30081" w14:textId="77777777" w:rsidR="002D5D1A" w:rsidRPr="00E56D7E" w:rsidRDefault="002D3763" w:rsidP="00C7421C">
            <w:pPr>
              <w:spacing w:line="360" w:lineRule="auto"/>
              <w:ind w:right="142"/>
              <w:rPr>
                <w:rtl/>
              </w:rPr>
            </w:pPr>
            <w:r>
              <w:rPr>
                <w:rFonts w:hint="cs"/>
                <w:rtl/>
              </w:rPr>
              <w:t>______________________</w:t>
            </w:r>
          </w:p>
          <w:p w14:paraId="592743FB" w14:textId="77777777" w:rsidR="002D5D1A" w:rsidRPr="00E56D7E" w:rsidRDefault="002D5D1A" w:rsidP="00C7421C">
            <w:pPr>
              <w:spacing w:line="360" w:lineRule="auto"/>
              <w:ind w:right="142"/>
              <w:rPr>
                <w:rtl/>
              </w:rPr>
            </w:pPr>
            <w:r w:rsidRPr="00E56D7E">
              <w:rPr>
                <w:rFonts w:hint="cs"/>
                <w:rtl/>
              </w:rPr>
              <w:t>שם מלא של החותם בשם המציע</w:t>
            </w:r>
          </w:p>
        </w:tc>
        <w:tc>
          <w:tcPr>
            <w:tcW w:w="4261" w:type="dxa"/>
          </w:tcPr>
          <w:p w14:paraId="5267DC55" w14:textId="77777777" w:rsidR="002D5D1A" w:rsidRPr="00E56D7E" w:rsidRDefault="002D3763" w:rsidP="00C7421C">
            <w:pPr>
              <w:spacing w:line="360" w:lineRule="auto"/>
              <w:ind w:right="142"/>
              <w:rPr>
                <w:rtl/>
              </w:rPr>
            </w:pPr>
            <w:r>
              <w:rPr>
                <w:rFonts w:hint="cs"/>
                <w:rtl/>
              </w:rPr>
              <w:t>___________________</w:t>
            </w:r>
          </w:p>
          <w:p w14:paraId="757C9526" w14:textId="77777777" w:rsidR="002D5D1A" w:rsidRPr="00E56D7E" w:rsidRDefault="002D5D1A" w:rsidP="00C7421C">
            <w:pPr>
              <w:spacing w:line="360" w:lineRule="auto"/>
              <w:ind w:right="142"/>
              <w:rPr>
                <w:rtl/>
              </w:rPr>
            </w:pPr>
            <w:r w:rsidRPr="00E56D7E">
              <w:rPr>
                <w:rFonts w:hint="cs"/>
                <w:rtl/>
              </w:rPr>
              <w:t>חתימה וחותמת של המציע</w:t>
            </w:r>
          </w:p>
        </w:tc>
      </w:tr>
    </w:tbl>
    <w:p w14:paraId="180AC873" w14:textId="77777777" w:rsidR="002D5D1A" w:rsidRPr="00E56D7E" w:rsidRDefault="002D5D1A" w:rsidP="00C7421C">
      <w:pPr>
        <w:spacing w:line="360" w:lineRule="auto"/>
        <w:ind w:right="142"/>
        <w:rPr>
          <w:rtl/>
        </w:rPr>
      </w:pPr>
    </w:p>
    <w:p w14:paraId="598681DB" w14:textId="77777777" w:rsidR="00254549" w:rsidRDefault="00254549">
      <w:pPr>
        <w:bidi w:val="0"/>
        <w:jc w:val="both"/>
        <w:rPr>
          <w:b/>
          <w:bCs/>
          <w:sz w:val="28"/>
          <w:szCs w:val="28"/>
          <w:rtl/>
        </w:rPr>
      </w:pPr>
      <w:r>
        <w:rPr>
          <w:rtl/>
        </w:rPr>
        <w:br w:type="page"/>
      </w:r>
    </w:p>
    <w:p w14:paraId="70B89B12" w14:textId="1DAEE4A6" w:rsidR="0000496C" w:rsidRPr="00E56D7E" w:rsidRDefault="0000496C" w:rsidP="00276F1E">
      <w:pPr>
        <w:pStyle w:val="2"/>
        <w:numPr>
          <w:ilvl w:val="0"/>
          <w:numId w:val="0"/>
        </w:numPr>
        <w:ind w:left="680" w:hanging="680"/>
        <w:rPr>
          <w:rtl/>
        </w:rPr>
      </w:pPr>
      <w:bookmarkStart w:id="370" w:name="_Toc131414334"/>
      <w:r w:rsidRPr="00E56D7E">
        <w:rPr>
          <w:rFonts w:hint="cs"/>
          <w:rtl/>
        </w:rPr>
        <w:t>נספח 0.7.6</w:t>
      </w:r>
      <w:bookmarkEnd w:id="370"/>
    </w:p>
    <w:p w14:paraId="752203B0" w14:textId="77777777" w:rsidR="0000496C" w:rsidRPr="00E56D7E" w:rsidRDefault="0000496C" w:rsidP="00276F1E">
      <w:pPr>
        <w:spacing w:line="288" w:lineRule="auto"/>
        <w:ind w:right="142"/>
        <w:rPr>
          <w:rtl/>
        </w:rPr>
      </w:pPr>
      <w:r w:rsidRPr="00E56D7E">
        <w:rPr>
          <w:rtl/>
        </w:rPr>
        <w:t>אני הח"מ _______________ ת.ז. _______________ לאחר שהוזהרתי כי עלי לומר את האמת וכי אהיה צפוי לעונשים הקבועים בחוק אם לא אעשה כן, מצהיר/ה בזה כדלקמן:</w:t>
      </w:r>
    </w:p>
    <w:p w14:paraId="34F46469" w14:textId="2320CF6B" w:rsidR="0000496C" w:rsidRPr="00E56D7E" w:rsidRDefault="0000496C" w:rsidP="00276F1E">
      <w:pPr>
        <w:spacing w:line="288" w:lineRule="auto"/>
        <w:ind w:right="142"/>
        <w:rPr>
          <w:rtl/>
        </w:rPr>
      </w:pPr>
      <w:r w:rsidRPr="00E56D7E">
        <w:rPr>
          <w:rtl/>
        </w:rPr>
        <w:t>הנני נותן תצהיר זה בשם ___________________ שהוא המציע (להלן</w:t>
      </w:r>
      <w:r w:rsidRPr="00E56D7E">
        <w:rPr>
          <w:rFonts w:hint="cs"/>
          <w:rtl/>
        </w:rPr>
        <w:t>:</w:t>
      </w:r>
      <w:r w:rsidRPr="00E56D7E">
        <w:rPr>
          <w:rtl/>
        </w:rPr>
        <w:t xml:space="preserve"> </w:t>
      </w:r>
      <w:r w:rsidRPr="00E56D7E">
        <w:rPr>
          <w:b/>
          <w:bCs/>
          <w:rtl/>
        </w:rPr>
        <w:t>המציע</w:t>
      </w:r>
      <w:r w:rsidRPr="00E56D7E">
        <w:rPr>
          <w:rtl/>
        </w:rPr>
        <w:t xml:space="preserve">) המבקש להתקשר עם עורך </w:t>
      </w:r>
      <w:r w:rsidRPr="00E56D7E">
        <w:rPr>
          <w:rFonts w:hint="cs"/>
          <w:rtl/>
        </w:rPr>
        <w:t>מכרז</w:t>
      </w:r>
      <w:r w:rsidRPr="00E56D7E">
        <w:rPr>
          <w:rtl/>
        </w:rPr>
        <w:t xml:space="preserve"> </w:t>
      </w:r>
      <w:r w:rsidRPr="00A9445D">
        <w:rPr>
          <w:b/>
          <w:bCs/>
          <w:rtl/>
        </w:rPr>
        <w:t>מס</w:t>
      </w:r>
      <w:r w:rsidRPr="00A9445D">
        <w:rPr>
          <w:rFonts w:hint="cs"/>
          <w:b/>
          <w:bCs/>
          <w:rtl/>
        </w:rPr>
        <w:t>פר</w:t>
      </w:r>
      <w:r w:rsidRPr="00A9445D">
        <w:rPr>
          <w:b/>
          <w:bCs/>
          <w:sz w:val="28"/>
          <w:szCs w:val="28"/>
          <w:rtl/>
        </w:rPr>
        <w:t xml:space="preserve"> </w:t>
      </w:r>
      <w:r w:rsidR="00BD0E39" w:rsidRPr="00A9445D">
        <w:rPr>
          <w:rFonts w:ascii="David" w:hAnsi="David" w:hint="cs"/>
          <w:b/>
          <w:bCs/>
          <w:rtl/>
        </w:rPr>
        <w:t xml:space="preserve">100/06.2023 </w:t>
      </w:r>
      <w:r w:rsidR="00BD0E39" w:rsidRPr="00A9445D">
        <w:rPr>
          <w:rFonts w:ascii="David" w:hAnsi="David"/>
          <w:b/>
          <w:bCs/>
          <w:rtl/>
        </w:rPr>
        <w:t>לרכישה, התאמה, התקנה, הטמעה והפעלה של מערכת לניהול מבחני הערכה מתוקשבים</w:t>
      </w:r>
      <w:r w:rsidR="00BD0E39" w:rsidRPr="00A9445D" w:rsidDel="00BD0E39">
        <w:rPr>
          <w:rFonts w:hint="cs"/>
          <w:rtl/>
        </w:rPr>
        <w:t xml:space="preserve"> </w:t>
      </w:r>
      <w:r w:rsidR="00BD0E39" w:rsidRPr="00A9445D">
        <w:rPr>
          <w:rFonts w:hint="cs"/>
          <w:rtl/>
        </w:rPr>
        <w:t xml:space="preserve"> </w:t>
      </w:r>
      <w:r w:rsidRPr="00E56D7E">
        <w:rPr>
          <w:rtl/>
        </w:rPr>
        <w:t xml:space="preserve">עבור </w:t>
      </w:r>
      <w:r w:rsidRPr="00E56D7E">
        <w:rPr>
          <w:rFonts w:hint="cs"/>
          <w:rtl/>
        </w:rPr>
        <w:t xml:space="preserve">משרד החינוך (להלן </w:t>
      </w:r>
      <w:r w:rsidRPr="00E56D7E">
        <w:rPr>
          <w:rFonts w:hint="cs"/>
          <w:b/>
          <w:bCs/>
          <w:rtl/>
        </w:rPr>
        <w:t>המכרז</w:t>
      </w:r>
      <w:r w:rsidRPr="00E56D7E">
        <w:rPr>
          <w:rFonts w:hint="cs"/>
          <w:rtl/>
        </w:rPr>
        <w:t>)</w:t>
      </w:r>
      <w:r w:rsidRPr="00E56D7E">
        <w:rPr>
          <w:rtl/>
        </w:rPr>
        <w:t xml:space="preserve">. אני מצהיר/ה כי הנני מוסמך/ת לתת תצהיר זה בשם המציע. </w:t>
      </w:r>
    </w:p>
    <w:p w14:paraId="1EBCD229" w14:textId="77777777" w:rsidR="0000496C" w:rsidRPr="00E56D7E" w:rsidRDefault="0000496C" w:rsidP="00276F1E">
      <w:pPr>
        <w:spacing w:line="288" w:lineRule="auto"/>
        <w:ind w:right="142"/>
        <w:rPr>
          <w:rtl/>
        </w:rPr>
      </w:pPr>
      <w:r w:rsidRPr="00E56D7E">
        <w:rPr>
          <w:rtl/>
        </w:rPr>
        <w:t>בתצהירי זה, משמעותו של המונח "</w:t>
      </w:r>
      <w:r w:rsidRPr="00E56D7E">
        <w:rPr>
          <w:b/>
          <w:bCs/>
          <w:rtl/>
        </w:rPr>
        <w:t>בעל זיקה</w:t>
      </w:r>
      <w:r w:rsidRPr="00E56D7E">
        <w:rPr>
          <w:rtl/>
        </w:rPr>
        <w:t>" כהגדרתו בחוק עסקאות גופים ציבוריים התשל"ו-1976 (להלן</w:t>
      </w:r>
      <w:r w:rsidRPr="00E56D7E">
        <w:rPr>
          <w:rFonts w:hint="cs"/>
          <w:rtl/>
        </w:rPr>
        <w:t>:</w:t>
      </w:r>
      <w:r w:rsidRPr="00E56D7E">
        <w:rPr>
          <w:rtl/>
        </w:rPr>
        <w:t xml:space="preserve">  "</w:t>
      </w:r>
      <w:r w:rsidRPr="00E56D7E">
        <w:rPr>
          <w:b/>
          <w:bCs/>
          <w:rtl/>
        </w:rPr>
        <w:t>חוק עסקאות גופים ציבוריים</w:t>
      </w:r>
      <w:r w:rsidRPr="00E56D7E">
        <w:rPr>
          <w:rtl/>
        </w:rPr>
        <w:t xml:space="preserve">"). אני מאשר/ת כי הוסברה לי משמעותו של מונח זה וכי אני מבין/ה אותו. </w:t>
      </w:r>
    </w:p>
    <w:p w14:paraId="4CD72358" w14:textId="77777777" w:rsidR="0000496C" w:rsidRPr="00E56D7E" w:rsidRDefault="0000496C" w:rsidP="00276F1E">
      <w:pPr>
        <w:spacing w:line="288" w:lineRule="auto"/>
        <w:ind w:right="142"/>
        <w:rPr>
          <w:rtl/>
        </w:rPr>
      </w:pPr>
      <w:r w:rsidRPr="00E56D7E">
        <w:rPr>
          <w:rFonts w:hint="cs"/>
          <w:rtl/>
        </w:rPr>
        <w:t xml:space="preserve">משמעותו של המונח </w:t>
      </w:r>
      <w:r w:rsidRPr="00E56D7E">
        <w:rPr>
          <w:rFonts w:hint="cs"/>
          <w:b/>
          <w:bCs/>
          <w:rtl/>
        </w:rPr>
        <w:t>"עבירה"</w:t>
      </w:r>
      <w:r w:rsidRPr="00E56D7E">
        <w:rPr>
          <w:rFonts w:hint="cs"/>
          <w:rtl/>
        </w:rPr>
        <w:t xml:space="preserve"> </w:t>
      </w:r>
      <w:r w:rsidRPr="00E56D7E">
        <w:rPr>
          <w:rtl/>
        </w:rPr>
        <w:t>–</w:t>
      </w:r>
      <w:r w:rsidRPr="00E56D7E">
        <w:rPr>
          <w:rFonts w:hint="cs"/>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473C680" w14:textId="77777777" w:rsidR="0000496C" w:rsidRPr="00E56D7E" w:rsidRDefault="0000496C" w:rsidP="00C7421C">
      <w:pPr>
        <w:spacing w:line="360" w:lineRule="auto"/>
        <w:ind w:right="142"/>
        <w:rPr>
          <w:rtl/>
        </w:rPr>
      </w:pPr>
      <w:r w:rsidRPr="00E56D7E">
        <w:rPr>
          <w:rtl/>
        </w:rPr>
        <w:t>המציע הינו תאגיד הרשום בישראל.</w:t>
      </w:r>
    </w:p>
    <w:p w14:paraId="18930D0C" w14:textId="77777777" w:rsidR="0000496C" w:rsidRPr="00E56D7E" w:rsidRDefault="0000496C" w:rsidP="00C7421C">
      <w:pPr>
        <w:spacing w:line="360" w:lineRule="auto"/>
        <w:ind w:right="142"/>
        <w:rPr>
          <w:rtl/>
        </w:rPr>
      </w:pPr>
      <w:r w:rsidRPr="00E56D7E">
        <w:rPr>
          <w:rtl/>
        </w:rPr>
        <w:t xml:space="preserve">(סמן </w:t>
      </w:r>
      <w:r w:rsidRPr="00E56D7E">
        <w:t>X</w:t>
      </w:r>
      <w:r w:rsidRPr="00E56D7E">
        <w:rPr>
          <w:rtl/>
        </w:rPr>
        <w:t xml:space="preserve"> במשבצת המתאימה)</w:t>
      </w:r>
    </w:p>
    <w:p w14:paraId="5C68323D" w14:textId="77777777" w:rsidR="0000496C" w:rsidRPr="00E56D7E" w:rsidRDefault="0000496C" w:rsidP="003A397A">
      <w:pPr>
        <w:pStyle w:val="ListParagraph"/>
        <w:numPr>
          <w:ilvl w:val="0"/>
          <w:numId w:val="24"/>
        </w:numPr>
        <w:spacing w:line="360" w:lineRule="auto"/>
        <w:ind w:right="142"/>
      </w:pPr>
      <w:r w:rsidRPr="00E56D7E">
        <w:rPr>
          <w:rtl/>
        </w:rPr>
        <w:t xml:space="preserve">המציע ובעל זיקה אליו </w:t>
      </w:r>
      <w:r w:rsidRPr="00A05C05">
        <w:rPr>
          <w:b/>
          <w:bCs/>
          <w:u w:val="single"/>
          <w:rtl/>
        </w:rPr>
        <w:t>לא הורשעו</w:t>
      </w:r>
      <w:r w:rsidRPr="00E56D7E">
        <w:rPr>
          <w:rtl/>
        </w:rPr>
        <w:t xml:space="preserve"> ביותר משתי עבירות</w:t>
      </w:r>
      <w:r w:rsidRPr="00E56D7E">
        <w:rPr>
          <w:rFonts w:hint="cs"/>
          <w:rtl/>
        </w:rPr>
        <w:t xml:space="preserve"> </w:t>
      </w:r>
      <w:r w:rsidRPr="00E56D7E">
        <w:rPr>
          <w:rtl/>
        </w:rPr>
        <w:t>עד למועד האחרון להגשת ההצעות (להלן: "</w:t>
      </w:r>
      <w:r w:rsidRPr="00A05C05">
        <w:rPr>
          <w:b/>
          <w:bCs/>
          <w:rtl/>
        </w:rPr>
        <w:t>מועד להגשה</w:t>
      </w:r>
      <w:r w:rsidRPr="00E56D7E">
        <w:rPr>
          <w:rtl/>
        </w:rPr>
        <w:t xml:space="preserve">") מטעם המציע </w:t>
      </w:r>
      <w:r w:rsidRPr="00E56D7E">
        <w:rPr>
          <w:rFonts w:hint="cs"/>
          <w:rtl/>
        </w:rPr>
        <w:t>למכרז.</w:t>
      </w:r>
    </w:p>
    <w:p w14:paraId="245C46CC" w14:textId="77777777" w:rsidR="0000496C" w:rsidRPr="00E56D7E" w:rsidRDefault="0000496C" w:rsidP="003A397A">
      <w:pPr>
        <w:pStyle w:val="ListParagraph"/>
        <w:numPr>
          <w:ilvl w:val="0"/>
          <w:numId w:val="24"/>
        </w:numPr>
        <w:spacing w:line="360" w:lineRule="auto"/>
        <w:ind w:right="142"/>
      </w:pPr>
      <w:r w:rsidRPr="00E56D7E">
        <w:rPr>
          <w:rtl/>
        </w:rPr>
        <w:t xml:space="preserve">המציע או בעל זיקה אליו </w:t>
      </w:r>
      <w:r w:rsidRPr="00A05C05">
        <w:rPr>
          <w:b/>
          <w:bCs/>
          <w:u w:val="single"/>
          <w:rtl/>
        </w:rPr>
        <w:t>הורשעו</w:t>
      </w:r>
      <w:r w:rsidRPr="00E56D7E">
        <w:rPr>
          <w:rtl/>
        </w:rPr>
        <w:t xml:space="preserve"> בפסק דין  ביותר משתי עבירות</w:t>
      </w:r>
      <w:r w:rsidRPr="00E56D7E">
        <w:rPr>
          <w:rFonts w:hint="cs"/>
          <w:rtl/>
        </w:rPr>
        <w:t xml:space="preserve"> </w:t>
      </w:r>
      <w:r w:rsidRPr="00A05C05">
        <w:rPr>
          <w:b/>
          <w:bCs/>
          <w:u w:val="single"/>
          <w:rtl/>
        </w:rPr>
        <w:t>וחלפה שנה אחת</w:t>
      </w:r>
      <w:r w:rsidRPr="00E56D7E">
        <w:rPr>
          <w:rtl/>
        </w:rPr>
        <w:t xml:space="preserve"> לפחות ממועד ההרשעה האחרונה ועד למועד ההגשה. </w:t>
      </w:r>
    </w:p>
    <w:p w14:paraId="0314C486" w14:textId="77777777" w:rsidR="0000496C" w:rsidRPr="00E56D7E" w:rsidRDefault="0000496C" w:rsidP="003A397A">
      <w:pPr>
        <w:pStyle w:val="ListParagraph"/>
        <w:numPr>
          <w:ilvl w:val="0"/>
          <w:numId w:val="24"/>
        </w:numPr>
        <w:spacing w:line="360" w:lineRule="auto"/>
        <w:ind w:right="142"/>
        <w:rPr>
          <w:rtl/>
        </w:rPr>
      </w:pPr>
      <w:r w:rsidRPr="00E56D7E">
        <w:rPr>
          <w:rtl/>
        </w:rPr>
        <w:t xml:space="preserve">המציע או בעל זיקה אליו </w:t>
      </w:r>
      <w:r w:rsidRPr="00A05C05">
        <w:rPr>
          <w:b/>
          <w:bCs/>
          <w:u w:val="single"/>
          <w:rtl/>
        </w:rPr>
        <w:t>הורשעו</w:t>
      </w:r>
      <w:r w:rsidRPr="00E56D7E">
        <w:rPr>
          <w:rtl/>
        </w:rPr>
        <w:t xml:space="preserve"> בפסק דין  ביותר משתי עבירות</w:t>
      </w:r>
      <w:r w:rsidRPr="00E56D7E">
        <w:rPr>
          <w:rFonts w:hint="cs"/>
          <w:rtl/>
        </w:rPr>
        <w:t xml:space="preserve"> </w:t>
      </w:r>
      <w:r w:rsidRPr="00A05C05">
        <w:rPr>
          <w:b/>
          <w:bCs/>
          <w:u w:val="single"/>
          <w:rtl/>
        </w:rPr>
        <w:t>ולא חלפה שנה אחת</w:t>
      </w:r>
      <w:r w:rsidRPr="00E56D7E">
        <w:rPr>
          <w:rtl/>
        </w:rPr>
        <w:t xml:space="preserve"> לפחות ממועד ההרשעה האחרונה ועד למועד ההגשה. </w:t>
      </w:r>
    </w:p>
    <w:p w14:paraId="4EC3F5F0" w14:textId="77777777" w:rsidR="0000496C" w:rsidRPr="00E56D7E" w:rsidRDefault="0000496C" w:rsidP="00C7421C">
      <w:pPr>
        <w:spacing w:line="360" w:lineRule="auto"/>
        <w:ind w:right="142"/>
        <w:rPr>
          <w:rtl/>
        </w:rPr>
      </w:pPr>
      <w:r w:rsidRPr="00E56D7E">
        <w:rPr>
          <w:rtl/>
        </w:rPr>
        <w:t xml:space="preserve">זה שמי, להלן חתימתי ותוכן תצהירי דלעיל אמת.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98"/>
      </w:tblGrid>
      <w:tr w:rsidR="00854315" w:rsidRPr="00E56D7E" w14:paraId="43616059" w14:textId="77777777" w:rsidTr="003B4DF4">
        <w:tc>
          <w:tcPr>
            <w:tcW w:w="2840" w:type="dxa"/>
          </w:tcPr>
          <w:p w14:paraId="4EBEC6F0" w14:textId="77777777" w:rsidR="00854315" w:rsidRPr="00E56D7E" w:rsidRDefault="002D3763" w:rsidP="00C7421C">
            <w:pPr>
              <w:spacing w:line="360" w:lineRule="auto"/>
              <w:ind w:right="142"/>
              <w:rPr>
                <w:rtl/>
              </w:rPr>
            </w:pPr>
            <w:r>
              <w:rPr>
                <w:rFonts w:hint="cs"/>
                <w:rtl/>
              </w:rPr>
              <w:t>________</w:t>
            </w:r>
          </w:p>
          <w:p w14:paraId="07E2D25D" w14:textId="77777777" w:rsidR="00854315" w:rsidRPr="00E56D7E" w:rsidRDefault="00854315" w:rsidP="00C7421C">
            <w:pPr>
              <w:spacing w:line="360" w:lineRule="auto"/>
              <w:ind w:right="142"/>
              <w:rPr>
                <w:rtl/>
              </w:rPr>
            </w:pPr>
            <w:r w:rsidRPr="00E56D7E">
              <w:rPr>
                <w:rFonts w:hint="cs"/>
                <w:rtl/>
              </w:rPr>
              <w:t>תאריך</w:t>
            </w:r>
          </w:p>
        </w:tc>
        <w:tc>
          <w:tcPr>
            <w:tcW w:w="2841" w:type="dxa"/>
          </w:tcPr>
          <w:p w14:paraId="23ACDFDA" w14:textId="77777777" w:rsidR="00854315" w:rsidRPr="00E56D7E" w:rsidRDefault="002D3763" w:rsidP="00C7421C">
            <w:pPr>
              <w:spacing w:line="360" w:lineRule="auto"/>
              <w:ind w:right="142"/>
              <w:rPr>
                <w:rtl/>
              </w:rPr>
            </w:pPr>
            <w:r>
              <w:rPr>
                <w:rFonts w:hint="cs"/>
                <w:rtl/>
              </w:rPr>
              <w:t xml:space="preserve">________ </w:t>
            </w:r>
          </w:p>
          <w:p w14:paraId="3A146C29" w14:textId="77777777" w:rsidR="00854315" w:rsidRPr="00E56D7E" w:rsidRDefault="00854315" w:rsidP="00C7421C">
            <w:pPr>
              <w:spacing w:line="360" w:lineRule="auto"/>
              <w:ind w:right="142"/>
              <w:rPr>
                <w:rtl/>
              </w:rPr>
            </w:pPr>
            <w:r w:rsidRPr="00E56D7E">
              <w:rPr>
                <w:rFonts w:hint="cs"/>
                <w:rtl/>
              </w:rPr>
              <w:t>שם מלא</w:t>
            </w:r>
          </w:p>
        </w:tc>
        <w:tc>
          <w:tcPr>
            <w:tcW w:w="2898" w:type="dxa"/>
          </w:tcPr>
          <w:p w14:paraId="3C86430D" w14:textId="77777777" w:rsidR="00854315" w:rsidRPr="00E56D7E" w:rsidRDefault="002D3763" w:rsidP="00C7421C">
            <w:pPr>
              <w:spacing w:line="360" w:lineRule="auto"/>
              <w:ind w:right="142"/>
              <w:rPr>
                <w:rtl/>
              </w:rPr>
            </w:pPr>
            <w:r>
              <w:rPr>
                <w:rFonts w:hint="cs"/>
                <w:rtl/>
              </w:rPr>
              <w:t>_____________________</w:t>
            </w:r>
          </w:p>
          <w:p w14:paraId="05C7219E" w14:textId="77777777" w:rsidR="00854315" w:rsidRPr="00E56D7E" w:rsidRDefault="00854315" w:rsidP="00C7421C">
            <w:pPr>
              <w:spacing w:line="360" w:lineRule="auto"/>
              <w:ind w:right="142"/>
              <w:rPr>
                <w:rtl/>
              </w:rPr>
            </w:pPr>
            <w:r w:rsidRPr="00E56D7E">
              <w:rPr>
                <w:rFonts w:hint="cs"/>
                <w:rtl/>
              </w:rPr>
              <w:t>חתימה וחותמת של המציע</w:t>
            </w:r>
          </w:p>
        </w:tc>
      </w:tr>
    </w:tbl>
    <w:p w14:paraId="09BA07C8" w14:textId="77777777" w:rsidR="0000496C" w:rsidRPr="00E56D7E" w:rsidRDefault="0000496C" w:rsidP="00C7421C">
      <w:pPr>
        <w:spacing w:line="360" w:lineRule="auto"/>
        <w:ind w:right="142"/>
        <w:rPr>
          <w:rtl/>
        </w:rPr>
      </w:pPr>
      <w:r w:rsidRPr="00E56D7E">
        <w:rPr>
          <w:rtl/>
        </w:rPr>
        <w:t>אישור עורך הדין</w:t>
      </w:r>
    </w:p>
    <w:p w14:paraId="40C94824" w14:textId="77777777" w:rsidR="0000496C" w:rsidRPr="00E56D7E" w:rsidRDefault="0000496C" w:rsidP="00C7421C">
      <w:pPr>
        <w:spacing w:line="360" w:lineRule="auto"/>
        <w:ind w:right="142"/>
        <w:rPr>
          <w:rtl/>
        </w:rPr>
      </w:pPr>
      <w:r w:rsidRPr="00E56D7E">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2A54AD" w:rsidRPr="00E56D7E" w14:paraId="545E669C" w14:textId="77777777" w:rsidTr="009008BF">
        <w:tc>
          <w:tcPr>
            <w:tcW w:w="2840" w:type="dxa"/>
          </w:tcPr>
          <w:p w14:paraId="04E167AC" w14:textId="77777777" w:rsidR="002A54AD" w:rsidRPr="00E56D7E" w:rsidRDefault="002D3763" w:rsidP="00C7421C">
            <w:pPr>
              <w:spacing w:line="360" w:lineRule="auto"/>
              <w:ind w:right="142"/>
              <w:rPr>
                <w:rtl/>
              </w:rPr>
            </w:pPr>
            <w:r>
              <w:rPr>
                <w:rFonts w:hint="cs"/>
                <w:rtl/>
              </w:rPr>
              <w:t>______</w:t>
            </w:r>
          </w:p>
          <w:p w14:paraId="5652D5C0" w14:textId="77777777" w:rsidR="002A54AD" w:rsidRPr="00E56D7E" w:rsidRDefault="002A54AD" w:rsidP="00C7421C">
            <w:pPr>
              <w:spacing w:line="360" w:lineRule="auto"/>
              <w:ind w:right="142"/>
              <w:rPr>
                <w:rtl/>
              </w:rPr>
            </w:pPr>
            <w:r w:rsidRPr="00E56D7E">
              <w:rPr>
                <w:rFonts w:hint="cs"/>
                <w:rtl/>
              </w:rPr>
              <w:t>תאריך</w:t>
            </w:r>
          </w:p>
        </w:tc>
        <w:tc>
          <w:tcPr>
            <w:tcW w:w="2841" w:type="dxa"/>
          </w:tcPr>
          <w:p w14:paraId="42DEFD4B" w14:textId="77777777" w:rsidR="002A54AD" w:rsidRPr="00E56D7E" w:rsidRDefault="002D3763" w:rsidP="00C7421C">
            <w:pPr>
              <w:spacing w:line="360" w:lineRule="auto"/>
              <w:ind w:right="142"/>
              <w:rPr>
                <w:rtl/>
              </w:rPr>
            </w:pPr>
            <w:r>
              <w:rPr>
                <w:rFonts w:hint="cs"/>
                <w:rtl/>
              </w:rPr>
              <w:t>_________</w:t>
            </w:r>
          </w:p>
          <w:p w14:paraId="7FA7F837" w14:textId="77777777" w:rsidR="002A54AD" w:rsidRPr="00E56D7E" w:rsidRDefault="002A54AD" w:rsidP="00C7421C">
            <w:pPr>
              <w:spacing w:line="360" w:lineRule="auto"/>
              <w:ind w:right="142"/>
              <w:rPr>
                <w:rtl/>
              </w:rPr>
            </w:pPr>
            <w:r w:rsidRPr="00E56D7E">
              <w:rPr>
                <w:rFonts w:hint="cs"/>
                <w:rtl/>
              </w:rPr>
              <w:t>מספר רישיון</w:t>
            </w:r>
          </w:p>
        </w:tc>
        <w:tc>
          <w:tcPr>
            <w:tcW w:w="2841" w:type="dxa"/>
          </w:tcPr>
          <w:p w14:paraId="69EA4B3E" w14:textId="77777777" w:rsidR="002A54AD" w:rsidRPr="00E56D7E" w:rsidRDefault="002D3763" w:rsidP="00C7421C">
            <w:pPr>
              <w:spacing w:line="360" w:lineRule="auto"/>
              <w:ind w:right="142"/>
              <w:rPr>
                <w:rtl/>
              </w:rPr>
            </w:pPr>
            <w:r>
              <w:rPr>
                <w:rFonts w:hint="cs"/>
                <w:rtl/>
              </w:rPr>
              <w:t>____________</w:t>
            </w:r>
          </w:p>
          <w:p w14:paraId="5C556DB3" w14:textId="77777777" w:rsidR="002A54AD" w:rsidRPr="00E56D7E" w:rsidRDefault="002A54AD" w:rsidP="00C7421C">
            <w:pPr>
              <w:spacing w:line="360" w:lineRule="auto"/>
              <w:ind w:right="142"/>
              <w:rPr>
                <w:rtl/>
              </w:rPr>
            </w:pPr>
            <w:r w:rsidRPr="00E56D7E">
              <w:rPr>
                <w:rFonts w:hint="cs"/>
                <w:rtl/>
              </w:rPr>
              <w:t xml:space="preserve">חתימה וחותמת </w:t>
            </w:r>
          </w:p>
        </w:tc>
      </w:tr>
    </w:tbl>
    <w:p w14:paraId="44934ECE" w14:textId="77777777" w:rsidR="00276F1E" w:rsidRDefault="00276F1E">
      <w:pPr>
        <w:bidi w:val="0"/>
        <w:jc w:val="both"/>
        <w:rPr>
          <w:b/>
          <w:bCs/>
          <w:sz w:val="28"/>
          <w:szCs w:val="28"/>
          <w:rtl/>
        </w:rPr>
      </w:pPr>
      <w:r>
        <w:rPr>
          <w:rtl/>
        </w:rPr>
        <w:br w:type="page"/>
      </w:r>
    </w:p>
    <w:p w14:paraId="62431066" w14:textId="77777777" w:rsidR="0075262B" w:rsidRPr="00E56D7E" w:rsidRDefault="00EF7276" w:rsidP="00276F1E">
      <w:pPr>
        <w:pStyle w:val="2"/>
        <w:numPr>
          <w:ilvl w:val="0"/>
          <w:numId w:val="0"/>
        </w:numPr>
        <w:ind w:left="680" w:hanging="680"/>
        <w:rPr>
          <w:rtl/>
        </w:rPr>
      </w:pPr>
      <w:bookmarkStart w:id="371" w:name="_Toc131414335"/>
      <w:r w:rsidRPr="00E56D7E">
        <w:rPr>
          <w:rFonts w:hint="cs"/>
          <w:rtl/>
        </w:rPr>
        <w:t>נספח 0.7.7</w:t>
      </w:r>
      <w:bookmarkEnd w:id="371"/>
    </w:p>
    <w:p w14:paraId="41D8F18C" w14:textId="77777777" w:rsidR="00442E21" w:rsidRPr="00E56D7E" w:rsidRDefault="00442E21" w:rsidP="007E0B15">
      <w:pPr>
        <w:spacing w:after="0" w:line="360" w:lineRule="auto"/>
        <w:ind w:right="142"/>
        <w:rPr>
          <w:rtl/>
        </w:rPr>
      </w:pPr>
      <w:r w:rsidRPr="00E56D7E">
        <w:rPr>
          <w:rtl/>
        </w:rPr>
        <w:t>אני הח"מ _______________ ת.ז. _______________ לאחר שהוזהרתי כי עלי לומר את האמת וכי אהיה צפוי לעונשים הקבועים בחוק אם לא אעשה כן, מצהיר/ה בזה כדלקמן:</w:t>
      </w:r>
    </w:p>
    <w:p w14:paraId="3AB74F31" w14:textId="2CDDCC64" w:rsidR="00EF7276" w:rsidRPr="00E56D7E" w:rsidRDefault="00442E21" w:rsidP="007E0B15">
      <w:pPr>
        <w:pStyle w:val="ListParagraph"/>
        <w:numPr>
          <w:ilvl w:val="0"/>
          <w:numId w:val="25"/>
        </w:numPr>
        <w:spacing w:before="0" w:line="360" w:lineRule="auto"/>
        <w:ind w:left="357" w:right="142" w:hanging="357"/>
        <w:rPr>
          <w:sz w:val="28"/>
          <w:szCs w:val="28"/>
          <w:rtl/>
        </w:rPr>
      </w:pPr>
      <w:r w:rsidRPr="00E56D7E">
        <w:rPr>
          <w:rtl/>
        </w:rPr>
        <w:t>הנני נותן תצהיר זה בשם ___________________ שהוא המציע (להלן</w:t>
      </w:r>
      <w:r w:rsidRPr="00E56D7E">
        <w:rPr>
          <w:rFonts w:hint="cs"/>
          <w:rtl/>
        </w:rPr>
        <w:t>:</w:t>
      </w:r>
      <w:r w:rsidRPr="00E56D7E">
        <w:rPr>
          <w:rtl/>
        </w:rPr>
        <w:t xml:space="preserve"> </w:t>
      </w:r>
      <w:r w:rsidRPr="00E56D7E">
        <w:rPr>
          <w:b/>
          <w:bCs/>
          <w:rtl/>
        </w:rPr>
        <w:t>המציע</w:t>
      </w:r>
      <w:r w:rsidRPr="00E56D7E">
        <w:rPr>
          <w:rtl/>
        </w:rPr>
        <w:t>) המבקש להתקשר עם עורך</w:t>
      </w:r>
      <w:r w:rsidRPr="00A9445D">
        <w:rPr>
          <w:b/>
          <w:bCs/>
          <w:rtl/>
        </w:rPr>
        <w:t xml:space="preserve"> </w:t>
      </w:r>
      <w:r w:rsidRPr="00A9445D">
        <w:rPr>
          <w:rFonts w:hint="cs"/>
          <w:b/>
          <w:bCs/>
          <w:rtl/>
        </w:rPr>
        <w:t>מכרז</w:t>
      </w:r>
      <w:r w:rsidRPr="00E56D7E">
        <w:rPr>
          <w:rtl/>
        </w:rPr>
        <w:t xml:space="preserve"> </w:t>
      </w:r>
      <w:r w:rsidR="00BD0E39" w:rsidRPr="00A9445D">
        <w:rPr>
          <w:rFonts w:ascii="David" w:hAnsi="David"/>
          <w:b/>
          <w:bCs/>
          <w:rtl/>
        </w:rPr>
        <w:t>מספר</w:t>
      </w:r>
      <w:r w:rsidR="00BD0E39" w:rsidRPr="00A9445D">
        <w:rPr>
          <w:rFonts w:ascii="David" w:hAnsi="David" w:hint="cs"/>
          <w:b/>
          <w:bCs/>
          <w:rtl/>
        </w:rPr>
        <w:t xml:space="preserve"> 100/06.2023 </w:t>
      </w:r>
      <w:r w:rsidR="00BD0E39" w:rsidRPr="00A9445D">
        <w:rPr>
          <w:rFonts w:ascii="David" w:hAnsi="David"/>
          <w:b/>
          <w:bCs/>
          <w:rtl/>
        </w:rPr>
        <w:t>לרכישה, התאמה, התקנה, הטמעה והפעלה של מערכת לניהול מבחני הערכה מתוקשבים</w:t>
      </w:r>
      <w:r w:rsidR="00BD0E39" w:rsidRPr="00E56D7E" w:rsidDel="00BD0E39">
        <w:rPr>
          <w:rtl/>
        </w:rPr>
        <w:t xml:space="preserve"> </w:t>
      </w:r>
      <w:r w:rsidRPr="00E56D7E">
        <w:rPr>
          <w:rtl/>
        </w:rPr>
        <w:t xml:space="preserve">עבור </w:t>
      </w:r>
      <w:r w:rsidRPr="00E56D7E">
        <w:rPr>
          <w:rFonts w:hint="cs"/>
          <w:rtl/>
        </w:rPr>
        <w:t xml:space="preserve">משרד החינוך (להלן </w:t>
      </w:r>
      <w:r w:rsidRPr="00E56D7E">
        <w:rPr>
          <w:rFonts w:hint="cs"/>
          <w:b/>
          <w:bCs/>
          <w:rtl/>
        </w:rPr>
        <w:t>המכרז</w:t>
      </w:r>
      <w:r w:rsidRPr="00E56D7E">
        <w:rPr>
          <w:rFonts w:hint="cs"/>
          <w:rtl/>
        </w:rPr>
        <w:t>)</w:t>
      </w:r>
      <w:r w:rsidRPr="00E56D7E">
        <w:rPr>
          <w:rtl/>
        </w:rPr>
        <w:t>. אני מצהיר/ה כי הנני מוסמך/ת לתת תצהיר זה בשם המציע.</w:t>
      </w:r>
    </w:p>
    <w:p w14:paraId="2565E1A5" w14:textId="77777777" w:rsidR="00442E21" w:rsidRPr="00E56D7E" w:rsidRDefault="00442E21" w:rsidP="003A397A">
      <w:pPr>
        <w:pStyle w:val="ListParagraph"/>
        <w:numPr>
          <w:ilvl w:val="0"/>
          <w:numId w:val="25"/>
        </w:numPr>
        <w:spacing w:line="360" w:lineRule="auto"/>
        <w:ind w:right="142"/>
        <w:rPr>
          <w:rtl/>
        </w:rPr>
      </w:pPr>
      <w:r w:rsidRPr="00E56D7E">
        <w:rPr>
          <w:rtl/>
        </w:rPr>
        <w:t xml:space="preserve">הנני מצהיר ומתחייב שאין ולא יהיה לי, במהלך </w:t>
      </w:r>
      <w:r w:rsidRPr="00E56D7E">
        <w:rPr>
          <w:rFonts w:hint="cs"/>
          <w:rtl/>
        </w:rPr>
        <w:t xml:space="preserve">ההתקשרות עם המשרד לצורך מתן שירותים נשואי המכרז, </w:t>
      </w:r>
      <w:r w:rsidRPr="00E56D7E">
        <w:rPr>
          <w:rtl/>
        </w:rPr>
        <w:t xml:space="preserve">ובמהלך שלושה חודשים מתום תקופה זו, ניגוד עניינים מכל מין וסוג שהוא עם גורמים בעלי עניין בתחום נושא הפניה, למעט באם </w:t>
      </w:r>
      <w:r w:rsidR="002A5BFB">
        <w:rPr>
          <w:rFonts w:hint="cs"/>
          <w:rtl/>
        </w:rPr>
        <w:t>ועדת רכישות ענ"א במשרד החינוך</w:t>
      </w:r>
      <w:r w:rsidRPr="00E56D7E">
        <w:rPr>
          <w:rtl/>
        </w:rPr>
        <w:t xml:space="preserve">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508E3E6C" w14:textId="77777777" w:rsidR="00442E21" w:rsidRPr="00E56D7E" w:rsidRDefault="00442E21" w:rsidP="003A397A">
      <w:pPr>
        <w:pStyle w:val="ListParagraph"/>
        <w:numPr>
          <w:ilvl w:val="0"/>
          <w:numId w:val="25"/>
        </w:numPr>
        <w:spacing w:line="360" w:lineRule="auto"/>
        <w:ind w:right="142"/>
        <w:rPr>
          <w:rtl/>
        </w:rPr>
      </w:pPr>
      <w:r w:rsidRPr="00E56D7E">
        <w:rPr>
          <w:rtl/>
        </w:rPr>
        <w:t xml:space="preserve">הנני מצהיר ומתחייב שלא אייצג או אפעל מטעם כל גורם שהוא בתחום </w:t>
      </w:r>
      <w:r w:rsidRPr="00E56D7E">
        <w:rPr>
          <w:rFonts w:hint="cs"/>
          <w:rtl/>
        </w:rPr>
        <w:t>מתן שירותים נשואי המכרז</w:t>
      </w:r>
      <w:r w:rsidRPr="00E56D7E">
        <w:rPr>
          <w:rtl/>
        </w:rPr>
        <w:t>, למעט מטעם ה</w:t>
      </w:r>
      <w:r w:rsidRPr="00E56D7E">
        <w:rPr>
          <w:rFonts w:hint="cs"/>
          <w:rtl/>
        </w:rPr>
        <w:t>משרד</w:t>
      </w:r>
      <w:r w:rsidRPr="00E56D7E">
        <w:rPr>
          <w:rtl/>
        </w:rPr>
        <w:t xml:space="preserve">, במהלך תקופת </w:t>
      </w:r>
      <w:r w:rsidRPr="00E56D7E">
        <w:rPr>
          <w:rFonts w:hint="cs"/>
          <w:rtl/>
        </w:rPr>
        <w:t>מתן שירותים נשואי המכרז</w:t>
      </w:r>
      <w:r w:rsidRPr="00E56D7E">
        <w:rPr>
          <w:rtl/>
        </w:rPr>
        <w:t xml:space="preserve"> בין הצדדים ושלושה חודשים לאחריה,  אלא אם כן התקבל לכך אישור מראש ובכתב של </w:t>
      </w:r>
      <w:r w:rsidRPr="00E56D7E">
        <w:rPr>
          <w:rFonts w:hint="cs"/>
          <w:rtl/>
        </w:rPr>
        <w:t>המשרד</w:t>
      </w:r>
      <w:r w:rsidRPr="00E56D7E">
        <w:rPr>
          <w:rtl/>
        </w:rPr>
        <w:t>.</w:t>
      </w:r>
    </w:p>
    <w:p w14:paraId="7BFD9A02" w14:textId="77777777" w:rsidR="00442E21" w:rsidRPr="00E56D7E" w:rsidRDefault="00442E21" w:rsidP="003A397A">
      <w:pPr>
        <w:pStyle w:val="ListParagraph"/>
        <w:numPr>
          <w:ilvl w:val="0"/>
          <w:numId w:val="25"/>
        </w:numPr>
        <w:spacing w:line="360" w:lineRule="auto"/>
        <w:ind w:right="142"/>
        <w:rPr>
          <w:rtl/>
        </w:rPr>
      </w:pPr>
      <w:r w:rsidRPr="00E56D7E">
        <w:rPr>
          <w:rtl/>
        </w:rPr>
        <w:t>הנני מתחייב להודיע ל</w:t>
      </w:r>
      <w:r w:rsidRPr="00E56D7E">
        <w:rPr>
          <w:rFonts w:hint="cs"/>
          <w:rtl/>
        </w:rPr>
        <w:t>משרד</w:t>
      </w:r>
      <w:r w:rsidRPr="00E56D7E">
        <w:rPr>
          <w:rtl/>
        </w:rPr>
        <w:t xml:space="preserve"> באופן מיידי על כל נתון או מצב שבשלם אני, עלול להימצא במצב של ניגוד עניינים, מיד עם היוודע לי הנתון או המצב האמורים. </w:t>
      </w:r>
    </w:p>
    <w:p w14:paraId="4B0A4AB1" w14:textId="77777777" w:rsidR="00442E21" w:rsidRDefault="00442E21" w:rsidP="003A397A">
      <w:pPr>
        <w:pStyle w:val="ListParagraph"/>
        <w:numPr>
          <w:ilvl w:val="0"/>
          <w:numId w:val="25"/>
        </w:numPr>
        <w:spacing w:line="360" w:lineRule="auto"/>
        <w:ind w:right="142"/>
        <w:rPr>
          <w:ins w:id="372" w:author="MoE" w:date="2023-07-10T17:56:00Z"/>
        </w:rPr>
      </w:pPr>
      <w:r w:rsidRPr="00E56D7E">
        <w:rPr>
          <w:rtl/>
        </w:rPr>
        <w:t xml:space="preserve">הנני מצהיר ומתחייב לדווח מראש </w:t>
      </w:r>
      <w:r w:rsidRPr="00E56D7E">
        <w:rPr>
          <w:rFonts w:hint="cs"/>
          <w:rtl/>
        </w:rPr>
        <w:t>למשרד</w:t>
      </w:r>
      <w:r w:rsidRPr="00E56D7E">
        <w:rPr>
          <w:rtl/>
        </w:rPr>
        <w:t xml:space="preserve"> על כל כוונה שלי, להתקשר עם כל גורם כאמור בסעיפים 2-3 </w:t>
      </w:r>
      <w:r w:rsidRPr="00E56D7E">
        <w:rPr>
          <w:rFonts w:hint="cs"/>
          <w:rtl/>
        </w:rPr>
        <w:t>לעיל</w:t>
      </w:r>
      <w:r w:rsidRPr="00E56D7E">
        <w:rPr>
          <w:rtl/>
        </w:rPr>
        <w:t xml:space="preserve">, בניגוד להתחייבויותיי בסעיפים אלו, ולפעול בהתאם להוראותיו בעניין. </w:t>
      </w:r>
      <w:r w:rsidRPr="00E56D7E">
        <w:rPr>
          <w:rFonts w:hint="cs"/>
          <w:rtl/>
        </w:rPr>
        <w:t>המשרד</w:t>
      </w:r>
      <w:r w:rsidRPr="00E56D7E">
        <w:rPr>
          <w:rtl/>
        </w:rPr>
        <w:t xml:space="preserve"> רשאי לא לאשר לי התקשרות כאמור או לתת הוראות אחרות שיבטיחו העדר ניגוד עניינים, והנני מתחייב כי  אפעל בהתאם להוראות אלו, בהקשר זה.</w:t>
      </w:r>
    </w:p>
    <w:p w14:paraId="5C02D847" w14:textId="7ABE7F4E" w:rsidR="00182A64" w:rsidRPr="00E56D7E" w:rsidRDefault="00182A64" w:rsidP="003A397A">
      <w:pPr>
        <w:pStyle w:val="ListParagraph"/>
        <w:numPr>
          <w:ilvl w:val="0"/>
          <w:numId w:val="25"/>
        </w:numPr>
        <w:spacing w:line="360" w:lineRule="auto"/>
        <w:ind w:right="142"/>
        <w:rPr>
          <w:rtl/>
        </w:rPr>
      </w:pPr>
      <w:ins w:id="373" w:author="MoE" w:date="2023-07-10T17:56:00Z">
        <w:r w:rsidRPr="00182A64">
          <w:rPr>
            <w:rtl/>
          </w:rPr>
          <w:t>ככל שהמציע אינו חב במע"מ במסגרת ההתקשרות מכוח המכרז, אני מצהיר על כך שהמציע פנה אל רשות המיסים לצורך קבלת אישור לכך, טרם הגשת הצעה במכרז (בהתאם להנחיית רשות המיסים מיום 15/08/2022 בנושא "השתתפות מלכ"רים במכרזים שפורסמו על ידי המדינה – הנחיות לפעולה".</w:t>
        </w:r>
      </w:ins>
    </w:p>
    <w:p w14:paraId="64E04DD4" w14:textId="77777777" w:rsidR="002A54AD" w:rsidRPr="00E56D7E" w:rsidRDefault="002A54AD" w:rsidP="00C7421C">
      <w:pPr>
        <w:spacing w:line="360" w:lineRule="auto"/>
        <w:ind w:right="142"/>
        <w:rPr>
          <w:rtl/>
        </w:rPr>
      </w:pPr>
      <w:r w:rsidRPr="00E56D7E">
        <w:rPr>
          <w:rtl/>
        </w:rPr>
        <w:t xml:space="preserve">זה שמי, להלן חתימתי ותוכן תצהירי דלעיל אמת.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2A54AD" w:rsidRPr="00E56D7E" w14:paraId="268F994F" w14:textId="77777777" w:rsidTr="009008BF">
        <w:tc>
          <w:tcPr>
            <w:tcW w:w="2840" w:type="dxa"/>
          </w:tcPr>
          <w:p w14:paraId="5A819615" w14:textId="77777777" w:rsidR="002A54AD" w:rsidRPr="00E56D7E" w:rsidRDefault="00532848" w:rsidP="007E0B15">
            <w:pPr>
              <w:ind w:right="142"/>
              <w:rPr>
                <w:rtl/>
              </w:rPr>
            </w:pPr>
            <w:r>
              <w:rPr>
                <w:rFonts w:hint="cs"/>
                <w:rtl/>
              </w:rPr>
              <w:t>_______</w:t>
            </w:r>
          </w:p>
          <w:p w14:paraId="386785F0" w14:textId="77777777" w:rsidR="002A54AD" w:rsidRPr="00E56D7E" w:rsidRDefault="002A54AD" w:rsidP="007E0B15">
            <w:pPr>
              <w:ind w:right="142"/>
              <w:rPr>
                <w:rtl/>
              </w:rPr>
            </w:pPr>
            <w:r w:rsidRPr="00E56D7E">
              <w:rPr>
                <w:rFonts w:hint="cs"/>
                <w:rtl/>
              </w:rPr>
              <w:t>תאריך</w:t>
            </w:r>
          </w:p>
        </w:tc>
        <w:tc>
          <w:tcPr>
            <w:tcW w:w="2841" w:type="dxa"/>
          </w:tcPr>
          <w:p w14:paraId="768A07A6" w14:textId="77777777" w:rsidR="002A54AD" w:rsidRPr="00E56D7E" w:rsidRDefault="00532848" w:rsidP="007E0B15">
            <w:pPr>
              <w:ind w:right="142"/>
              <w:rPr>
                <w:rtl/>
              </w:rPr>
            </w:pPr>
            <w:r>
              <w:rPr>
                <w:rFonts w:hint="cs"/>
                <w:rtl/>
              </w:rPr>
              <w:t>__________</w:t>
            </w:r>
          </w:p>
          <w:p w14:paraId="285465BD" w14:textId="77777777" w:rsidR="002A54AD" w:rsidRPr="00E56D7E" w:rsidRDefault="002A54AD" w:rsidP="007E0B15">
            <w:pPr>
              <w:ind w:right="142"/>
              <w:rPr>
                <w:rtl/>
              </w:rPr>
            </w:pPr>
            <w:r w:rsidRPr="00E56D7E">
              <w:rPr>
                <w:rFonts w:hint="cs"/>
                <w:rtl/>
              </w:rPr>
              <w:t>שם מלא</w:t>
            </w:r>
          </w:p>
        </w:tc>
        <w:tc>
          <w:tcPr>
            <w:tcW w:w="2841" w:type="dxa"/>
          </w:tcPr>
          <w:p w14:paraId="48CFD602" w14:textId="77777777" w:rsidR="002A54AD" w:rsidRPr="00E56D7E" w:rsidRDefault="00532848" w:rsidP="007E0B15">
            <w:pPr>
              <w:ind w:right="142"/>
              <w:rPr>
                <w:rtl/>
              </w:rPr>
            </w:pPr>
            <w:r>
              <w:rPr>
                <w:rFonts w:hint="cs"/>
                <w:rtl/>
              </w:rPr>
              <w:t>___________________</w:t>
            </w:r>
          </w:p>
          <w:p w14:paraId="6851D61A" w14:textId="77777777" w:rsidR="002A54AD" w:rsidRPr="00E56D7E" w:rsidRDefault="002A54AD" w:rsidP="007E0B15">
            <w:pPr>
              <w:ind w:right="142"/>
              <w:rPr>
                <w:rtl/>
              </w:rPr>
            </w:pPr>
            <w:r w:rsidRPr="00E56D7E">
              <w:rPr>
                <w:rFonts w:hint="cs"/>
                <w:rtl/>
              </w:rPr>
              <w:t>חתימה וחותמת של המציע</w:t>
            </w:r>
          </w:p>
        </w:tc>
      </w:tr>
    </w:tbl>
    <w:p w14:paraId="0D52834D" w14:textId="77777777" w:rsidR="002A54AD" w:rsidRPr="002E6154" w:rsidRDefault="002A54AD" w:rsidP="002E6154">
      <w:pPr>
        <w:spacing w:line="264" w:lineRule="auto"/>
        <w:ind w:right="142"/>
        <w:jc w:val="center"/>
        <w:rPr>
          <w:b/>
          <w:bCs/>
          <w:u w:val="single"/>
          <w:rtl/>
        </w:rPr>
      </w:pPr>
      <w:r w:rsidRPr="002E6154">
        <w:rPr>
          <w:b/>
          <w:bCs/>
          <w:u w:val="single"/>
          <w:rtl/>
        </w:rPr>
        <w:t>אישור עורך הדין</w:t>
      </w:r>
    </w:p>
    <w:p w14:paraId="3183E1F0" w14:textId="77777777" w:rsidR="002A54AD" w:rsidRPr="00E56D7E" w:rsidRDefault="002A54AD" w:rsidP="00C7421C">
      <w:pPr>
        <w:spacing w:line="360" w:lineRule="auto"/>
        <w:ind w:right="142"/>
        <w:rPr>
          <w:rtl/>
        </w:rPr>
      </w:pPr>
      <w:r w:rsidRPr="00E56D7E">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2A54AD" w:rsidRPr="00E56D7E" w14:paraId="03D5AE01" w14:textId="77777777" w:rsidTr="009008BF">
        <w:tc>
          <w:tcPr>
            <w:tcW w:w="2840" w:type="dxa"/>
          </w:tcPr>
          <w:p w14:paraId="2B7F7A2C" w14:textId="77777777" w:rsidR="002A54AD" w:rsidRPr="00E56D7E" w:rsidRDefault="00532848" w:rsidP="00C7421C">
            <w:pPr>
              <w:spacing w:line="360" w:lineRule="auto"/>
              <w:ind w:right="142"/>
              <w:rPr>
                <w:rtl/>
              </w:rPr>
            </w:pPr>
            <w:r>
              <w:rPr>
                <w:rFonts w:hint="cs"/>
                <w:rtl/>
              </w:rPr>
              <w:t>_____</w:t>
            </w:r>
          </w:p>
          <w:p w14:paraId="547EB67C" w14:textId="77777777" w:rsidR="002A54AD" w:rsidRPr="00E56D7E" w:rsidRDefault="002A54AD" w:rsidP="00C7421C">
            <w:pPr>
              <w:spacing w:line="360" w:lineRule="auto"/>
              <w:ind w:right="142"/>
              <w:rPr>
                <w:rtl/>
              </w:rPr>
            </w:pPr>
            <w:r w:rsidRPr="00E56D7E">
              <w:rPr>
                <w:rFonts w:hint="cs"/>
                <w:rtl/>
              </w:rPr>
              <w:t>תאריך</w:t>
            </w:r>
          </w:p>
        </w:tc>
        <w:tc>
          <w:tcPr>
            <w:tcW w:w="2841" w:type="dxa"/>
          </w:tcPr>
          <w:p w14:paraId="1C2B9E59" w14:textId="77777777" w:rsidR="002A54AD" w:rsidRPr="00E56D7E" w:rsidRDefault="00532848" w:rsidP="00C7421C">
            <w:pPr>
              <w:spacing w:line="360" w:lineRule="auto"/>
              <w:ind w:right="142"/>
              <w:rPr>
                <w:rtl/>
              </w:rPr>
            </w:pPr>
            <w:r>
              <w:rPr>
                <w:rFonts w:hint="cs"/>
                <w:rtl/>
              </w:rPr>
              <w:t>___________</w:t>
            </w:r>
          </w:p>
          <w:p w14:paraId="50667401" w14:textId="77777777" w:rsidR="002A54AD" w:rsidRPr="00E56D7E" w:rsidRDefault="002A54AD" w:rsidP="00C7421C">
            <w:pPr>
              <w:spacing w:line="360" w:lineRule="auto"/>
              <w:ind w:right="142"/>
              <w:rPr>
                <w:rtl/>
              </w:rPr>
            </w:pPr>
            <w:r w:rsidRPr="00E56D7E">
              <w:rPr>
                <w:rFonts w:hint="cs"/>
                <w:rtl/>
              </w:rPr>
              <w:t>מספר רישיון</w:t>
            </w:r>
          </w:p>
        </w:tc>
        <w:tc>
          <w:tcPr>
            <w:tcW w:w="2841" w:type="dxa"/>
          </w:tcPr>
          <w:p w14:paraId="057D22A2" w14:textId="77777777" w:rsidR="002A54AD" w:rsidRPr="00E56D7E" w:rsidRDefault="00532848" w:rsidP="00C7421C">
            <w:pPr>
              <w:spacing w:line="360" w:lineRule="auto"/>
              <w:ind w:right="142"/>
              <w:rPr>
                <w:rtl/>
              </w:rPr>
            </w:pPr>
            <w:r>
              <w:rPr>
                <w:rFonts w:hint="cs"/>
                <w:rtl/>
              </w:rPr>
              <w:t>_____________</w:t>
            </w:r>
          </w:p>
          <w:p w14:paraId="2CA65348" w14:textId="77777777" w:rsidR="002A54AD" w:rsidRPr="00E56D7E" w:rsidRDefault="002A54AD" w:rsidP="00C7421C">
            <w:pPr>
              <w:spacing w:line="360" w:lineRule="auto"/>
              <w:ind w:right="142"/>
              <w:rPr>
                <w:rtl/>
              </w:rPr>
            </w:pPr>
            <w:r w:rsidRPr="00E56D7E">
              <w:rPr>
                <w:rFonts w:hint="cs"/>
                <w:rtl/>
              </w:rPr>
              <w:t xml:space="preserve">חתימה וחותמת </w:t>
            </w:r>
          </w:p>
        </w:tc>
      </w:tr>
    </w:tbl>
    <w:p w14:paraId="3780FC5C" w14:textId="5C8A6557" w:rsidR="00EF7276" w:rsidRPr="00E56D7E" w:rsidRDefault="009008BF" w:rsidP="002E6154">
      <w:pPr>
        <w:pStyle w:val="2"/>
        <w:numPr>
          <w:ilvl w:val="0"/>
          <w:numId w:val="0"/>
        </w:numPr>
        <w:spacing w:after="0"/>
        <w:ind w:left="680" w:hanging="680"/>
        <w:rPr>
          <w:rtl/>
        </w:rPr>
      </w:pPr>
      <w:bookmarkStart w:id="374" w:name="_Toc131414336"/>
      <w:r w:rsidRPr="00E56D7E">
        <w:rPr>
          <w:rFonts w:hint="cs"/>
          <w:rtl/>
        </w:rPr>
        <w:t>נספח 0.7.8</w:t>
      </w:r>
      <w:bookmarkEnd w:id="374"/>
    </w:p>
    <w:p w14:paraId="6A5E1E66" w14:textId="77777777" w:rsidR="009008BF" w:rsidRPr="00E56D7E" w:rsidRDefault="009008BF" w:rsidP="002E6154">
      <w:pPr>
        <w:spacing w:before="0" w:line="240" w:lineRule="auto"/>
        <w:ind w:right="142"/>
        <w:rPr>
          <w:rtl/>
        </w:rPr>
      </w:pPr>
    </w:p>
    <w:p w14:paraId="37C12C1C" w14:textId="77777777" w:rsidR="009008BF" w:rsidRPr="00E56D7E" w:rsidRDefault="009008BF" w:rsidP="002E6154">
      <w:pPr>
        <w:spacing w:line="288" w:lineRule="auto"/>
        <w:ind w:right="142"/>
        <w:rPr>
          <w:rtl/>
        </w:rPr>
      </w:pPr>
      <w:r w:rsidRPr="00E56D7E">
        <w:rPr>
          <w:rtl/>
        </w:rPr>
        <w:t>אני הח"מ _______________ ת.ז. _______________ לאחר שהוזהרתי כי עלי לומר את האמת וכי אהיה צפוי לעונשים הקבועים בחוק אם לא אעשה כן, מצהיר/ה בזה כדלקמן:</w:t>
      </w:r>
    </w:p>
    <w:p w14:paraId="08C60E15" w14:textId="4DF11EE1" w:rsidR="009008BF" w:rsidRPr="00E56D7E" w:rsidRDefault="009008BF" w:rsidP="003A397A">
      <w:pPr>
        <w:pStyle w:val="ListParagraph"/>
        <w:numPr>
          <w:ilvl w:val="0"/>
          <w:numId w:val="26"/>
        </w:numPr>
        <w:spacing w:line="360" w:lineRule="auto"/>
        <w:ind w:right="142"/>
        <w:rPr>
          <w:rtl/>
        </w:rPr>
      </w:pPr>
      <w:r w:rsidRPr="00E56D7E">
        <w:rPr>
          <w:rtl/>
        </w:rPr>
        <w:t>הנני נותן תצהיר זה בשם ___________________ שהוא המציע (להלן</w:t>
      </w:r>
      <w:r w:rsidRPr="00E56D7E">
        <w:rPr>
          <w:rFonts w:hint="cs"/>
          <w:rtl/>
        </w:rPr>
        <w:t>:</w:t>
      </w:r>
      <w:r w:rsidRPr="00E56D7E">
        <w:rPr>
          <w:rtl/>
        </w:rPr>
        <w:t xml:space="preserve"> </w:t>
      </w:r>
      <w:r w:rsidRPr="00E56D7E">
        <w:rPr>
          <w:b/>
          <w:bCs/>
          <w:rtl/>
        </w:rPr>
        <w:t>המציע</w:t>
      </w:r>
      <w:r w:rsidRPr="00E56D7E">
        <w:rPr>
          <w:rtl/>
        </w:rPr>
        <w:t xml:space="preserve">) המבקש להתקשר עם עורך </w:t>
      </w:r>
      <w:r w:rsidRPr="00A9445D">
        <w:rPr>
          <w:rFonts w:hint="cs"/>
          <w:b/>
          <w:bCs/>
          <w:rtl/>
        </w:rPr>
        <w:t>מכרז</w:t>
      </w:r>
      <w:r w:rsidRPr="00A9445D">
        <w:rPr>
          <w:b/>
          <w:bCs/>
          <w:sz w:val="28"/>
          <w:szCs w:val="28"/>
          <w:rtl/>
        </w:rPr>
        <w:t xml:space="preserve"> </w:t>
      </w:r>
      <w:r w:rsidR="00B459F8" w:rsidRPr="00A9445D">
        <w:rPr>
          <w:rFonts w:ascii="David" w:hAnsi="David"/>
          <w:b/>
          <w:bCs/>
          <w:rtl/>
        </w:rPr>
        <w:t>מספר</w:t>
      </w:r>
      <w:r w:rsidR="00B459F8" w:rsidRPr="00A9445D">
        <w:rPr>
          <w:rFonts w:ascii="David" w:hAnsi="David" w:hint="cs"/>
          <w:b/>
          <w:bCs/>
          <w:rtl/>
        </w:rPr>
        <w:t xml:space="preserve"> 100/06.2023 </w:t>
      </w:r>
      <w:r w:rsidR="00B459F8" w:rsidRPr="00A9445D">
        <w:rPr>
          <w:rFonts w:ascii="David" w:hAnsi="David"/>
          <w:b/>
          <w:bCs/>
          <w:rtl/>
        </w:rPr>
        <w:t>לרכישה, התאמה, התקנה, הטמעה והפעלה של מערכת לניהול מבחני הערכה מתוקשבים</w:t>
      </w:r>
      <w:r w:rsidR="00B459F8" w:rsidRPr="00A9445D" w:rsidDel="00B459F8">
        <w:rPr>
          <w:sz w:val="28"/>
          <w:szCs w:val="28"/>
          <w:rtl/>
        </w:rPr>
        <w:t xml:space="preserve"> </w:t>
      </w:r>
      <w:r w:rsidRPr="00E56D7E">
        <w:rPr>
          <w:rtl/>
        </w:rPr>
        <w:t xml:space="preserve">עבור </w:t>
      </w:r>
      <w:r w:rsidRPr="00E56D7E">
        <w:rPr>
          <w:rFonts w:hint="cs"/>
          <w:rtl/>
        </w:rPr>
        <w:t xml:space="preserve">משרד החינוך (להלן </w:t>
      </w:r>
      <w:r w:rsidRPr="00E56D7E">
        <w:rPr>
          <w:rFonts w:hint="cs"/>
          <w:b/>
          <w:bCs/>
          <w:rtl/>
        </w:rPr>
        <w:t>המכרז</w:t>
      </w:r>
      <w:r w:rsidRPr="00E56D7E">
        <w:rPr>
          <w:rFonts w:hint="cs"/>
          <w:rtl/>
        </w:rPr>
        <w:t>)</w:t>
      </w:r>
      <w:r w:rsidRPr="00E56D7E">
        <w:rPr>
          <w:rtl/>
        </w:rPr>
        <w:t>. אני מצהיר/ה כי הנני מוסמך/ת לתת תצהיר זה בשם המציע.</w:t>
      </w:r>
    </w:p>
    <w:p w14:paraId="3117024A" w14:textId="77777777" w:rsidR="009008BF" w:rsidRPr="00E56D7E" w:rsidRDefault="009008BF" w:rsidP="003A397A">
      <w:pPr>
        <w:pStyle w:val="ListParagraph"/>
        <w:numPr>
          <w:ilvl w:val="0"/>
          <w:numId w:val="26"/>
        </w:numPr>
        <w:spacing w:after="0" w:line="264" w:lineRule="auto"/>
        <w:ind w:left="357" w:right="142" w:hanging="357"/>
        <w:rPr>
          <w:color w:val="000000"/>
          <w:rtl/>
          <w:lang w:val="x-none" w:eastAsia="x-none"/>
        </w:rPr>
      </w:pPr>
      <w:r w:rsidRPr="00E56D7E">
        <w:rPr>
          <w:rtl/>
        </w:rPr>
        <w:t>בכוונתי להשתמש, במסגרת הצעה זו בקבלני המשנה המפורטים להלן (יש לפרט את שם התאגיד</w:t>
      </w:r>
      <w:r w:rsidRPr="00E56D7E">
        <w:rPr>
          <w:color w:val="000000"/>
          <w:rtl/>
          <w:lang w:val="x-none" w:eastAsia="x-none"/>
        </w:rPr>
        <w:t xml:space="preserve">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9008BF" w:rsidRPr="00E56D7E" w14:paraId="6E8FF1B8" w14:textId="77777777" w:rsidTr="009008BF">
        <w:tc>
          <w:tcPr>
            <w:tcW w:w="1955" w:type="dxa"/>
            <w:tcBorders>
              <w:bottom w:val="nil"/>
            </w:tcBorders>
            <w:shd w:val="clear" w:color="auto" w:fill="auto"/>
          </w:tcPr>
          <w:p w14:paraId="5ABF8F5F" w14:textId="77777777" w:rsidR="009008BF" w:rsidRPr="00E56D7E" w:rsidRDefault="009008BF" w:rsidP="002E6154">
            <w:pPr>
              <w:spacing w:before="60" w:line="288" w:lineRule="auto"/>
              <w:ind w:right="142"/>
              <w:contextualSpacing/>
              <w:rPr>
                <w:rtl/>
              </w:rPr>
            </w:pPr>
            <w:r w:rsidRPr="00E56D7E">
              <w:rPr>
                <w:rtl/>
              </w:rPr>
              <w:t>שם התאגיד</w:t>
            </w:r>
          </w:p>
        </w:tc>
        <w:tc>
          <w:tcPr>
            <w:tcW w:w="914" w:type="dxa"/>
            <w:tcBorders>
              <w:bottom w:val="nil"/>
            </w:tcBorders>
            <w:shd w:val="clear" w:color="auto" w:fill="auto"/>
          </w:tcPr>
          <w:p w14:paraId="01EC1C16" w14:textId="77777777" w:rsidR="009008BF" w:rsidRPr="00E56D7E" w:rsidRDefault="009008BF" w:rsidP="008A3823">
            <w:pPr>
              <w:spacing w:line="288" w:lineRule="auto"/>
              <w:ind w:right="142"/>
              <w:contextualSpacing/>
              <w:rPr>
                <w:rtl/>
              </w:rPr>
            </w:pPr>
          </w:p>
        </w:tc>
        <w:tc>
          <w:tcPr>
            <w:tcW w:w="2375" w:type="dxa"/>
            <w:tcBorders>
              <w:bottom w:val="nil"/>
            </w:tcBorders>
            <w:shd w:val="clear" w:color="auto" w:fill="auto"/>
          </w:tcPr>
          <w:p w14:paraId="59FE3309" w14:textId="77777777" w:rsidR="009008BF" w:rsidRPr="00E56D7E" w:rsidRDefault="009008BF" w:rsidP="002E6154">
            <w:pPr>
              <w:spacing w:before="60" w:line="288" w:lineRule="auto"/>
              <w:ind w:right="142"/>
              <w:contextualSpacing/>
              <w:rPr>
                <w:rtl/>
              </w:rPr>
            </w:pPr>
            <w:r w:rsidRPr="00E56D7E">
              <w:rPr>
                <w:rtl/>
              </w:rPr>
              <w:t>תחום העבודה בו ניתנת קבלנות המשנה</w:t>
            </w:r>
          </w:p>
        </w:tc>
        <w:tc>
          <w:tcPr>
            <w:tcW w:w="851" w:type="dxa"/>
            <w:tcBorders>
              <w:bottom w:val="nil"/>
            </w:tcBorders>
            <w:shd w:val="clear" w:color="auto" w:fill="auto"/>
          </w:tcPr>
          <w:p w14:paraId="07F8BF36" w14:textId="77777777" w:rsidR="009008BF" w:rsidRPr="00E56D7E" w:rsidRDefault="009008BF" w:rsidP="002E6154">
            <w:pPr>
              <w:spacing w:before="60" w:line="288" w:lineRule="auto"/>
              <w:ind w:right="142"/>
              <w:contextualSpacing/>
              <w:rPr>
                <w:rtl/>
              </w:rPr>
            </w:pPr>
          </w:p>
        </w:tc>
        <w:tc>
          <w:tcPr>
            <w:tcW w:w="1980" w:type="dxa"/>
            <w:tcBorders>
              <w:bottom w:val="nil"/>
            </w:tcBorders>
            <w:shd w:val="clear" w:color="auto" w:fill="auto"/>
          </w:tcPr>
          <w:p w14:paraId="6CCC240D" w14:textId="77777777" w:rsidR="009008BF" w:rsidRPr="00E56D7E" w:rsidRDefault="009008BF" w:rsidP="002E6154">
            <w:pPr>
              <w:spacing w:before="60" w:line="288" w:lineRule="auto"/>
              <w:ind w:right="142"/>
              <w:contextualSpacing/>
              <w:rPr>
                <w:rtl/>
              </w:rPr>
            </w:pPr>
            <w:r w:rsidRPr="00E56D7E">
              <w:rPr>
                <w:rtl/>
              </w:rPr>
              <w:t>פרטי יצירת קשר</w:t>
            </w:r>
          </w:p>
        </w:tc>
      </w:tr>
      <w:tr w:rsidR="009008BF" w:rsidRPr="00E56D7E" w14:paraId="6955B10C" w14:textId="77777777" w:rsidTr="008A3823">
        <w:trPr>
          <w:trHeight w:val="283"/>
        </w:trPr>
        <w:tc>
          <w:tcPr>
            <w:tcW w:w="1955" w:type="dxa"/>
            <w:tcBorders>
              <w:top w:val="single" w:sz="4" w:space="0" w:color="auto"/>
              <w:bottom w:val="single" w:sz="4" w:space="0" w:color="auto"/>
            </w:tcBorders>
            <w:shd w:val="clear" w:color="auto" w:fill="auto"/>
          </w:tcPr>
          <w:p w14:paraId="2339085F" w14:textId="77777777" w:rsidR="009008BF" w:rsidRPr="00E56D7E" w:rsidRDefault="009008BF" w:rsidP="002E6154">
            <w:pPr>
              <w:spacing w:after="60" w:line="288" w:lineRule="auto"/>
              <w:ind w:right="142"/>
              <w:contextualSpacing/>
              <w:rPr>
                <w:rtl/>
              </w:rPr>
            </w:pPr>
          </w:p>
        </w:tc>
        <w:tc>
          <w:tcPr>
            <w:tcW w:w="914" w:type="dxa"/>
            <w:tcBorders>
              <w:top w:val="nil"/>
              <w:bottom w:val="nil"/>
            </w:tcBorders>
            <w:shd w:val="clear" w:color="auto" w:fill="auto"/>
          </w:tcPr>
          <w:p w14:paraId="5E02E6F9" w14:textId="77777777" w:rsidR="009008BF" w:rsidRPr="00E56D7E" w:rsidRDefault="009008BF" w:rsidP="002E6154">
            <w:pPr>
              <w:spacing w:after="60" w:line="288" w:lineRule="auto"/>
              <w:ind w:right="142"/>
              <w:contextualSpacing/>
              <w:rPr>
                <w:rtl/>
              </w:rPr>
            </w:pPr>
          </w:p>
        </w:tc>
        <w:tc>
          <w:tcPr>
            <w:tcW w:w="2375" w:type="dxa"/>
            <w:tcBorders>
              <w:top w:val="single" w:sz="4" w:space="0" w:color="auto"/>
              <w:bottom w:val="single" w:sz="4" w:space="0" w:color="auto"/>
            </w:tcBorders>
            <w:shd w:val="clear" w:color="auto" w:fill="auto"/>
          </w:tcPr>
          <w:p w14:paraId="3063BCB8" w14:textId="77777777" w:rsidR="009008BF" w:rsidRPr="00E56D7E" w:rsidRDefault="009008BF" w:rsidP="002E6154">
            <w:pPr>
              <w:spacing w:after="60" w:line="288" w:lineRule="auto"/>
              <w:ind w:right="142"/>
              <w:contextualSpacing/>
              <w:rPr>
                <w:rtl/>
              </w:rPr>
            </w:pPr>
          </w:p>
        </w:tc>
        <w:tc>
          <w:tcPr>
            <w:tcW w:w="851" w:type="dxa"/>
            <w:tcBorders>
              <w:top w:val="nil"/>
              <w:bottom w:val="nil"/>
            </w:tcBorders>
            <w:shd w:val="clear" w:color="auto" w:fill="auto"/>
          </w:tcPr>
          <w:p w14:paraId="7D4BA5A6" w14:textId="77777777" w:rsidR="009008BF" w:rsidRPr="00E56D7E" w:rsidRDefault="009008BF" w:rsidP="002E6154">
            <w:pPr>
              <w:spacing w:after="60" w:line="288" w:lineRule="auto"/>
              <w:ind w:right="142"/>
              <w:contextualSpacing/>
              <w:rPr>
                <w:rtl/>
              </w:rPr>
            </w:pPr>
          </w:p>
        </w:tc>
        <w:tc>
          <w:tcPr>
            <w:tcW w:w="1980" w:type="dxa"/>
            <w:tcBorders>
              <w:top w:val="single" w:sz="4" w:space="0" w:color="auto"/>
              <w:bottom w:val="single" w:sz="4" w:space="0" w:color="auto"/>
            </w:tcBorders>
            <w:shd w:val="clear" w:color="auto" w:fill="auto"/>
          </w:tcPr>
          <w:p w14:paraId="5A1EC418" w14:textId="77777777" w:rsidR="009008BF" w:rsidRPr="00E56D7E" w:rsidRDefault="009008BF" w:rsidP="002E6154">
            <w:pPr>
              <w:spacing w:after="60" w:line="288" w:lineRule="auto"/>
              <w:ind w:right="142"/>
              <w:contextualSpacing/>
              <w:rPr>
                <w:rtl/>
              </w:rPr>
            </w:pPr>
          </w:p>
        </w:tc>
      </w:tr>
    </w:tbl>
    <w:p w14:paraId="1775FB85" w14:textId="77777777" w:rsidR="009008BF" w:rsidRPr="00E56D7E" w:rsidRDefault="009008BF" w:rsidP="003A397A">
      <w:pPr>
        <w:pStyle w:val="ListParagraph"/>
        <w:numPr>
          <w:ilvl w:val="0"/>
          <w:numId w:val="26"/>
        </w:numPr>
        <w:spacing w:before="60" w:line="288" w:lineRule="auto"/>
        <w:ind w:left="357" w:right="142" w:hanging="357"/>
        <w:rPr>
          <w:rtl/>
        </w:rPr>
      </w:pPr>
      <w:r w:rsidRPr="00E56D7E">
        <w:rPr>
          <w:rtl/>
        </w:rPr>
        <w:t xml:space="preserve">המחירים ו/או הכמויות אשר מופיעים בהצעה זו הוחלטו על ידי </w:t>
      </w:r>
      <w:r w:rsidRPr="00E56D7E">
        <w:rPr>
          <w:rFonts w:hint="cs"/>
          <w:rtl/>
        </w:rPr>
        <w:t>המציע</w:t>
      </w:r>
      <w:r w:rsidRPr="00E56D7E">
        <w:rPr>
          <w:rtl/>
        </w:rPr>
        <w:t xml:space="preserve"> באופן עצמאי, ללא התייעצות, הסדר או קשר עם מציע אחר או עם מציע פוטנציאלי אחר (למעט קבלני המשנה אשר </w:t>
      </w:r>
      <w:proofErr w:type="spellStart"/>
      <w:r w:rsidRPr="00E56D7E">
        <w:rPr>
          <w:rtl/>
        </w:rPr>
        <w:t>צויינו</w:t>
      </w:r>
      <w:proofErr w:type="spellEnd"/>
      <w:r w:rsidRPr="00E56D7E">
        <w:rPr>
          <w:rtl/>
        </w:rPr>
        <w:t xml:space="preserve"> בסעיף </w:t>
      </w:r>
      <w:r w:rsidRPr="00E56D7E">
        <w:rPr>
          <w:rFonts w:hint="cs"/>
          <w:rtl/>
        </w:rPr>
        <w:t>2</w:t>
      </w:r>
      <w:r w:rsidRPr="00E56D7E">
        <w:rPr>
          <w:rtl/>
        </w:rPr>
        <w:t xml:space="preserve"> לעיל). </w:t>
      </w:r>
    </w:p>
    <w:p w14:paraId="243ECED9" w14:textId="77777777" w:rsidR="009008BF" w:rsidRPr="00E56D7E" w:rsidRDefault="009008BF" w:rsidP="003A397A">
      <w:pPr>
        <w:pStyle w:val="ListParagraph"/>
        <w:numPr>
          <w:ilvl w:val="0"/>
          <w:numId w:val="26"/>
        </w:numPr>
        <w:spacing w:line="288" w:lineRule="auto"/>
        <w:ind w:left="357" w:right="142" w:hanging="357"/>
        <w:rPr>
          <w:rtl/>
        </w:rPr>
      </w:pPr>
      <w:r w:rsidRPr="00E56D7E">
        <w:rPr>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sidRPr="00E56D7E">
        <w:rPr>
          <w:rtl/>
        </w:rPr>
        <w:t>צויינו</w:t>
      </w:r>
      <w:proofErr w:type="spellEnd"/>
      <w:r w:rsidRPr="00E56D7E">
        <w:rPr>
          <w:rtl/>
        </w:rPr>
        <w:t xml:space="preserve"> בסעיף </w:t>
      </w:r>
      <w:r w:rsidR="00CD02A4" w:rsidRPr="00E56D7E">
        <w:rPr>
          <w:rFonts w:hint="cs"/>
          <w:rtl/>
        </w:rPr>
        <w:t>2</w:t>
      </w:r>
      <w:r w:rsidRPr="00E56D7E">
        <w:rPr>
          <w:rtl/>
        </w:rPr>
        <w:t xml:space="preserve"> לעיל). </w:t>
      </w:r>
    </w:p>
    <w:p w14:paraId="189210C8" w14:textId="77777777" w:rsidR="009008BF" w:rsidRPr="00E56D7E" w:rsidRDefault="009008BF" w:rsidP="003A397A">
      <w:pPr>
        <w:pStyle w:val="ListParagraph"/>
        <w:numPr>
          <w:ilvl w:val="0"/>
          <w:numId w:val="26"/>
        </w:numPr>
        <w:spacing w:line="288" w:lineRule="auto"/>
        <w:ind w:left="357" w:right="142" w:hanging="357"/>
      </w:pPr>
      <w:r w:rsidRPr="00E56D7E">
        <w:rPr>
          <w:rtl/>
        </w:rPr>
        <w:t xml:space="preserve">לא הייתי מעורב בניסיון להניא מתחרה אחר מלהגיש הצעות במכרז זה. </w:t>
      </w:r>
    </w:p>
    <w:p w14:paraId="369A9A1B" w14:textId="77777777" w:rsidR="009008BF" w:rsidRPr="00E56D7E" w:rsidRDefault="009008BF" w:rsidP="003A397A">
      <w:pPr>
        <w:pStyle w:val="ListParagraph"/>
        <w:numPr>
          <w:ilvl w:val="0"/>
          <w:numId w:val="26"/>
        </w:numPr>
        <w:spacing w:line="288" w:lineRule="auto"/>
        <w:ind w:left="357" w:right="142" w:hanging="357"/>
        <w:rPr>
          <w:rtl/>
        </w:rPr>
      </w:pPr>
      <w:r w:rsidRPr="00E56D7E">
        <w:rPr>
          <w:rtl/>
        </w:rPr>
        <w:t xml:space="preserve">לא הייתי מעורב בניסיון לגרום למתחרה אחר להגיש הצעה גבוהה או נמוכה יותר מהצעתי זו. </w:t>
      </w:r>
    </w:p>
    <w:p w14:paraId="6416C24B" w14:textId="77777777" w:rsidR="009008BF" w:rsidRPr="00E56D7E" w:rsidRDefault="009008BF" w:rsidP="003A397A">
      <w:pPr>
        <w:pStyle w:val="ListParagraph"/>
        <w:numPr>
          <w:ilvl w:val="0"/>
          <w:numId w:val="26"/>
        </w:numPr>
        <w:spacing w:line="288" w:lineRule="auto"/>
        <w:ind w:left="357" w:right="142" w:hanging="357"/>
        <w:rPr>
          <w:rtl/>
        </w:rPr>
      </w:pPr>
      <w:r w:rsidRPr="00E56D7E">
        <w:rPr>
          <w:rtl/>
        </w:rPr>
        <w:t xml:space="preserve">לא הייתי מעורב בניסיון לגרום למתחרה להגיש הצעה בלתי תחרותית מכל סוג שהוא. </w:t>
      </w:r>
    </w:p>
    <w:p w14:paraId="582891D5" w14:textId="77777777" w:rsidR="009008BF" w:rsidRPr="00E56D7E" w:rsidRDefault="009008BF" w:rsidP="003A397A">
      <w:pPr>
        <w:pStyle w:val="ListParagraph"/>
        <w:numPr>
          <w:ilvl w:val="0"/>
          <w:numId w:val="26"/>
        </w:numPr>
        <w:spacing w:line="288" w:lineRule="auto"/>
        <w:ind w:left="357" w:right="142" w:hanging="357"/>
        <w:rPr>
          <w:rtl/>
        </w:rPr>
      </w:pPr>
      <w:r w:rsidRPr="00E56D7E">
        <w:rPr>
          <w:rtl/>
        </w:rPr>
        <w:t xml:space="preserve">הצעה זו של התאגיד מוגשת בתום לב ולא נעשית בעקבות הסדר או דין ודברים עם מתחרה או מתחרה פוטנציאלי אחר במכרז זה. </w:t>
      </w:r>
    </w:p>
    <w:p w14:paraId="276F895F" w14:textId="77777777" w:rsidR="009008BF" w:rsidRPr="00E56D7E" w:rsidRDefault="009008BF" w:rsidP="003A397A">
      <w:pPr>
        <w:pStyle w:val="ListParagraph"/>
        <w:numPr>
          <w:ilvl w:val="0"/>
          <w:numId w:val="26"/>
        </w:numPr>
        <w:spacing w:after="0" w:line="264" w:lineRule="auto"/>
        <w:ind w:left="357" w:right="142" w:hanging="357"/>
      </w:pPr>
      <w:r w:rsidRPr="00E56D7E">
        <w:rPr>
          <w:rtl/>
        </w:rPr>
        <w:t>למיטב ידיעתי, התאגיד מציע ההצעה לא נמצא כרגע תחת חקירה בחשד לתיאום מכרז</w:t>
      </w:r>
      <w:r w:rsidR="00CD02A4" w:rsidRPr="00E56D7E">
        <w:rPr>
          <w:rFonts w:hint="cs"/>
          <w:rtl/>
        </w:rPr>
        <w:t>.</w:t>
      </w:r>
      <w:r w:rsidRPr="00E56D7E">
        <w:rPr>
          <w:rtl/>
        </w:rPr>
        <w:t xml:space="preserve"> </w:t>
      </w:r>
    </w:p>
    <w:p w14:paraId="7CF5D80D" w14:textId="77777777" w:rsidR="009008BF" w:rsidRPr="00E56D7E" w:rsidRDefault="009008BF" w:rsidP="002E6154">
      <w:pPr>
        <w:spacing w:after="0" w:line="240" w:lineRule="auto"/>
        <w:ind w:right="142"/>
        <w:rPr>
          <w:rtl/>
        </w:rPr>
      </w:pPr>
      <w:r w:rsidRPr="00E56D7E">
        <w:rPr>
          <w:rtl/>
        </w:rPr>
        <w:t>אם כן, אנא פרט:</w:t>
      </w:r>
    </w:p>
    <w:p w14:paraId="7E6E630E" w14:textId="77777777" w:rsidR="009008BF" w:rsidRPr="00E56D7E" w:rsidRDefault="009008BF" w:rsidP="002E6154">
      <w:pPr>
        <w:spacing w:before="60" w:line="288" w:lineRule="auto"/>
        <w:ind w:right="142"/>
        <w:rPr>
          <w:rtl/>
        </w:rPr>
      </w:pPr>
      <w:r w:rsidRPr="00E56D7E">
        <w:rPr>
          <w:rtl/>
        </w:rPr>
        <w:t>______________________________________________________________________________________________________________________________________</w:t>
      </w:r>
    </w:p>
    <w:p w14:paraId="6BDB057F" w14:textId="77777777" w:rsidR="009008BF" w:rsidRPr="00E56D7E" w:rsidRDefault="009008BF" w:rsidP="003A397A">
      <w:pPr>
        <w:pStyle w:val="ListParagraph"/>
        <w:numPr>
          <w:ilvl w:val="0"/>
          <w:numId w:val="26"/>
        </w:numPr>
        <w:spacing w:after="0" w:line="288" w:lineRule="auto"/>
        <w:ind w:left="357" w:right="142" w:hanging="357"/>
        <w:rPr>
          <w:rtl/>
        </w:rPr>
      </w:pPr>
      <w:r w:rsidRPr="00E56D7E">
        <w:rPr>
          <w:rtl/>
        </w:rPr>
        <w:t xml:space="preserve">אני מודע לכך כי העונש על תיאום מכרז יכול להגיע עד חמש שנות מאסר בפועל לפי סעיף 47א לחוק ההגבלים העסקיים, תשמ"ח-1988. </w:t>
      </w:r>
    </w:p>
    <w:p w14:paraId="4C6ECB41" w14:textId="77777777" w:rsidR="00471C21" w:rsidRPr="00E56D7E" w:rsidRDefault="00471C21" w:rsidP="002E6154">
      <w:pPr>
        <w:spacing w:before="0" w:line="240" w:lineRule="auto"/>
        <w:ind w:right="142"/>
        <w:rPr>
          <w:rtl/>
        </w:rPr>
      </w:pPr>
      <w:r w:rsidRPr="00E56D7E">
        <w:rPr>
          <w:rtl/>
        </w:rPr>
        <w:t xml:space="preserve">זה שמי, להלן חתימתי ותוכן תצהירי דלעיל אמת.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471C21" w:rsidRPr="00E56D7E" w14:paraId="4A2B9D27" w14:textId="77777777" w:rsidTr="004130EC">
        <w:tc>
          <w:tcPr>
            <w:tcW w:w="2840" w:type="dxa"/>
          </w:tcPr>
          <w:p w14:paraId="517848AA" w14:textId="77777777" w:rsidR="00471C21" w:rsidRPr="00E56D7E" w:rsidRDefault="0087346E" w:rsidP="002E6154">
            <w:pPr>
              <w:ind w:right="142"/>
              <w:rPr>
                <w:rtl/>
              </w:rPr>
            </w:pPr>
            <w:r>
              <w:rPr>
                <w:rFonts w:hint="cs"/>
                <w:rtl/>
              </w:rPr>
              <w:t>_____</w:t>
            </w:r>
          </w:p>
          <w:p w14:paraId="0E88899D" w14:textId="77777777" w:rsidR="00471C21" w:rsidRPr="00E56D7E" w:rsidRDefault="00471C21" w:rsidP="002E6154">
            <w:pPr>
              <w:ind w:right="142"/>
              <w:rPr>
                <w:rtl/>
              </w:rPr>
            </w:pPr>
            <w:r w:rsidRPr="00E56D7E">
              <w:rPr>
                <w:rFonts w:hint="cs"/>
                <w:rtl/>
              </w:rPr>
              <w:t>תאריך</w:t>
            </w:r>
          </w:p>
        </w:tc>
        <w:tc>
          <w:tcPr>
            <w:tcW w:w="2841" w:type="dxa"/>
          </w:tcPr>
          <w:p w14:paraId="2713F612" w14:textId="77777777" w:rsidR="00471C21" w:rsidRPr="00E56D7E" w:rsidRDefault="0087346E" w:rsidP="002E6154">
            <w:pPr>
              <w:ind w:right="142"/>
              <w:rPr>
                <w:rtl/>
              </w:rPr>
            </w:pPr>
            <w:r>
              <w:rPr>
                <w:rFonts w:hint="cs"/>
                <w:rtl/>
              </w:rPr>
              <w:t>________</w:t>
            </w:r>
          </w:p>
          <w:p w14:paraId="43D3E68F" w14:textId="77777777" w:rsidR="00471C21" w:rsidRPr="00E56D7E" w:rsidRDefault="00471C21" w:rsidP="002E6154">
            <w:pPr>
              <w:ind w:right="142"/>
              <w:rPr>
                <w:rtl/>
              </w:rPr>
            </w:pPr>
            <w:r w:rsidRPr="00E56D7E">
              <w:rPr>
                <w:rFonts w:hint="cs"/>
                <w:rtl/>
              </w:rPr>
              <w:t>שם מלא</w:t>
            </w:r>
          </w:p>
        </w:tc>
        <w:tc>
          <w:tcPr>
            <w:tcW w:w="2841" w:type="dxa"/>
          </w:tcPr>
          <w:p w14:paraId="3340C382" w14:textId="77777777" w:rsidR="00471C21" w:rsidRPr="00E56D7E" w:rsidRDefault="0087346E" w:rsidP="002E6154">
            <w:pPr>
              <w:ind w:right="142"/>
              <w:rPr>
                <w:rtl/>
              </w:rPr>
            </w:pPr>
            <w:r>
              <w:rPr>
                <w:rFonts w:hint="cs"/>
                <w:rtl/>
              </w:rPr>
              <w:t>____________________</w:t>
            </w:r>
          </w:p>
          <w:p w14:paraId="5699179C" w14:textId="77777777" w:rsidR="00471C21" w:rsidRPr="00E56D7E" w:rsidRDefault="00471C21" w:rsidP="002E6154">
            <w:pPr>
              <w:ind w:right="142"/>
              <w:rPr>
                <w:rtl/>
              </w:rPr>
            </w:pPr>
            <w:r w:rsidRPr="00E56D7E">
              <w:rPr>
                <w:rFonts w:hint="cs"/>
                <w:rtl/>
              </w:rPr>
              <w:t>חתימה וחותמת של המציע</w:t>
            </w:r>
          </w:p>
        </w:tc>
      </w:tr>
    </w:tbl>
    <w:p w14:paraId="0638C713" w14:textId="62B77A16" w:rsidR="00471C21" w:rsidRDefault="00471C21" w:rsidP="002E6154">
      <w:pPr>
        <w:spacing w:before="240" w:after="0" w:line="264" w:lineRule="auto"/>
        <w:ind w:right="142"/>
        <w:jc w:val="center"/>
        <w:rPr>
          <w:b/>
          <w:bCs/>
          <w:u w:val="single"/>
          <w:rtl/>
        </w:rPr>
      </w:pPr>
      <w:r w:rsidRPr="0048698A">
        <w:rPr>
          <w:b/>
          <w:bCs/>
          <w:u w:val="single"/>
          <w:rtl/>
        </w:rPr>
        <w:t>אישור עורך הדין</w:t>
      </w:r>
    </w:p>
    <w:p w14:paraId="4B39D894" w14:textId="77777777" w:rsidR="00471C21" w:rsidRPr="00E56D7E" w:rsidRDefault="00471C21" w:rsidP="002E6154">
      <w:pPr>
        <w:widowControl w:val="0"/>
        <w:spacing w:after="60" w:line="288" w:lineRule="auto"/>
        <w:ind w:right="142"/>
        <w:rPr>
          <w:rtl/>
        </w:rPr>
      </w:pPr>
      <w:r w:rsidRPr="00E56D7E">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471C21" w:rsidRPr="00E56D7E" w14:paraId="49A655E0" w14:textId="77777777" w:rsidTr="004130EC">
        <w:tc>
          <w:tcPr>
            <w:tcW w:w="2840" w:type="dxa"/>
          </w:tcPr>
          <w:p w14:paraId="053673D8" w14:textId="77777777" w:rsidR="00471C21" w:rsidRPr="00E56D7E" w:rsidRDefault="003D7C85" w:rsidP="002E6154">
            <w:pPr>
              <w:spacing w:line="288" w:lineRule="auto"/>
              <w:ind w:right="142"/>
              <w:rPr>
                <w:rtl/>
              </w:rPr>
            </w:pPr>
            <w:r>
              <w:rPr>
                <w:rFonts w:hint="cs"/>
                <w:rtl/>
              </w:rPr>
              <w:t>______</w:t>
            </w:r>
          </w:p>
          <w:p w14:paraId="1506E34A" w14:textId="77777777" w:rsidR="00471C21" w:rsidRPr="00E56D7E" w:rsidRDefault="00471C21" w:rsidP="002E6154">
            <w:pPr>
              <w:spacing w:line="288" w:lineRule="auto"/>
              <w:ind w:right="142"/>
              <w:rPr>
                <w:rtl/>
              </w:rPr>
            </w:pPr>
            <w:r w:rsidRPr="00E56D7E">
              <w:rPr>
                <w:rFonts w:hint="cs"/>
                <w:rtl/>
              </w:rPr>
              <w:t>תאריך</w:t>
            </w:r>
          </w:p>
        </w:tc>
        <w:tc>
          <w:tcPr>
            <w:tcW w:w="2841" w:type="dxa"/>
          </w:tcPr>
          <w:p w14:paraId="444A3BBD" w14:textId="77777777" w:rsidR="00471C21" w:rsidRPr="00E56D7E" w:rsidRDefault="003D7C85" w:rsidP="002E6154">
            <w:pPr>
              <w:spacing w:line="288" w:lineRule="auto"/>
              <w:ind w:right="142"/>
              <w:rPr>
                <w:rtl/>
              </w:rPr>
            </w:pPr>
            <w:r>
              <w:rPr>
                <w:rFonts w:hint="cs"/>
                <w:rtl/>
              </w:rPr>
              <w:t>_________</w:t>
            </w:r>
          </w:p>
          <w:p w14:paraId="6EE2A1CA" w14:textId="77777777" w:rsidR="00471C21" w:rsidRPr="00E56D7E" w:rsidRDefault="00471C21" w:rsidP="002E6154">
            <w:pPr>
              <w:spacing w:line="288" w:lineRule="auto"/>
              <w:ind w:right="142"/>
              <w:rPr>
                <w:rtl/>
              </w:rPr>
            </w:pPr>
            <w:r w:rsidRPr="00E56D7E">
              <w:rPr>
                <w:rFonts w:hint="cs"/>
                <w:rtl/>
              </w:rPr>
              <w:t>מספר רישיון</w:t>
            </w:r>
          </w:p>
        </w:tc>
        <w:tc>
          <w:tcPr>
            <w:tcW w:w="2841" w:type="dxa"/>
          </w:tcPr>
          <w:p w14:paraId="0765C450" w14:textId="77777777" w:rsidR="00471C21" w:rsidRPr="00E56D7E" w:rsidRDefault="003D7C85" w:rsidP="002E6154">
            <w:pPr>
              <w:spacing w:line="288" w:lineRule="auto"/>
              <w:ind w:right="142"/>
              <w:rPr>
                <w:rtl/>
              </w:rPr>
            </w:pPr>
            <w:r>
              <w:rPr>
                <w:rFonts w:hint="cs"/>
                <w:rtl/>
              </w:rPr>
              <w:t>_____________</w:t>
            </w:r>
          </w:p>
          <w:p w14:paraId="6628E356" w14:textId="77777777" w:rsidR="00471C21" w:rsidRPr="00E56D7E" w:rsidRDefault="00471C21" w:rsidP="002E6154">
            <w:pPr>
              <w:spacing w:line="288" w:lineRule="auto"/>
              <w:ind w:right="142"/>
              <w:rPr>
                <w:rtl/>
              </w:rPr>
            </w:pPr>
            <w:r w:rsidRPr="00E56D7E">
              <w:rPr>
                <w:rFonts w:hint="cs"/>
                <w:rtl/>
              </w:rPr>
              <w:t xml:space="preserve">חתימה וחותמת </w:t>
            </w:r>
          </w:p>
        </w:tc>
      </w:tr>
    </w:tbl>
    <w:p w14:paraId="4281E1D3" w14:textId="77777777" w:rsidR="00695743" w:rsidRPr="00E56D7E" w:rsidRDefault="00695743" w:rsidP="00276F1E">
      <w:pPr>
        <w:pStyle w:val="2"/>
        <w:numPr>
          <w:ilvl w:val="0"/>
          <w:numId w:val="0"/>
        </w:numPr>
        <w:ind w:left="680" w:hanging="680"/>
        <w:rPr>
          <w:rtl/>
        </w:rPr>
      </w:pPr>
      <w:bookmarkStart w:id="375" w:name="_Toc131414337"/>
      <w:r w:rsidRPr="00E56D7E">
        <w:rPr>
          <w:rFonts w:hint="cs"/>
          <w:rtl/>
        </w:rPr>
        <w:t>נספח 0.7.9</w:t>
      </w:r>
      <w:bookmarkEnd w:id="375"/>
    </w:p>
    <w:p w14:paraId="0BC136EB" w14:textId="77777777" w:rsidR="00695743" w:rsidRPr="00E56D7E" w:rsidRDefault="00695743" w:rsidP="00C7421C">
      <w:pPr>
        <w:spacing w:line="360" w:lineRule="auto"/>
        <w:ind w:right="142"/>
        <w:rPr>
          <w:rtl/>
        </w:rPr>
      </w:pPr>
      <w:r w:rsidRPr="00E56D7E">
        <w:rPr>
          <w:rtl/>
        </w:rPr>
        <w:t>אני הח"מ _______________ ת.ז. _______________ לאחר שהוזהרתי כי עלי לומר את האמת וכי אהיה צפוי לעונשים הקבועים בחוק אם לא אעשה כן, מצהיר/ה בזה כדלקמן:</w:t>
      </w:r>
    </w:p>
    <w:p w14:paraId="0E6491FE" w14:textId="5930A6DA" w:rsidR="00EF7276" w:rsidRPr="00E56D7E" w:rsidRDefault="00695743" w:rsidP="003A397A">
      <w:pPr>
        <w:pStyle w:val="ListParagraph"/>
        <w:numPr>
          <w:ilvl w:val="0"/>
          <w:numId w:val="27"/>
        </w:numPr>
        <w:spacing w:line="360" w:lineRule="auto"/>
        <w:ind w:right="142"/>
      </w:pPr>
      <w:r w:rsidRPr="00E56D7E">
        <w:rPr>
          <w:rtl/>
        </w:rPr>
        <w:t>הנני נותן תצהיר זה בשם ___________________ שהוא המציע (להלן</w:t>
      </w:r>
      <w:r w:rsidRPr="00E56D7E">
        <w:rPr>
          <w:rFonts w:hint="cs"/>
          <w:rtl/>
        </w:rPr>
        <w:t>:</w:t>
      </w:r>
      <w:r w:rsidRPr="00E56D7E">
        <w:rPr>
          <w:rtl/>
        </w:rPr>
        <w:t xml:space="preserve"> </w:t>
      </w:r>
      <w:r w:rsidRPr="00E56D7E">
        <w:rPr>
          <w:b/>
          <w:bCs/>
          <w:rtl/>
        </w:rPr>
        <w:t>המציע</w:t>
      </w:r>
      <w:r w:rsidRPr="00E56D7E">
        <w:rPr>
          <w:rtl/>
        </w:rPr>
        <w:t xml:space="preserve">) המבקש להתקשר עם עורך </w:t>
      </w:r>
      <w:r w:rsidRPr="00A9445D">
        <w:rPr>
          <w:rFonts w:hint="cs"/>
          <w:b/>
          <w:bCs/>
          <w:sz w:val="28"/>
          <w:szCs w:val="28"/>
          <w:rtl/>
        </w:rPr>
        <w:t>מכרז</w:t>
      </w:r>
      <w:r w:rsidRPr="00A9445D">
        <w:rPr>
          <w:b/>
          <w:bCs/>
          <w:sz w:val="28"/>
          <w:szCs w:val="28"/>
          <w:rtl/>
        </w:rPr>
        <w:t xml:space="preserve"> </w:t>
      </w:r>
      <w:r w:rsidR="00B459F8" w:rsidRPr="00A9445D">
        <w:rPr>
          <w:rFonts w:ascii="David" w:hAnsi="David"/>
          <w:b/>
          <w:bCs/>
          <w:rtl/>
        </w:rPr>
        <w:t>מספר</w:t>
      </w:r>
      <w:r w:rsidR="00B459F8" w:rsidRPr="00A9445D">
        <w:rPr>
          <w:rFonts w:ascii="David" w:hAnsi="David" w:hint="cs"/>
          <w:b/>
          <w:bCs/>
          <w:rtl/>
        </w:rPr>
        <w:t xml:space="preserve"> 100/06.2023 </w:t>
      </w:r>
      <w:r w:rsidR="00B459F8" w:rsidRPr="00A9445D">
        <w:rPr>
          <w:rFonts w:ascii="David" w:hAnsi="David"/>
          <w:b/>
          <w:bCs/>
          <w:rtl/>
        </w:rPr>
        <w:t>לרכישה, התאמה, התקנה, הטמעה והפעלה של מערכת לניהול מבחני</w:t>
      </w:r>
      <w:r w:rsidR="00B459F8" w:rsidRPr="00A9445D">
        <w:rPr>
          <w:rFonts w:ascii="David" w:hAnsi="David"/>
          <w:rtl/>
        </w:rPr>
        <w:t xml:space="preserve"> </w:t>
      </w:r>
      <w:r w:rsidR="00B459F8" w:rsidRPr="00A9445D">
        <w:rPr>
          <w:rFonts w:ascii="David" w:hAnsi="David"/>
          <w:b/>
          <w:bCs/>
          <w:rtl/>
        </w:rPr>
        <w:t>הערכה מתוקשבים</w:t>
      </w:r>
      <w:r w:rsidR="00B459F8" w:rsidRPr="00A9445D" w:rsidDel="00B459F8">
        <w:rPr>
          <w:sz w:val="28"/>
          <w:szCs w:val="28"/>
          <w:rtl/>
        </w:rPr>
        <w:t xml:space="preserve"> </w:t>
      </w:r>
      <w:r w:rsidRPr="00E56D7E">
        <w:rPr>
          <w:rtl/>
        </w:rPr>
        <w:t xml:space="preserve">עבור </w:t>
      </w:r>
      <w:r w:rsidRPr="00E56D7E">
        <w:rPr>
          <w:rFonts w:hint="cs"/>
          <w:rtl/>
        </w:rPr>
        <w:t xml:space="preserve">משרד החינוך (להלן </w:t>
      </w:r>
      <w:r w:rsidRPr="00E56D7E">
        <w:rPr>
          <w:rFonts w:hint="cs"/>
          <w:b/>
          <w:bCs/>
          <w:rtl/>
        </w:rPr>
        <w:t>המכרז</w:t>
      </w:r>
      <w:r w:rsidRPr="00E56D7E">
        <w:rPr>
          <w:rFonts w:hint="cs"/>
          <w:rtl/>
        </w:rPr>
        <w:t>)</w:t>
      </w:r>
      <w:r w:rsidRPr="00E56D7E">
        <w:rPr>
          <w:rtl/>
        </w:rPr>
        <w:t>. אני מצהיר/ה כי הנני מוסמך/ת לתת תצהיר זה בשם המציע.</w:t>
      </w:r>
    </w:p>
    <w:p w14:paraId="43416EBA" w14:textId="77777777" w:rsidR="00695743" w:rsidRPr="00E56D7E" w:rsidRDefault="00695743" w:rsidP="003A397A">
      <w:pPr>
        <w:pStyle w:val="ListParagraph"/>
        <w:numPr>
          <w:ilvl w:val="0"/>
          <w:numId w:val="27"/>
        </w:numPr>
        <w:spacing w:line="360" w:lineRule="auto"/>
        <w:ind w:right="142"/>
        <w:rPr>
          <w:rFonts w:eastAsia="Times New Roman"/>
          <w:color w:val="000000"/>
          <w:lang w:val="x-none" w:eastAsia="x-none"/>
        </w:rPr>
      </w:pPr>
      <w:r w:rsidRPr="00E56D7E">
        <w:rPr>
          <w:rFonts w:hint="cs"/>
          <w:rtl/>
        </w:rPr>
        <w:t xml:space="preserve">בתצהיר </w:t>
      </w:r>
      <w:r w:rsidRPr="00E56D7E">
        <w:rPr>
          <w:rtl/>
        </w:rPr>
        <w:t>ז</w:t>
      </w:r>
      <w:r w:rsidRPr="00E56D7E">
        <w:rPr>
          <w:rFonts w:hint="cs"/>
          <w:rtl/>
        </w:rPr>
        <w:t>ה</w:t>
      </w:r>
      <w:r w:rsidRPr="00E56D7E">
        <w:rPr>
          <w:rtl/>
        </w:rPr>
        <w:t xml:space="preserve"> תהיה למונחים הבאים המשמעות המופיעה לצידם</w:t>
      </w:r>
      <w:r w:rsidRPr="00E56D7E">
        <w:rPr>
          <w:rFonts w:hint="cs"/>
          <w:rtl/>
        </w:rPr>
        <w:t>:</w:t>
      </w:r>
    </w:p>
    <w:tbl>
      <w:tblPr>
        <w:tblStyle w:val="TableGrid"/>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0"/>
        <w:gridCol w:w="6486"/>
      </w:tblGrid>
      <w:tr w:rsidR="00695743" w:rsidRPr="00E56D7E" w14:paraId="5BBDF9E0" w14:textId="77777777" w:rsidTr="00DC30C9">
        <w:tc>
          <w:tcPr>
            <w:tcW w:w="2100" w:type="dxa"/>
          </w:tcPr>
          <w:p w14:paraId="4041AAEA" w14:textId="77777777" w:rsidR="00695743" w:rsidRPr="008C3EC5" w:rsidRDefault="00695743" w:rsidP="00DC30C9">
            <w:pPr>
              <w:spacing w:line="360" w:lineRule="auto"/>
              <w:ind w:right="142"/>
              <w:rPr>
                <w:b/>
                <w:bCs/>
                <w:rtl/>
              </w:rPr>
            </w:pPr>
            <w:r w:rsidRPr="008C3EC5">
              <w:rPr>
                <w:rFonts w:hint="cs"/>
                <w:b/>
                <w:bCs/>
                <w:rtl/>
              </w:rPr>
              <w:t>"עובד" -</w:t>
            </w:r>
          </w:p>
        </w:tc>
        <w:tc>
          <w:tcPr>
            <w:tcW w:w="6486" w:type="dxa"/>
          </w:tcPr>
          <w:p w14:paraId="3246A894" w14:textId="77777777" w:rsidR="00695743" w:rsidRPr="00704773" w:rsidRDefault="00695743" w:rsidP="00DC30C9">
            <w:pPr>
              <w:spacing w:line="360" w:lineRule="auto"/>
              <w:rPr>
                <w:rFonts w:eastAsia="Times New Roman"/>
                <w:color w:val="000000"/>
                <w:rtl/>
                <w:lang w:val="x-none" w:eastAsia="x-none"/>
              </w:rPr>
            </w:pPr>
            <w:r w:rsidRPr="00E56D7E">
              <w:rPr>
                <w:rtl/>
              </w:rPr>
              <w:t xml:space="preserve">כל אחד מעובדי </w:t>
            </w:r>
            <w:r w:rsidRPr="00E56D7E">
              <w:rPr>
                <w:rFonts w:hint="cs"/>
                <w:rtl/>
              </w:rPr>
              <w:t>המציע</w:t>
            </w:r>
            <w:r w:rsidRPr="00E56D7E">
              <w:rPr>
                <w:rtl/>
              </w:rPr>
              <w:t xml:space="preserve"> אשר באמצעותו יינתנו השירותים למ</w:t>
            </w:r>
            <w:r w:rsidRPr="00E56D7E">
              <w:rPr>
                <w:rFonts w:hint="cs"/>
                <w:rtl/>
              </w:rPr>
              <w:t>שרד;</w:t>
            </w:r>
          </w:p>
        </w:tc>
      </w:tr>
      <w:tr w:rsidR="00695743" w:rsidRPr="00E56D7E" w14:paraId="0162C6D4" w14:textId="77777777" w:rsidTr="00DC30C9">
        <w:tc>
          <w:tcPr>
            <w:tcW w:w="2100" w:type="dxa"/>
          </w:tcPr>
          <w:p w14:paraId="2227E47D" w14:textId="77777777" w:rsidR="00695743" w:rsidRPr="008C3EC5" w:rsidRDefault="00695743" w:rsidP="00DC30C9">
            <w:pPr>
              <w:spacing w:line="360" w:lineRule="auto"/>
              <w:ind w:right="142"/>
              <w:rPr>
                <w:b/>
                <w:bCs/>
                <w:rtl/>
              </w:rPr>
            </w:pPr>
            <w:r w:rsidRPr="008C3EC5">
              <w:rPr>
                <w:rFonts w:hint="cs"/>
                <w:b/>
                <w:bCs/>
                <w:rtl/>
              </w:rPr>
              <w:t xml:space="preserve">"מידע" - </w:t>
            </w:r>
          </w:p>
        </w:tc>
        <w:tc>
          <w:tcPr>
            <w:tcW w:w="6486" w:type="dxa"/>
          </w:tcPr>
          <w:p w14:paraId="6F754847" w14:textId="77777777" w:rsidR="00695743" w:rsidRPr="00704773" w:rsidRDefault="00695743" w:rsidP="00DC30C9">
            <w:pPr>
              <w:spacing w:line="360" w:lineRule="auto"/>
              <w:rPr>
                <w:rFonts w:eastAsia="Times New Roman"/>
                <w:color w:val="000000"/>
                <w:rtl/>
                <w:lang w:val="x-none" w:eastAsia="x-none"/>
              </w:rPr>
            </w:pPr>
            <w:r w:rsidRPr="00E56D7E">
              <w:rPr>
                <w:rtl/>
              </w:rPr>
              <w:t>כל מידע (</w:t>
            </w:r>
            <w:r w:rsidRPr="00E56D7E">
              <w:t>Information</w:t>
            </w:r>
            <w:r w:rsidRPr="00E56D7E">
              <w:rPr>
                <w:rtl/>
              </w:rPr>
              <w:t>), ידע (</w:t>
            </w:r>
            <w:r w:rsidRPr="00E56D7E">
              <w:t>Know-How</w:t>
            </w:r>
            <w:r w:rsidRPr="00E56D7E">
              <w:rPr>
                <w:rtl/>
              </w:rPr>
              <w:t>), ידיעה, מסמך, תכתובת, תוכנית, נתון, מודל, חוות דעת, מסקנה וכל דבר אחר כיוצ"ב הקשור ו/או הנוגע למתן השירותים</w:t>
            </w:r>
            <w:r w:rsidRPr="00E56D7E">
              <w:t>/</w:t>
            </w:r>
            <w:r w:rsidRPr="00E56D7E">
              <w:rPr>
                <w:rFonts w:hint="cs"/>
                <w:rtl/>
              </w:rPr>
              <w:t>הספקת הטובין</w:t>
            </w:r>
            <w:r w:rsidRPr="00E56D7E">
              <w:rPr>
                <w:rtl/>
              </w:rPr>
              <w:t xml:space="preserve"> בין בכתב ובין בע"פ ו/או בכל צורה או דרך של שימור ידיעות בצורה חשמלית ו/או אלקטרונית ו/או אופטית ו/או מגנטית ו/או אחרת.</w:t>
            </w:r>
          </w:p>
        </w:tc>
      </w:tr>
      <w:tr w:rsidR="00695743" w:rsidRPr="00E56D7E" w14:paraId="1CA2B0D6" w14:textId="77777777" w:rsidTr="00DC30C9">
        <w:tc>
          <w:tcPr>
            <w:tcW w:w="2100" w:type="dxa"/>
          </w:tcPr>
          <w:p w14:paraId="45727062" w14:textId="77777777" w:rsidR="00695743" w:rsidRPr="008C3EC5" w:rsidRDefault="00DC30C9" w:rsidP="00DC30C9">
            <w:pPr>
              <w:spacing w:line="360" w:lineRule="auto"/>
              <w:ind w:right="142"/>
              <w:rPr>
                <w:b/>
                <w:bCs/>
                <w:rtl/>
              </w:rPr>
            </w:pPr>
            <w:r w:rsidRPr="008C3EC5">
              <w:rPr>
                <w:rFonts w:hint="cs"/>
                <w:b/>
                <w:bCs/>
                <w:rtl/>
              </w:rPr>
              <w:t xml:space="preserve">"סודות מקצועיים" </w:t>
            </w:r>
          </w:p>
        </w:tc>
        <w:tc>
          <w:tcPr>
            <w:tcW w:w="6486" w:type="dxa"/>
          </w:tcPr>
          <w:p w14:paraId="524E3060" w14:textId="77777777" w:rsidR="00695743" w:rsidRPr="00704773" w:rsidRDefault="00695743" w:rsidP="00DC30C9">
            <w:pPr>
              <w:spacing w:line="360" w:lineRule="auto"/>
              <w:rPr>
                <w:rFonts w:eastAsia="Times New Roman"/>
                <w:color w:val="000000"/>
                <w:rtl/>
                <w:lang w:val="x-none" w:eastAsia="x-none"/>
              </w:rPr>
            </w:pPr>
            <w:r w:rsidRPr="00E56D7E">
              <w:rPr>
                <w:rtl/>
              </w:rPr>
              <w:t xml:space="preserve">כל מידע אשר יגיע לידי </w:t>
            </w:r>
            <w:r w:rsidRPr="00E56D7E">
              <w:rPr>
                <w:rFonts w:hint="cs"/>
                <w:rtl/>
              </w:rPr>
              <w:t>המציע</w:t>
            </w:r>
            <w:r w:rsidRPr="00E56D7E">
              <w:rPr>
                <w:rtl/>
              </w:rPr>
              <w:t xml:space="preserve"> או העובד בקשר למתן השירותים</w:t>
            </w:r>
            <w:r w:rsidRPr="00E56D7E">
              <w:t>/</w:t>
            </w:r>
            <w:r w:rsidRPr="00E56D7E">
              <w:rPr>
                <w:rFonts w:hint="cs"/>
                <w:rtl/>
              </w:rPr>
              <w:t>הספקת הטובין</w:t>
            </w:r>
            <w:r w:rsidRPr="00E56D7E">
              <w:rPr>
                <w:rtl/>
              </w:rPr>
              <w:t>, בין אם נתקבל במהלך מתן השירותים</w:t>
            </w:r>
            <w:r w:rsidRPr="00E56D7E">
              <w:t>/</w:t>
            </w:r>
            <w:r w:rsidRPr="00E56D7E">
              <w:rPr>
                <w:rFonts w:hint="cs"/>
                <w:rtl/>
              </w:rPr>
              <w:t>הספקת הטובין</w:t>
            </w:r>
            <w:r w:rsidRPr="00E56D7E">
              <w:rPr>
                <w:rtl/>
              </w:rPr>
              <w:t xml:space="preserve"> או לאחר מכן, לרבות ומבלי לפגוע בכלליות האמור לעיל: מידע אשר ימסר ע"י </w:t>
            </w:r>
            <w:r w:rsidRPr="00E56D7E">
              <w:rPr>
                <w:rFonts w:hint="cs"/>
                <w:rtl/>
              </w:rPr>
              <w:t>המשרד</w:t>
            </w:r>
            <w:r w:rsidRPr="00E56D7E">
              <w:rPr>
                <w:rtl/>
              </w:rPr>
              <w:t xml:space="preserve"> ו/או כל גורם אחר ו/או מי מטעמו.</w:t>
            </w:r>
          </w:p>
        </w:tc>
      </w:tr>
    </w:tbl>
    <w:p w14:paraId="2866D30B" w14:textId="77777777" w:rsidR="00695743" w:rsidRPr="008C3EC5" w:rsidRDefault="00695743" w:rsidP="00C7421C">
      <w:pPr>
        <w:spacing w:line="360" w:lineRule="auto"/>
        <w:ind w:right="142"/>
        <w:rPr>
          <w:b/>
          <w:bCs/>
          <w:u w:val="single"/>
        </w:rPr>
      </w:pPr>
      <w:r w:rsidRPr="008C3EC5">
        <w:rPr>
          <w:rFonts w:hint="cs"/>
          <w:b/>
          <w:bCs/>
          <w:u w:val="single"/>
          <w:rtl/>
        </w:rPr>
        <w:t>שמירת סודיות</w:t>
      </w:r>
    </w:p>
    <w:p w14:paraId="0BBB038C" w14:textId="77777777" w:rsidR="00695743" w:rsidRPr="00E56D7E" w:rsidRDefault="00695743" w:rsidP="003A397A">
      <w:pPr>
        <w:pStyle w:val="ListParagraph"/>
        <w:numPr>
          <w:ilvl w:val="0"/>
          <w:numId w:val="27"/>
        </w:numPr>
        <w:spacing w:line="360" w:lineRule="auto"/>
        <w:ind w:right="142"/>
        <w:rPr>
          <w:rtl/>
        </w:rPr>
      </w:pPr>
      <w:r w:rsidRPr="00E56D7E">
        <w:rPr>
          <w:rtl/>
        </w:rPr>
        <w:t>הנני מתחייב לשמור את המידע ו/או הסודות המקצועיים בסודיות מוחלטת ולעשות בהם שימוש אך ורק לצורך מתן השירותים</w:t>
      </w:r>
      <w:r w:rsidRPr="00E56D7E">
        <w:t>/</w:t>
      </w:r>
      <w:r w:rsidRPr="00E56D7E">
        <w:rPr>
          <w:rFonts w:hint="cs"/>
          <w:rtl/>
        </w:rPr>
        <w:t>אספקת הטובין נושאי המכרז</w:t>
      </w:r>
      <w:r w:rsidRPr="00E56D7E">
        <w:rPr>
          <w:rtl/>
        </w:rPr>
        <w:t>. למען הסר ספק, ומבלי לפגוע בכלליות האמור, הנני מתחייב לא לפרסם, להעביר, להודיע, למסור או להביא לידיעת כל אדם את המידע ו/או הסודות המקצועיים.</w:t>
      </w:r>
    </w:p>
    <w:p w14:paraId="2083CE54" w14:textId="77777777" w:rsidR="00695743" w:rsidRPr="00E56D7E" w:rsidRDefault="00695743" w:rsidP="003A397A">
      <w:pPr>
        <w:pStyle w:val="ListParagraph"/>
        <w:numPr>
          <w:ilvl w:val="0"/>
          <w:numId w:val="27"/>
        </w:numPr>
        <w:spacing w:line="360" w:lineRule="auto"/>
        <w:ind w:right="142"/>
        <w:rPr>
          <w:rtl/>
        </w:rPr>
      </w:pPr>
      <w:r w:rsidRPr="00E56D7E">
        <w:rPr>
          <w:rtl/>
        </w:rPr>
        <w:t>הנני מצהיר כי ידוע לי שאי מילוי התחייבויותיי מהוות עבירה לפי פרק ז' (ביטחון המדינה, יחסי חוץ וסודות רשמיים) לחוק העונשין, תשל"ז – 1977</w:t>
      </w:r>
      <w:r w:rsidRPr="00E56D7E">
        <w:rPr>
          <w:rFonts w:hint="cs"/>
          <w:rtl/>
        </w:rPr>
        <w:t>.</w:t>
      </w:r>
    </w:p>
    <w:p w14:paraId="7B8F3664" w14:textId="77777777" w:rsidR="00695743" w:rsidRPr="00E56D7E" w:rsidRDefault="00695743" w:rsidP="003A397A">
      <w:pPr>
        <w:pStyle w:val="ListParagraph"/>
        <w:numPr>
          <w:ilvl w:val="0"/>
          <w:numId w:val="27"/>
        </w:numPr>
        <w:spacing w:line="360" w:lineRule="auto"/>
        <w:ind w:right="142"/>
      </w:pPr>
      <w:r w:rsidRPr="00E56D7E">
        <w:rPr>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40269E47" w14:textId="77777777" w:rsidR="005E71EF" w:rsidRPr="00E56D7E" w:rsidRDefault="005E71EF" w:rsidP="003A397A">
      <w:pPr>
        <w:pStyle w:val="ListParagraph"/>
        <w:numPr>
          <w:ilvl w:val="0"/>
          <w:numId w:val="27"/>
        </w:numPr>
        <w:spacing w:line="360" w:lineRule="auto"/>
        <w:ind w:right="142"/>
      </w:pPr>
      <w:r w:rsidRPr="00E56D7E">
        <w:rPr>
          <w:rFonts w:hint="cs"/>
          <w:rtl/>
        </w:rPr>
        <w:t>למרות</w:t>
      </w:r>
      <w:r w:rsidRPr="00E56D7E">
        <w:rPr>
          <w:rtl/>
        </w:rPr>
        <w:t xml:space="preserve"> </w:t>
      </w:r>
      <w:r w:rsidRPr="00E56D7E">
        <w:rPr>
          <w:rFonts w:hint="cs"/>
          <w:rtl/>
        </w:rPr>
        <w:t>האמור</w:t>
      </w:r>
      <w:r w:rsidRPr="00E56D7E">
        <w:rPr>
          <w:rtl/>
        </w:rPr>
        <w:t xml:space="preserve"> </w:t>
      </w:r>
      <w:r w:rsidRPr="00E56D7E">
        <w:rPr>
          <w:rFonts w:hint="cs"/>
          <w:rtl/>
        </w:rPr>
        <w:t>לעיל,</w:t>
      </w:r>
      <w:r w:rsidRPr="00E56D7E">
        <w:rPr>
          <w:rtl/>
        </w:rPr>
        <w:t xml:space="preserve"> </w:t>
      </w:r>
      <w:r w:rsidRPr="00E56D7E">
        <w:rPr>
          <w:rFonts w:hint="cs"/>
          <w:rtl/>
        </w:rPr>
        <w:t>בגדר</w:t>
      </w:r>
      <w:r w:rsidRPr="00E56D7E">
        <w:rPr>
          <w:rtl/>
        </w:rPr>
        <w:t xml:space="preserve"> מידע ו/או סודות מקצועיים </w:t>
      </w:r>
      <w:r w:rsidRPr="00E56D7E">
        <w:rPr>
          <w:rFonts w:hint="cs"/>
          <w:rtl/>
        </w:rPr>
        <w:t>לא</w:t>
      </w:r>
      <w:r w:rsidRPr="00E56D7E">
        <w:rPr>
          <w:rtl/>
        </w:rPr>
        <w:t xml:space="preserve"> </w:t>
      </w:r>
      <w:r w:rsidRPr="00E56D7E">
        <w:rPr>
          <w:rFonts w:hint="cs"/>
          <w:rtl/>
        </w:rPr>
        <w:t>ייכלל</w:t>
      </w:r>
      <w:r w:rsidRPr="00E56D7E">
        <w:rPr>
          <w:rtl/>
        </w:rPr>
        <w:t xml:space="preserve"> </w:t>
      </w:r>
      <w:r w:rsidRPr="00E56D7E">
        <w:rPr>
          <w:rFonts w:hint="cs"/>
          <w:rtl/>
        </w:rPr>
        <w:t>מידע</w:t>
      </w:r>
      <w:r w:rsidRPr="00E56D7E">
        <w:rPr>
          <w:rtl/>
        </w:rPr>
        <w:t xml:space="preserve"> </w:t>
      </w:r>
      <w:r w:rsidRPr="00E56D7E">
        <w:rPr>
          <w:rFonts w:hint="cs"/>
          <w:rtl/>
        </w:rPr>
        <w:t>שהינו</w:t>
      </w:r>
      <w:r w:rsidRPr="00E56D7E">
        <w:rPr>
          <w:rtl/>
        </w:rPr>
        <w:t xml:space="preserve"> </w:t>
      </w:r>
      <w:r w:rsidRPr="00E56D7E">
        <w:rPr>
          <w:rFonts w:hint="cs"/>
          <w:rtl/>
        </w:rPr>
        <w:t>בגדר</w:t>
      </w:r>
      <w:r w:rsidRPr="00E56D7E">
        <w:rPr>
          <w:rtl/>
        </w:rPr>
        <w:t xml:space="preserve"> </w:t>
      </w:r>
      <w:r w:rsidRPr="00E56D7E">
        <w:rPr>
          <w:rFonts w:hint="cs"/>
          <w:rtl/>
        </w:rPr>
        <w:t>נחלת</w:t>
      </w:r>
      <w:r w:rsidRPr="00E56D7E">
        <w:rPr>
          <w:rtl/>
        </w:rPr>
        <w:t xml:space="preserve"> </w:t>
      </w:r>
      <w:r w:rsidRPr="00E56D7E">
        <w:rPr>
          <w:rFonts w:hint="cs"/>
          <w:rtl/>
        </w:rPr>
        <w:t>הכלל</w:t>
      </w:r>
      <w:r w:rsidRPr="00E56D7E">
        <w:rPr>
          <w:rtl/>
        </w:rPr>
        <w:t xml:space="preserve"> </w:t>
      </w:r>
      <w:r w:rsidRPr="00E56D7E">
        <w:rPr>
          <w:rFonts w:hint="cs"/>
          <w:rtl/>
        </w:rPr>
        <w:t>וכן</w:t>
      </w:r>
      <w:r w:rsidRPr="00E56D7E">
        <w:rPr>
          <w:rtl/>
        </w:rPr>
        <w:t xml:space="preserve"> </w:t>
      </w:r>
      <w:r w:rsidRPr="00E56D7E">
        <w:rPr>
          <w:rFonts w:hint="cs"/>
          <w:rtl/>
        </w:rPr>
        <w:t>מידע</w:t>
      </w:r>
      <w:r w:rsidRPr="00E56D7E">
        <w:rPr>
          <w:rtl/>
        </w:rPr>
        <w:t xml:space="preserve"> </w:t>
      </w:r>
      <w:r w:rsidRPr="00E56D7E">
        <w:rPr>
          <w:rFonts w:hint="cs"/>
          <w:rtl/>
        </w:rPr>
        <w:t>של</w:t>
      </w:r>
      <w:r w:rsidRPr="00E56D7E">
        <w:rPr>
          <w:rtl/>
        </w:rPr>
        <w:t xml:space="preserve"> </w:t>
      </w:r>
      <w:r w:rsidRPr="00E56D7E">
        <w:rPr>
          <w:rFonts w:hint="cs"/>
          <w:rtl/>
        </w:rPr>
        <w:t>עיבוד</w:t>
      </w:r>
      <w:r w:rsidRPr="00E56D7E">
        <w:rPr>
          <w:rtl/>
        </w:rPr>
        <w:t xml:space="preserve"> </w:t>
      </w:r>
      <w:r w:rsidRPr="00E56D7E">
        <w:rPr>
          <w:rFonts w:hint="cs"/>
          <w:rtl/>
        </w:rPr>
        <w:t>נתונים</w:t>
      </w:r>
      <w:r w:rsidRPr="00E56D7E">
        <w:rPr>
          <w:rtl/>
        </w:rPr>
        <w:t xml:space="preserve"> </w:t>
      </w:r>
      <w:r w:rsidRPr="00E56D7E">
        <w:rPr>
          <w:rFonts w:hint="cs"/>
          <w:rtl/>
        </w:rPr>
        <w:t>גרידא</w:t>
      </w:r>
      <w:r w:rsidRPr="00E56D7E">
        <w:rPr>
          <w:rtl/>
        </w:rPr>
        <w:t xml:space="preserve">, </w:t>
      </w:r>
      <w:r w:rsidRPr="00E56D7E">
        <w:rPr>
          <w:rFonts w:hint="cs"/>
          <w:rtl/>
        </w:rPr>
        <w:t>שאינו</w:t>
      </w:r>
      <w:r w:rsidRPr="00E56D7E">
        <w:rPr>
          <w:rtl/>
        </w:rPr>
        <w:t xml:space="preserve"> </w:t>
      </w:r>
      <w:r w:rsidRPr="00E56D7E">
        <w:rPr>
          <w:rFonts w:hint="cs"/>
          <w:rtl/>
        </w:rPr>
        <w:t>מכיל</w:t>
      </w:r>
      <w:r w:rsidRPr="00E56D7E">
        <w:rPr>
          <w:rtl/>
        </w:rPr>
        <w:t xml:space="preserve"> </w:t>
      </w:r>
      <w:r w:rsidRPr="00E56D7E">
        <w:rPr>
          <w:rFonts w:hint="cs"/>
          <w:rtl/>
        </w:rPr>
        <w:t>את</w:t>
      </w:r>
      <w:r w:rsidRPr="00E56D7E">
        <w:rPr>
          <w:rtl/>
        </w:rPr>
        <w:t xml:space="preserve"> </w:t>
      </w:r>
      <w:r w:rsidRPr="00E56D7E">
        <w:rPr>
          <w:rFonts w:hint="cs"/>
          <w:rtl/>
        </w:rPr>
        <w:t>נתוני</w:t>
      </w:r>
      <w:r w:rsidRPr="00E56D7E">
        <w:rPr>
          <w:rtl/>
        </w:rPr>
        <w:t xml:space="preserve"> </w:t>
      </w:r>
      <w:r w:rsidRPr="00E56D7E">
        <w:rPr>
          <w:rFonts w:hint="cs"/>
          <w:rtl/>
        </w:rPr>
        <w:t>המשרד</w:t>
      </w:r>
      <w:r w:rsidRPr="00E56D7E">
        <w:rPr>
          <w:rtl/>
        </w:rPr>
        <w:t xml:space="preserve"> </w:t>
      </w:r>
      <w:r w:rsidRPr="00E56D7E">
        <w:rPr>
          <w:rFonts w:hint="cs"/>
          <w:rtl/>
        </w:rPr>
        <w:t>ו</w:t>
      </w:r>
      <w:r w:rsidRPr="00E56D7E">
        <w:rPr>
          <w:rtl/>
        </w:rPr>
        <w:t>/</w:t>
      </w:r>
      <w:r w:rsidRPr="00E56D7E">
        <w:rPr>
          <w:rFonts w:hint="cs"/>
          <w:rtl/>
        </w:rPr>
        <w:t>או</w:t>
      </w:r>
      <w:r w:rsidRPr="00E56D7E">
        <w:rPr>
          <w:rtl/>
        </w:rPr>
        <w:t xml:space="preserve"> </w:t>
      </w:r>
      <w:r w:rsidRPr="00E56D7E">
        <w:rPr>
          <w:rFonts w:hint="cs"/>
          <w:rtl/>
        </w:rPr>
        <w:t>שיטות</w:t>
      </w:r>
      <w:r w:rsidRPr="00E56D7E">
        <w:rPr>
          <w:rtl/>
        </w:rPr>
        <w:t xml:space="preserve"> </w:t>
      </w:r>
      <w:r w:rsidRPr="00E56D7E">
        <w:rPr>
          <w:rFonts w:hint="cs"/>
          <w:rtl/>
        </w:rPr>
        <w:t>העבודה</w:t>
      </w:r>
      <w:r w:rsidRPr="00E56D7E">
        <w:rPr>
          <w:rtl/>
        </w:rPr>
        <w:t xml:space="preserve"> </w:t>
      </w:r>
      <w:r w:rsidRPr="00E56D7E">
        <w:rPr>
          <w:rFonts w:hint="cs"/>
          <w:rtl/>
        </w:rPr>
        <w:t>של</w:t>
      </w:r>
      <w:r w:rsidRPr="00E56D7E">
        <w:rPr>
          <w:rtl/>
        </w:rPr>
        <w:t xml:space="preserve"> </w:t>
      </w:r>
      <w:r w:rsidRPr="00E56D7E">
        <w:rPr>
          <w:rFonts w:hint="cs"/>
          <w:rtl/>
        </w:rPr>
        <w:t>המשרד</w:t>
      </w:r>
      <w:r w:rsidRPr="00E56D7E">
        <w:rPr>
          <w:rtl/>
        </w:rPr>
        <w:t>.</w:t>
      </w:r>
      <w:r w:rsidRPr="00E56D7E">
        <w:rPr>
          <w:rFonts w:hint="cs"/>
          <w:rtl/>
        </w:rPr>
        <w:t xml:space="preserve"> בנוסף, התחייבות זו לא תחול על מידע שגילויו נדרש על פי כל דין, ובלבד שהמציע העביר הודעה על דרישת הגילוי למשרד זמן סביר מראש. כן לא תחול התחייבות זו על מידע שהיה בידי המציע טרם חתימה על הסכם ההתקשרות עם המשרד.</w:t>
      </w:r>
    </w:p>
    <w:p w14:paraId="2492DEB0" w14:textId="77777777" w:rsidR="005E71EF" w:rsidRPr="008C3EC5" w:rsidRDefault="005E71EF" w:rsidP="00C7421C">
      <w:pPr>
        <w:spacing w:line="360" w:lineRule="auto"/>
        <w:ind w:right="142"/>
        <w:rPr>
          <w:b/>
          <w:bCs/>
          <w:u w:val="single"/>
        </w:rPr>
      </w:pPr>
      <w:r w:rsidRPr="008C3EC5">
        <w:rPr>
          <w:rFonts w:hint="cs"/>
          <w:b/>
          <w:bCs/>
          <w:u w:val="single"/>
          <w:rtl/>
        </w:rPr>
        <w:t>אי פרסום</w:t>
      </w:r>
    </w:p>
    <w:p w14:paraId="3175D80F" w14:textId="77777777" w:rsidR="005E71EF" w:rsidRPr="00E56D7E" w:rsidRDefault="005E71EF" w:rsidP="003A397A">
      <w:pPr>
        <w:pStyle w:val="ListParagraph"/>
        <w:numPr>
          <w:ilvl w:val="0"/>
          <w:numId w:val="27"/>
        </w:numPr>
        <w:spacing w:line="360" w:lineRule="auto"/>
        <w:ind w:right="142"/>
      </w:pPr>
      <w:r w:rsidRPr="00E56D7E">
        <w:rPr>
          <w:rFonts w:hint="cs"/>
          <w:rtl/>
        </w:rPr>
        <w:t>הנני מתחייב שלא לפרסם כל פרסום הנוגע לביצוע שירותיי על פי חוזה ההתקשרות לביצוע שירותים על פי המכרז, ללא הסכמת המשרד מראש ובכתב. עם זאת, מובהר כי התחייבות זו של המציע לא תחול על כל פרסום ו/או דיווח בהם חייב הספק על פי כל דין.</w:t>
      </w:r>
    </w:p>
    <w:p w14:paraId="10EE944A" w14:textId="77777777" w:rsidR="005E71EF" w:rsidRPr="008C3EC5" w:rsidRDefault="005E71EF" w:rsidP="00C7421C">
      <w:pPr>
        <w:spacing w:line="360" w:lineRule="auto"/>
        <w:ind w:right="142"/>
        <w:rPr>
          <w:b/>
          <w:bCs/>
          <w:u w:val="single"/>
        </w:rPr>
      </w:pPr>
      <w:r w:rsidRPr="008C3EC5">
        <w:rPr>
          <w:rFonts w:hint="cs"/>
          <w:b/>
          <w:bCs/>
          <w:u w:val="single"/>
          <w:rtl/>
        </w:rPr>
        <w:t>תקופת ההתחייבות</w:t>
      </w:r>
    </w:p>
    <w:p w14:paraId="2BBB9062" w14:textId="77777777" w:rsidR="005E71EF" w:rsidRPr="00E56D7E" w:rsidRDefault="005E71EF" w:rsidP="003A397A">
      <w:pPr>
        <w:pStyle w:val="ListParagraph"/>
        <w:numPr>
          <w:ilvl w:val="0"/>
          <w:numId w:val="27"/>
        </w:numPr>
        <w:spacing w:line="360" w:lineRule="auto"/>
        <w:ind w:right="142"/>
        <w:rPr>
          <w:rtl/>
        </w:rPr>
      </w:pPr>
      <w:r w:rsidRPr="00E56D7E">
        <w:rPr>
          <w:rtl/>
        </w:rPr>
        <w:t>התחייבות זו תמשיך לחול אף לאחר תום תקופת ההתקשרות</w:t>
      </w:r>
      <w:r w:rsidRPr="00E56D7E">
        <w:rPr>
          <w:rFonts w:hint="cs"/>
          <w:rtl/>
        </w:rPr>
        <w:t xml:space="preserve">. </w:t>
      </w:r>
    </w:p>
    <w:p w14:paraId="559ECD9A" w14:textId="77777777" w:rsidR="005E71EF" w:rsidRPr="008C3EC5" w:rsidRDefault="005E71EF" w:rsidP="00C7421C">
      <w:pPr>
        <w:spacing w:line="360" w:lineRule="auto"/>
        <w:ind w:right="142"/>
        <w:rPr>
          <w:b/>
          <w:bCs/>
          <w:u w:val="single"/>
        </w:rPr>
      </w:pPr>
      <w:r w:rsidRPr="008C3EC5">
        <w:rPr>
          <w:rFonts w:hint="cs"/>
          <w:b/>
          <w:bCs/>
          <w:u w:val="single"/>
          <w:rtl/>
        </w:rPr>
        <w:t>החתמה של מועסקים</w:t>
      </w:r>
    </w:p>
    <w:p w14:paraId="48426A28" w14:textId="77777777" w:rsidR="005E71EF" w:rsidRPr="00E56D7E" w:rsidRDefault="005E71EF" w:rsidP="003A397A">
      <w:pPr>
        <w:pStyle w:val="ListParagraph"/>
        <w:numPr>
          <w:ilvl w:val="0"/>
          <w:numId w:val="27"/>
        </w:numPr>
        <w:spacing w:line="360" w:lineRule="auto"/>
        <w:ind w:right="142"/>
      </w:pPr>
      <w:r w:rsidRPr="00E56D7E">
        <w:rPr>
          <w:rFonts w:hint="cs"/>
          <w:rtl/>
        </w:rPr>
        <w:t>הנני מתחייב לגרום לכך שכל המועסקים על ידי המציע בביצוע חוזה ההתקשרות למתן השירותים נשואי המכרז יחתמו על התחייבות זו לשמירת סודיות.</w:t>
      </w:r>
    </w:p>
    <w:p w14:paraId="36EF58DF" w14:textId="77777777" w:rsidR="005E71EF" w:rsidRPr="00E56D7E" w:rsidRDefault="005E71EF" w:rsidP="003D7C85">
      <w:pPr>
        <w:pStyle w:val="ListParagraph"/>
        <w:numPr>
          <w:ilvl w:val="0"/>
          <w:numId w:val="0"/>
        </w:numPr>
        <w:spacing w:line="360" w:lineRule="auto"/>
        <w:ind w:left="1728" w:right="142"/>
        <w:rPr>
          <w:rtl/>
        </w:rPr>
      </w:pPr>
    </w:p>
    <w:p w14:paraId="173142C6" w14:textId="77777777" w:rsidR="005E71EF" w:rsidRPr="00E56D7E" w:rsidRDefault="005E71EF" w:rsidP="00C7421C">
      <w:pPr>
        <w:spacing w:line="360" w:lineRule="auto"/>
        <w:ind w:right="142"/>
        <w:rPr>
          <w:rtl/>
        </w:rPr>
      </w:pPr>
      <w:r w:rsidRPr="00E56D7E">
        <w:rPr>
          <w:rtl/>
        </w:rPr>
        <w:t xml:space="preserve">זה שמי, להלן חתימתי ותוכן תצהירי דלעיל אמת.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5E71EF" w:rsidRPr="00E56D7E" w14:paraId="7397CE36" w14:textId="77777777" w:rsidTr="004130EC">
        <w:tc>
          <w:tcPr>
            <w:tcW w:w="2840" w:type="dxa"/>
          </w:tcPr>
          <w:p w14:paraId="57DB5EA6" w14:textId="77777777" w:rsidR="005E71EF" w:rsidRPr="00E56D7E" w:rsidRDefault="003D7C85" w:rsidP="00C7421C">
            <w:pPr>
              <w:spacing w:line="360" w:lineRule="auto"/>
              <w:ind w:right="142"/>
              <w:rPr>
                <w:rtl/>
              </w:rPr>
            </w:pPr>
            <w:r>
              <w:rPr>
                <w:rFonts w:hint="cs"/>
                <w:rtl/>
              </w:rPr>
              <w:t>______</w:t>
            </w:r>
          </w:p>
          <w:p w14:paraId="15CAF367" w14:textId="77777777" w:rsidR="005E71EF" w:rsidRPr="00E56D7E" w:rsidRDefault="005E71EF" w:rsidP="00C7421C">
            <w:pPr>
              <w:spacing w:line="360" w:lineRule="auto"/>
              <w:ind w:right="142"/>
              <w:rPr>
                <w:rtl/>
              </w:rPr>
            </w:pPr>
            <w:r w:rsidRPr="00E56D7E">
              <w:rPr>
                <w:rFonts w:hint="cs"/>
                <w:rtl/>
              </w:rPr>
              <w:t>תאריך</w:t>
            </w:r>
          </w:p>
        </w:tc>
        <w:tc>
          <w:tcPr>
            <w:tcW w:w="2841" w:type="dxa"/>
          </w:tcPr>
          <w:p w14:paraId="25E87BE1" w14:textId="77777777" w:rsidR="005E71EF" w:rsidRPr="00E56D7E" w:rsidRDefault="003D7C85" w:rsidP="00C7421C">
            <w:pPr>
              <w:spacing w:line="360" w:lineRule="auto"/>
              <w:ind w:right="142"/>
              <w:rPr>
                <w:rtl/>
              </w:rPr>
            </w:pPr>
            <w:r>
              <w:rPr>
                <w:rFonts w:hint="cs"/>
                <w:rtl/>
              </w:rPr>
              <w:t>________</w:t>
            </w:r>
          </w:p>
          <w:p w14:paraId="62E528D3" w14:textId="77777777" w:rsidR="005E71EF" w:rsidRPr="00E56D7E" w:rsidRDefault="005E71EF" w:rsidP="00C7421C">
            <w:pPr>
              <w:spacing w:line="360" w:lineRule="auto"/>
              <w:ind w:right="142"/>
              <w:rPr>
                <w:rtl/>
              </w:rPr>
            </w:pPr>
            <w:r w:rsidRPr="00E56D7E">
              <w:rPr>
                <w:rFonts w:hint="cs"/>
                <w:rtl/>
              </w:rPr>
              <w:t>שם מלא</w:t>
            </w:r>
          </w:p>
        </w:tc>
        <w:tc>
          <w:tcPr>
            <w:tcW w:w="2841" w:type="dxa"/>
          </w:tcPr>
          <w:p w14:paraId="0C5C0870" w14:textId="77777777" w:rsidR="005E71EF" w:rsidRPr="00E56D7E" w:rsidRDefault="003D7C85" w:rsidP="00C7421C">
            <w:pPr>
              <w:spacing w:line="360" w:lineRule="auto"/>
              <w:ind w:right="142"/>
              <w:rPr>
                <w:rtl/>
              </w:rPr>
            </w:pPr>
            <w:r>
              <w:rPr>
                <w:rFonts w:hint="cs"/>
                <w:rtl/>
              </w:rPr>
              <w:t>__________________</w:t>
            </w:r>
          </w:p>
          <w:p w14:paraId="41BC65BD" w14:textId="77777777" w:rsidR="005E71EF" w:rsidRPr="00E56D7E" w:rsidRDefault="005E71EF" w:rsidP="00C7421C">
            <w:pPr>
              <w:spacing w:line="360" w:lineRule="auto"/>
              <w:ind w:right="142"/>
              <w:rPr>
                <w:rtl/>
              </w:rPr>
            </w:pPr>
            <w:r w:rsidRPr="00E56D7E">
              <w:rPr>
                <w:rFonts w:hint="cs"/>
                <w:rtl/>
              </w:rPr>
              <w:t>חתימה וחותמת של המציע</w:t>
            </w:r>
          </w:p>
        </w:tc>
      </w:tr>
    </w:tbl>
    <w:p w14:paraId="21CEE38E" w14:textId="77777777" w:rsidR="005E71EF" w:rsidRPr="00E56D7E" w:rsidRDefault="005E71EF" w:rsidP="00C7421C">
      <w:pPr>
        <w:spacing w:line="360" w:lineRule="auto"/>
        <w:ind w:right="142"/>
        <w:rPr>
          <w:rtl/>
        </w:rPr>
      </w:pPr>
    </w:p>
    <w:p w14:paraId="18FC94D5" w14:textId="6161AB0F" w:rsidR="005E71EF" w:rsidRDefault="005E71EF" w:rsidP="008C3EC5">
      <w:pPr>
        <w:spacing w:line="360" w:lineRule="auto"/>
        <w:ind w:right="142"/>
        <w:jc w:val="center"/>
        <w:rPr>
          <w:b/>
          <w:bCs/>
          <w:u w:val="single"/>
          <w:rtl/>
        </w:rPr>
      </w:pPr>
      <w:r w:rsidRPr="008C3EC5">
        <w:rPr>
          <w:b/>
          <w:bCs/>
          <w:u w:val="single"/>
          <w:rtl/>
        </w:rPr>
        <w:t>אישור עורך הדין</w:t>
      </w:r>
    </w:p>
    <w:p w14:paraId="7AEC47DF" w14:textId="77777777" w:rsidR="008C3EC5" w:rsidRPr="008C3EC5" w:rsidRDefault="008C3EC5" w:rsidP="008C3EC5">
      <w:pPr>
        <w:spacing w:line="360" w:lineRule="auto"/>
        <w:ind w:right="142"/>
        <w:jc w:val="center"/>
        <w:rPr>
          <w:b/>
          <w:bCs/>
          <w:u w:val="single"/>
          <w:rtl/>
        </w:rPr>
      </w:pPr>
    </w:p>
    <w:p w14:paraId="2CE6657B" w14:textId="77777777" w:rsidR="005E71EF" w:rsidRPr="00E56D7E" w:rsidRDefault="005E71EF" w:rsidP="00C7421C">
      <w:pPr>
        <w:spacing w:line="360" w:lineRule="auto"/>
        <w:ind w:right="142"/>
        <w:rPr>
          <w:rtl/>
        </w:rPr>
      </w:pPr>
      <w:r w:rsidRPr="00E56D7E">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DCFD8B5" w14:textId="77777777" w:rsidR="005E71EF" w:rsidRPr="00E56D7E" w:rsidRDefault="005E71EF" w:rsidP="00C7421C">
      <w:pPr>
        <w:spacing w:line="360" w:lineRule="auto"/>
        <w:ind w:right="142"/>
        <w:rPr>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5E71EF" w:rsidRPr="00E56D7E" w14:paraId="462E2327" w14:textId="77777777" w:rsidTr="004130EC">
        <w:tc>
          <w:tcPr>
            <w:tcW w:w="2840" w:type="dxa"/>
          </w:tcPr>
          <w:p w14:paraId="49B953FF" w14:textId="77777777" w:rsidR="005E71EF" w:rsidRPr="00E56D7E" w:rsidRDefault="0079721D" w:rsidP="00C7421C">
            <w:pPr>
              <w:spacing w:line="360" w:lineRule="auto"/>
              <w:ind w:right="142"/>
              <w:rPr>
                <w:rtl/>
              </w:rPr>
            </w:pPr>
            <w:r>
              <w:rPr>
                <w:rFonts w:hint="cs"/>
                <w:rtl/>
              </w:rPr>
              <w:t>______</w:t>
            </w:r>
          </w:p>
          <w:p w14:paraId="65D838F9" w14:textId="77777777" w:rsidR="005E71EF" w:rsidRPr="00E56D7E" w:rsidRDefault="005E71EF" w:rsidP="00C7421C">
            <w:pPr>
              <w:spacing w:line="360" w:lineRule="auto"/>
              <w:ind w:right="142"/>
              <w:rPr>
                <w:rtl/>
              </w:rPr>
            </w:pPr>
            <w:r w:rsidRPr="00E56D7E">
              <w:rPr>
                <w:rFonts w:hint="cs"/>
                <w:rtl/>
              </w:rPr>
              <w:t>תאריך</w:t>
            </w:r>
          </w:p>
        </w:tc>
        <w:tc>
          <w:tcPr>
            <w:tcW w:w="2841" w:type="dxa"/>
          </w:tcPr>
          <w:p w14:paraId="330E9268" w14:textId="77777777" w:rsidR="005E71EF" w:rsidRPr="00E56D7E" w:rsidRDefault="0079721D" w:rsidP="00C7421C">
            <w:pPr>
              <w:spacing w:line="360" w:lineRule="auto"/>
              <w:ind w:right="142"/>
              <w:rPr>
                <w:rtl/>
              </w:rPr>
            </w:pPr>
            <w:r>
              <w:rPr>
                <w:rFonts w:hint="cs"/>
                <w:rtl/>
              </w:rPr>
              <w:t>___________</w:t>
            </w:r>
          </w:p>
          <w:p w14:paraId="5113737A" w14:textId="77777777" w:rsidR="005E71EF" w:rsidRPr="00E56D7E" w:rsidRDefault="005E71EF" w:rsidP="00C7421C">
            <w:pPr>
              <w:spacing w:line="360" w:lineRule="auto"/>
              <w:ind w:right="142"/>
              <w:rPr>
                <w:rtl/>
              </w:rPr>
            </w:pPr>
            <w:r w:rsidRPr="00E56D7E">
              <w:rPr>
                <w:rFonts w:hint="cs"/>
                <w:rtl/>
              </w:rPr>
              <w:t>מספר רישיון</w:t>
            </w:r>
          </w:p>
        </w:tc>
        <w:tc>
          <w:tcPr>
            <w:tcW w:w="2841" w:type="dxa"/>
          </w:tcPr>
          <w:p w14:paraId="7241E509" w14:textId="77777777" w:rsidR="005E71EF" w:rsidRPr="00E56D7E" w:rsidRDefault="0079721D" w:rsidP="00C7421C">
            <w:pPr>
              <w:spacing w:line="360" w:lineRule="auto"/>
              <w:ind w:right="142"/>
              <w:rPr>
                <w:rtl/>
              </w:rPr>
            </w:pPr>
            <w:r>
              <w:rPr>
                <w:rFonts w:hint="cs"/>
                <w:rtl/>
              </w:rPr>
              <w:t>_______________</w:t>
            </w:r>
          </w:p>
          <w:p w14:paraId="64FC82AD" w14:textId="77777777" w:rsidR="005E71EF" w:rsidRPr="00E56D7E" w:rsidRDefault="005E71EF" w:rsidP="00C7421C">
            <w:pPr>
              <w:spacing w:line="360" w:lineRule="auto"/>
              <w:ind w:right="142"/>
              <w:rPr>
                <w:rtl/>
              </w:rPr>
            </w:pPr>
            <w:r w:rsidRPr="00E56D7E">
              <w:rPr>
                <w:rFonts w:hint="cs"/>
                <w:rtl/>
              </w:rPr>
              <w:t xml:space="preserve">חתימה וחותמת </w:t>
            </w:r>
          </w:p>
        </w:tc>
      </w:tr>
    </w:tbl>
    <w:p w14:paraId="7307761E" w14:textId="77777777" w:rsidR="0052443E" w:rsidRDefault="0052443E" w:rsidP="003A397A">
      <w:pPr>
        <w:pStyle w:val="ListParagraph"/>
        <w:numPr>
          <w:ilvl w:val="3"/>
          <w:numId w:val="42"/>
        </w:numPr>
        <w:spacing w:line="360" w:lineRule="auto"/>
        <w:ind w:left="1728" w:right="142" w:hanging="648"/>
        <w:rPr>
          <w:rtl/>
        </w:rPr>
      </w:pPr>
      <w:r>
        <w:rPr>
          <w:rtl/>
        </w:rPr>
        <w:br w:type="page"/>
      </w:r>
    </w:p>
    <w:p w14:paraId="004B4CC5" w14:textId="77777777" w:rsidR="00EF7276" w:rsidRPr="00E56D7E" w:rsidRDefault="00F4482A" w:rsidP="00276F1E">
      <w:pPr>
        <w:pStyle w:val="2"/>
        <w:numPr>
          <w:ilvl w:val="0"/>
          <w:numId w:val="0"/>
        </w:numPr>
        <w:ind w:left="680" w:hanging="680"/>
        <w:rPr>
          <w:rtl/>
        </w:rPr>
      </w:pPr>
      <w:bookmarkStart w:id="376" w:name="_Toc131414338"/>
      <w:r w:rsidRPr="00E56D7E">
        <w:rPr>
          <w:rFonts w:hint="cs"/>
          <w:rtl/>
        </w:rPr>
        <w:t>נספח 0.7.10</w:t>
      </w:r>
      <w:bookmarkEnd w:id="376"/>
    </w:p>
    <w:p w14:paraId="63CCDC62" w14:textId="77777777" w:rsidR="00F4482A" w:rsidRPr="00E56D7E" w:rsidRDefault="00F4482A" w:rsidP="00C7421C">
      <w:pPr>
        <w:spacing w:line="360" w:lineRule="auto"/>
        <w:ind w:right="142"/>
        <w:rPr>
          <w:rtl/>
        </w:rPr>
      </w:pPr>
    </w:p>
    <w:p w14:paraId="452F8BFF" w14:textId="77777777" w:rsidR="00F4482A" w:rsidRPr="00E56D7E" w:rsidRDefault="00F4482A" w:rsidP="00C7421C">
      <w:pPr>
        <w:spacing w:line="360" w:lineRule="auto"/>
        <w:ind w:right="142"/>
        <w:rPr>
          <w:rtl/>
        </w:rPr>
      </w:pPr>
      <w:r w:rsidRPr="00E56D7E">
        <w:rPr>
          <w:rtl/>
        </w:rPr>
        <w:t>אני הח"מ _______________ ת.ז. _______________ לאחר שהוזהרתי כי עלי לומר את האמת וכי אהיה צפוי לעונשים הקבועים בחוק אם לא אעשה כן, מצהיר/ה בזה כדלקמן:</w:t>
      </w:r>
    </w:p>
    <w:p w14:paraId="4C1A892E" w14:textId="59E3692F" w:rsidR="00EF7276" w:rsidRPr="00E56D7E" w:rsidRDefault="00F4482A" w:rsidP="003A397A">
      <w:pPr>
        <w:pStyle w:val="ListParagraph"/>
        <w:numPr>
          <w:ilvl w:val="0"/>
          <w:numId w:val="28"/>
        </w:numPr>
        <w:spacing w:line="360" w:lineRule="auto"/>
        <w:ind w:right="142"/>
      </w:pPr>
      <w:r w:rsidRPr="00E56D7E">
        <w:rPr>
          <w:rtl/>
        </w:rPr>
        <w:t>הנני נותן תצהיר זה בשם ___________________ שהוא המציע (להלן</w:t>
      </w:r>
      <w:r w:rsidRPr="00E56D7E">
        <w:rPr>
          <w:rFonts w:hint="cs"/>
          <w:rtl/>
        </w:rPr>
        <w:t>:</w:t>
      </w:r>
      <w:r w:rsidRPr="00E56D7E">
        <w:rPr>
          <w:rtl/>
        </w:rPr>
        <w:t xml:space="preserve"> </w:t>
      </w:r>
      <w:r w:rsidRPr="00E56D7E">
        <w:rPr>
          <w:b/>
          <w:bCs/>
          <w:rtl/>
        </w:rPr>
        <w:t>המציע</w:t>
      </w:r>
      <w:r w:rsidRPr="00E56D7E">
        <w:rPr>
          <w:rtl/>
        </w:rPr>
        <w:t xml:space="preserve">) המבקש להתקשר עם עורך </w:t>
      </w:r>
      <w:r w:rsidRPr="00E56D7E">
        <w:rPr>
          <w:rFonts w:hint="cs"/>
          <w:rtl/>
        </w:rPr>
        <w:t>מכרז</w:t>
      </w:r>
      <w:r w:rsidRPr="00E56D7E">
        <w:rPr>
          <w:rtl/>
        </w:rPr>
        <w:t xml:space="preserve"> </w:t>
      </w:r>
      <w:r w:rsidR="00B459F8" w:rsidRPr="00A9445D">
        <w:rPr>
          <w:rFonts w:ascii="David" w:hAnsi="David"/>
          <w:b/>
          <w:bCs/>
          <w:rtl/>
        </w:rPr>
        <w:t>מספר</w:t>
      </w:r>
      <w:r w:rsidR="00B459F8" w:rsidRPr="00A9445D">
        <w:rPr>
          <w:rFonts w:ascii="David" w:hAnsi="David" w:hint="cs"/>
          <w:b/>
          <w:bCs/>
          <w:rtl/>
        </w:rPr>
        <w:t xml:space="preserve"> 100/06.2023 </w:t>
      </w:r>
      <w:r w:rsidR="00B459F8" w:rsidRPr="00A9445D">
        <w:rPr>
          <w:rFonts w:ascii="David" w:hAnsi="David"/>
          <w:b/>
          <w:bCs/>
          <w:rtl/>
        </w:rPr>
        <w:t>לרכישה, התאמה, התקנה, הטמעה והפעלה של מערכת לניהול מבחני הערכה מתוקשבים</w:t>
      </w:r>
      <w:r w:rsidR="00B459F8" w:rsidRPr="00A9445D" w:rsidDel="00B459F8">
        <w:rPr>
          <w:sz w:val="28"/>
          <w:szCs w:val="28"/>
          <w:rtl/>
        </w:rPr>
        <w:t xml:space="preserve"> </w:t>
      </w:r>
      <w:r w:rsidRPr="00E56D7E">
        <w:rPr>
          <w:rtl/>
        </w:rPr>
        <w:t xml:space="preserve">עבור </w:t>
      </w:r>
      <w:r w:rsidRPr="00E56D7E">
        <w:rPr>
          <w:rFonts w:hint="cs"/>
          <w:rtl/>
        </w:rPr>
        <w:t xml:space="preserve">משרד החינוך (להלן </w:t>
      </w:r>
      <w:r w:rsidRPr="00E56D7E">
        <w:rPr>
          <w:rFonts w:hint="cs"/>
          <w:b/>
          <w:bCs/>
          <w:rtl/>
        </w:rPr>
        <w:t>המכרז</w:t>
      </w:r>
      <w:r w:rsidRPr="00E56D7E">
        <w:rPr>
          <w:rFonts w:hint="cs"/>
          <w:rtl/>
        </w:rPr>
        <w:t>)</w:t>
      </w:r>
      <w:r w:rsidRPr="00E56D7E">
        <w:rPr>
          <w:rtl/>
        </w:rPr>
        <w:t>. אני מצהיר/ה כי הנני מוסמך/ת לתת תצהיר זה בשם המציע.</w:t>
      </w:r>
    </w:p>
    <w:p w14:paraId="310D97DB" w14:textId="77777777" w:rsidR="00F4482A" w:rsidRPr="00E56D7E" w:rsidRDefault="00F4482A" w:rsidP="003A397A">
      <w:pPr>
        <w:pStyle w:val="ListParagraph"/>
        <w:numPr>
          <w:ilvl w:val="0"/>
          <w:numId w:val="28"/>
        </w:numPr>
        <w:spacing w:line="360" w:lineRule="auto"/>
        <w:ind w:right="142"/>
        <w:rPr>
          <w:rtl/>
        </w:rPr>
      </w:pPr>
      <w:r w:rsidRPr="00E56D7E">
        <w:rPr>
          <w:rtl/>
        </w:rPr>
        <w:t xml:space="preserve">הריני להצהיר כי המציע מתחייב לעשות שימוש אך ורק בתוכנות מקוריות לצורך </w:t>
      </w:r>
      <w:r w:rsidRPr="00E56D7E">
        <w:rPr>
          <w:rFonts w:hint="cs"/>
          <w:rtl/>
        </w:rPr>
        <w:t>ה</w:t>
      </w:r>
      <w:r w:rsidRPr="00E56D7E">
        <w:rPr>
          <w:rtl/>
        </w:rPr>
        <w:t>מכרז ומתן השירותים נשוא המכרז</w:t>
      </w:r>
      <w:r w:rsidRPr="00E56D7E">
        <w:rPr>
          <w:rFonts w:hint="cs"/>
          <w:rtl/>
        </w:rPr>
        <w:t>,</w:t>
      </w:r>
      <w:r w:rsidRPr="00E56D7E">
        <w:rPr>
          <w:rtl/>
        </w:rPr>
        <w:t xml:space="preserve"> ככל שהצעתו תוכרז כהצעה הזוכה במכרז.</w:t>
      </w:r>
    </w:p>
    <w:p w14:paraId="718786D8" w14:textId="77777777" w:rsidR="00C90EC9" w:rsidRDefault="00C90EC9" w:rsidP="00C7421C">
      <w:pPr>
        <w:spacing w:line="360" w:lineRule="auto"/>
        <w:ind w:right="142"/>
        <w:rPr>
          <w:rtl/>
        </w:rPr>
      </w:pPr>
    </w:p>
    <w:p w14:paraId="774D07F3" w14:textId="77777777" w:rsidR="00F4482A" w:rsidRPr="00E56D7E" w:rsidRDefault="00F4482A" w:rsidP="00C7421C">
      <w:pPr>
        <w:spacing w:line="360" w:lineRule="auto"/>
        <w:ind w:right="142"/>
        <w:rPr>
          <w:rtl/>
        </w:rPr>
      </w:pPr>
      <w:r w:rsidRPr="00E56D7E">
        <w:rPr>
          <w:rtl/>
        </w:rPr>
        <w:t xml:space="preserve">זה שמי, להלן חתימתי ותוכן תצהירי דלעיל אמת. </w:t>
      </w:r>
    </w:p>
    <w:p w14:paraId="6136DC4D" w14:textId="77777777" w:rsidR="00F4482A" w:rsidRPr="00E56D7E" w:rsidRDefault="00F4482A" w:rsidP="00C7421C">
      <w:pPr>
        <w:spacing w:line="360" w:lineRule="auto"/>
        <w:ind w:right="142"/>
        <w:rPr>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F4482A" w:rsidRPr="00E56D7E" w14:paraId="30350F7D" w14:textId="77777777" w:rsidTr="004130EC">
        <w:tc>
          <w:tcPr>
            <w:tcW w:w="2840" w:type="dxa"/>
          </w:tcPr>
          <w:p w14:paraId="10AE6CE3" w14:textId="77777777" w:rsidR="00F4482A" w:rsidRPr="00E56D7E" w:rsidRDefault="000111F7" w:rsidP="00C7421C">
            <w:pPr>
              <w:spacing w:line="360" w:lineRule="auto"/>
              <w:ind w:right="142"/>
              <w:rPr>
                <w:rtl/>
              </w:rPr>
            </w:pPr>
            <w:r>
              <w:rPr>
                <w:rFonts w:hint="cs"/>
                <w:rtl/>
              </w:rPr>
              <w:t>_______</w:t>
            </w:r>
          </w:p>
          <w:p w14:paraId="0E93FE0F" w14:textId="77777777" w:rsidR="00F4482A" w:rsidRPr="00E56D7E" w:rsidRDefault="00F4482A" w:rsidP="00C7421C">
            <w:pPr>
              <w:spacing w:line="360" w:lineRule="auto"/>
              <w:ind w:right="142"/>
              <w:rPr>
                <w:rtl/>
              </w:rPr>
            </w:pPr>
            <w:r w:rsidRPr="00E56D7E">
              <w:rPr>
                <w:rFonts w:hint="cs"/>
                <w:rtl/>
              </w:rPr>
              <w:t>תאריך</w:t>
            </w:r>
          </w:p>
        </w:tc>
        <w:tc>
          <w:tcPr>
            <w:tcW w:w="2841" w:type="dxa"/>
          </w:tcPr>
          <w:p w14:paraId="5E8644C3" w14:textId="77777777" w:rsidR="00F4482A" w:rsidRPr="00E56D7E" w:rsidRDefault="000111F7" w:rsidP="00C7421C">
            <w:pPr>
              <w:spacing w:line="360" w:lineRule="auto"/>
              <w:ind w:right="142"/>
              <w:rPr>
                <w:rtl/>
              </w:rPr>
            </w:pPr>
            <w:r>
              <w:rPr>
                <w:rFonts w:hint="cs"/>
                <w:rtl/>
              </w:rPr>
              <w:t>_________</w:t>
            </w:r>
          </w:p>
          <w:p w14:paraId="6008D956" w14:textId="77777777" w:rsidR="00F4482A" w:rsidRPr="00E56D7E" w:rsidRDefault="00F4482A" w:rsidP="00C7421C">
            <w:pPr>
              <w:spacing w:line="360" w:lineRule="auto"/>
              <w:ind w:right="142"/>
              <w:rPr>
                <w:rtl/>
              </w:rPr>
            </w:pPr>
            <w:r w:rsidRPr="00E56D7E">
              <w:rPr>
                <w:rFonts w:hint="cs"/>
                <w:rtl/>
              </w:rPr>
              <w:t>שם מלא</w:t>
            </w:r>
          </w:p>
        </w:tc>
        <w:tc>
          <w:tcPr>
            <w:tcW w:w="2841" w:type="dxa"/>
          </w:tcPr>
          <w:p w14:paraId="4E8692AE" w14:textId="77777777" w:rsidR="00F4482A" w:rsidRPr="00E56D7E" w:rsidRDefault="000111F7" w:rsidP="00C7421C">
            <w:pPr>
              <w:spacing w:line="360" w:lineRule="auto"/>
              <w:ind w:right="142"/>
              <w:rPr>
                <w:rtl/>
              </w:rPr>
            </w:pPr>
            <w:r>
              <w:rPr>
                <w:rFonts w:hint="cs"/>
                <w:rtl/>
              </w:rPr>
              <w:t>__________________</w:t>
            </w:r>
          </w:p>
          <w:p w14:paraId="1BB60045" w14:textId="77777777" w:rsidR="00F4482A" w:rsidRPr="00E56D7E" w:rsidRDefault="00F4482A" w:rsidP="00C7421C">
            <w:pPr>
              <w:spacing w:line="360" w:lineRule="auto"/>
              <w:ind w:right="142"/>
              <w:rPr>
                <w:rtl/>
              </w:rPr>
            </w:pPr>
            <w:r w:rsidRPr="00E56D7E">
              <w:rPr>
                <w:rFonts w:hint="cs"/>
                <w:rtl/>
              </w:rPr>
              <w:t>חתימה וחותמת של המציע</w:t>
            </w:r>
          </w:p>
        </w:tc>
      </w:tr>
    </w:tbl>
    <w:p w14:paraId="7E9FFFA1" w14:textId="77777777" w:rsidR="00F4482A" w:rsidRPr="00E56D7E" w:rsidRDefault="00F4482A" w:rsidP="00C7421C">
      <w:pPr>
        <w:spacing w:line="360" w:lineRule="auto"/>
        <w:ind w:right="142"/>
        <w:rPr>
          <w:rtl/>
        </w:rPr>
      </w:pPr>
    </w:p>
    <w:p w14:paraId="5B1EBFCB" w14:textId="77777777" w:rsidR="00F4482A" w:rsidRPr="00E56D7E" w:rsidRDefault="00F4482A" w:rsidP="00C7421C">
      <w:pPr>
        <w:spacing w:line="360" w:lineRule="auto"/>
        <w:ind w:right="142"/>
        <w:rPr>
          <w:rtl/>
        </w:rPr>
      </w:pPr>
    </w:p>
    <w:p w14:paraId="45B0B5C6" w14:textId="77777777" w:rsidR="00F4482A" w:rsidRPr="008C3EC5" w:rsidRDefault="00F4482A" w:rsidP="008C3EC5">
      <w:pPr>
        <w:spacing w:line="360" w:lineRule="auto"/>
        <w:ind w:right="142"/>
        <w:jc w:val="center"/>
        <w:rPr>
          <w:b/>
          <w:bCs/>
          <w:u w:val="single"/>
          <w:rtl/>
        </w:rPr>
      </w:pPr>
      <w:r w:rsidRPr="008C3EC5">
        <w:rPr>
          <w:b/>
          <w:bCs/>
          <w:u w:val="single"/>
          <w:rtl/>
        </w:rPr>
        <w:t>אישור עורך הדין</w:t>
      </w:r>
    </w:p>
    <w:p w14:paraId="273A3D68" w14:textId="77777777" w:rsidR="00F4482A" w:rsidRPr="00E56D7E" w:rsidRDefault="00F4482A" w:rsidP="00C7421C">
      <w:pPr>
        <w:spacing w:line="360" w:lineRule="auto"/>
        <w:ind w:right="142"/>
        <w:rPr>
          <w:rtl/>
        </w:rPr>
      </w:pPr>
    </w:p>
    <w:p w14:paraId="00527568" w14:textId="77777777" w:rsidR="00F4482A" w:rsidRPr="00E56D7E" w:rsidRDefault="00F4482A" w:rsidP="00C7421C">
      <w:pPr>
        <w:spacing w:line="360" w:lineRule="auto"/>
        <w:ind w:right="142"/>
        <w:rPr>
          <w:rtl/>
        </w:rPr>
      </w:pPr>
      <w:r w:rsidRPr="00E56D7E">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66EDA37" w14:textId="77777777" w:rsidR="00F4482A" w:rsidRPr="00E56D7E" w:rsidRDefault="00F4482A" w:rsidP="00C7421C">
      <w:pPr>
        <w:spacing w:line="360" w:lineRule="auto"/>
        <w:ind w:right="142"/>
        <w:rPr>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F4482A" w:rsidRPr="00E56D7E" w14:paraId="7D947461" w14:textId="77777777" w:rsidTr="004130EC">
        <w:tc>
          <w:tcPr>
            <w:tcW w:w="2840" w:type="dxa"/>
          </w:tcPr>
          <w:p w14:paraId="15B65C1B" w14:textId="77777777" w:rsidR="00F4482A" w:rsidRPr="00E56D7E" w:rsidRDefault="000111F7" w:rsidP="00C7421C">
            <w:pPr>
              <w:spacing w:line="360" w:lineRule="auto"/>
              <w:ind w:right="142"/>
              <w:rPr>
                <w:rtl/>
              </w:rPr>
            </w:pPr>
            <w:r>
              <w:rPr>
                <w:rFonts w:hint="cs"/>
                <w:rtl/>
              </w:rPr>
              <w:t>______</w:t>
            </w:r>
          </w:p>
          <w:p w14:paraId="0FF83DDF" w14:textId="77777777" w:rsidR="00F4482A" w:rsidRPr="00E56D7E" w:rsidRDefault="00F4482A" w:rsidP="00C7421C">
            <w:pPr>
              <w:spacing w:line="360" w:lineRule="auto"/>
              <w:ind w:right="142"/>
              <w:rPr>
                <w:rtl/>
              </w:rPr>
            </w:pPr>
            <w:r w:rsidRPr="00E56D7E">
              <w:rPr>
                <w:rFonts w:hint="cs"/>
                <w:rtl/>
              </w:rPr>
              <w:t>תאריך</w:t>
            </w:r>
          </w:p>
        </w:tc>
        <w:tc>
          <w:tcPr>
            <w:tcW w:w="2841" w:type="dxa"/>
          </w:tcPr>
          <w:p w14:paraId="416A411E" w14:textId="77777777" w:rsidR="00F4482A" w:rsidRPr="00E56D7E" w:rsidRDefault="000111F7" w:rsidP="00C7421C">
            <w:pPr>
              <w:spacing w:line="360" w:lineRule="auto"/>
              <w:ind w:right="142"/>
              <w:rPr>
                <w:rtl/>
              </w:rPr>
            </w:pPr>
            <w:r>
              <w:rPr>
                <w:rFonts w:hint="cs"/>
                <w:rtl/>
              </w:rPr>
              <w:t>__________</w:t>
            </w:r>
          </w:p>
          <w:p w14:paraId="24510314" w14:textId="77777777" w:rsidR="00F4482A" w:rsidRPr="00E56D7E" w:rsidRDefault="00F4482A" w:rsidP="00C7421C">
            <w:pPr>
              <w:spacing w:line="360" w:lineRule="auto"/>
              <w:ind w:right="142"/>
              <w:rPr>
                <w:rtl/>
              </w:rPr>
            </w:pPr>
            <w:r w:rsidRPr="00E56D7E">
              <w:rPr>
                <w:rFonts w:hint="cs"/>
                <w:rtl/>
              </w:rPr>
              <w:t>מספר רישיון</w:t>
            </w:r>
          </w:p>
        </w:tc>
        <w:tc>
          <w:tcPr>
            <w:tcW w:w="2841" w:type="dxa"/>
          </w:tcPr>
          <w:p w14:paraId="52EFCE50" w14:textId="77777777" w:rsidR="00F4482A" w:rsidRPr="00E56D7E" w:rsidRDefault="000111F7" w:rsidP="00C7421C">
            <w:pPr>
              <w:spacing w:line="360" w:lineRule="auto"/>
              <w:ind w:right="142"/>
              <w:rPr>
                <w:rtl/>
              </w:rPr>
            </w:pPr>
            <w:r>
              <w:rPr>
                <w:rFonts w:hint="cs"/>
                <w:rtl/>
              </w:rPr>
              <w:t>___________</w:t>
            </w:r>
          </w:p>
          <w:p w14:paraId="54CAA7CE" w14:textId="77777777" w:rsidR="00F4482A" w:rsidRPr="00E56D7E" w:rsidRDefault="00F4482A" w:rsidP="00C7421C">
            <w:pPr>
              <w:spacing w:line="360" w:lineRule="auto"/>
              <w:ind w:right="142"/>
              <w:rPr>
                <w:rtl/>
              </w:rPr>
            </w:pPr>
            <w:r w:rsidRPr="00E56D7E">
              <w:rPr>
                <w:rFonts w:hint="cs"/>
                <w:rtl/>
              </w:rPr>
              <w:t xml:space="preserve">חתימה וחותמת </w:t>
            </w:r>
          </w:p>
        </w:tc>
      </w:tr>
    </w:tbl>
    <w:p w14:paraId="4341B8AE" w14:textId="77777777" w:rsidR="00F4482A" w:rsidRDefault="00F4482A" w:rsidP="0083682B">
      <w:pPr>
        <w:pStyle w:val="ListParagraph"/>
        <w:numPr>
          <w:ilvl w:val="0"/>
          <w:numId w:val="0"/>
        </w:numPr>
        <w:spacing w:line="360" w:lineRule="auto"/>
        <w:ind w:left="1728" w:right="142"/>
        <w:rPr>
          <w:rtl/>
        </w:rPr>
      </w:pPr>
    </w:p>
    <w:p w14:paraId="4B56C666" w14:textId="77777777" w:rsidR="0052443E" w:rsidRDefault="0052443E" w:rsidP="003A397A">
      <w:pPr>
        <w:pStyle w:val="ListParagraph"/>
        <w:numPr>
          <w:ilvl w:val="3"/>
          <w:numId w:val="42"/>
        </w:numPr>
        <w:spacing w:line="360" w:lineRule="auto"/>
        <w:ind w:left="1728" w:right="142" w:hanging="648"/>
        <w:rPr>
          <w:rtl/>
        </w:rPr>
      </w:pPr>
      <w:r>
        <w:rPr>
          <w:rtl/>
        </w:rPr>
        <w:br w:type="page"/>
      </w:r>
    </w:p>
    <w:p w14:paraId="5B061311" w14:textId="77777777" w:rsidR="009252ED" w:rsidRPr="007A7CC8" w:rsidRDefault="009252ED" w:rsidP="00225393">
      <w:pPr>
        <w:pStyle w:val="2"/>
        <w:numPr>
          <w:ilvl w:val="0"/>
          <w:numId w:val="0"/>
        </w:numPr>
        <w:ind w:left="680" w:hanging="680"/>
        <w:rPr>
          <w:rtl/>
          <w:lang w:eastAsia="he-IL"/>
        </w:rPr>
      </w:pPr>
      <w:bookmarkStart w:id="377" w:name="_Toc131414339"/>
      <w:r w:rsidRPr="007A7CC8">
        <w:rPr>
          <w:rFonts w:hint="cs"/>
          <w:rtl/>
          <w:lang w:eastAsia="he-IL"/>
        </w:rPr>
        <w:t>נספח 0.8.1</w:t>
      </w:r>
      <w:bookmarkEnd w:id="377"/>
    </w:p>
    <w:p w14:paraId="59E5E081" w14:textId="01BC6AAD" w:rsidR="000E3522" w:rsidRPr="000E3522" w:rsidRDefault="000E3522" w:rsidP="008C3EC5">
      <w:pPr>
        <w:spacing w:line="288" w:lineRule="auto"/>
        <w:ind w:right="142"/>
        <w:contextualSpacing/>
        <w:rPr>
          <w:lang w:eastAsia="he-IL"/>
        </w:rPr>
      </w:pPr>
      <w:r w:rsidRPr="000E3522">
        <w:rPr>
          <w:rtl/>
          <w:lang w:eastAsia="he-IL"/>
        </w:rPr>
        <w:t>שם הבנק/חברת הביטוח ________________</w:t>
      </w:r>
    </w:p>
    <w:p w14:paraId="62E28DF4" w14:textId="77777777" w:rsidR="000E3522" w:rsidRPr="000E3522" w:rsidRDefault="000E3522" w:rsidP="008C3EC5">
      <w:pPr>
        <w:spacing w:line="288" w:lineRule="auto"/>
        <w:ind w:right="142"/>
        <w:contextualSpacing/>
        <w:rPr>
          <w:lang w:eastAsia="he-IL"/>
        </w:rPr>
      </w:pPr>
      <w:r w:rsidRPr="000E3522">
        <w:rPr>
          <w:rtl/>
          <w:lang w:eastAsia="he-IL"/>
        </w:rPr>
        <w:t>מס' הטלפון ________________________</w:t>
      </w:r>
    </w:p>
    <w:p w14:paraId="31778317" w14:textId="77777777" w:rsidR="000E3522" w:rsidRPr="008C3EC5" w:rsidRDefault="000E3522" w:rsidP="004B1B26">
      <w:pPr>
        <w:spacing w:line="240" w:lineRule="auto"/>
        <w:ind w:right="142"/>
        <w:jc w:val="center"/>
        <w:rPr>
          <w:b/>
          <w:bCs/>
          <w:u w:val="single"/>
          <w:lang w:eastAsia="he-IL"/>
        </w:rPr>
      </w:pPr>
      <w:r w:rsidRPr="008C3EC5">
        <w:rPr>
          <w:b/>
          <w:bCs/>
          <w:u w:val="single"/>
          <w:rtl/>
          <w:lang w:eastAsia="he-IL"/>
        </w:rPr>
        <w:t>כתב ערבות</w:t>
      </w:r>
    </w:p>
    <w:p w14:paraId="50ECD1F6" w14:textId="77777777" w:rsidR="000E3522" w:rsidRPr="000E3522" w:rsidRDefault="000E3522" w:rsidP="008C3EC5">
      <w:pPr>
        <w:spacing w:line="288" w:lineRule="auto"/>
        <w:ind w:right="142"/>
        <w:contextualSpacing/>
        <w:rPr>
          <w:lang w:eastAsia="he-IL"/>
        </w:rPr>
      </w:pPr>
      <w:r w:rsidRPr="000E3522">
        <w:rPr>
          <w:rtl/>
          <w:lang w:eastAsia="he-IL"/>
        </w:rPr>
        <w:t xml:space="preserve">לכבוד </w:t>
      </w:r>
    </w:p>
    <w:p w14:paraId="283FA495" w14:textId="77777777" w:rsidR="000E3522" w:rsidRPr="000E3522" w:rsidRDefault="000E3522" w:rsidP="008C3EC5">
      <w:pPr>
        <w:spacing w:line="288" w:lineRule="auto"/>
        <w:ind w:right="142"/>
        <w:contextualSpacing/>
        <w:rPr>
          <w:lang w:eastAsia="he-IL"/>
        </w:rPr>
      </w:pPr>
      <w:r w:rsidRPr="000E3522">
        <w:rPr>
          <w:rtl/>
          <w:lang w:eastAsia="he-IL"/>
        </w:rPr>
        <w:t xml:space="preserve">ממשלת ישראל </w:t>
      </w:r>
    </w:p>
    <w:p w14:paraId="2C99B648" w14:textId="77777777" w:rsidR="000E3522" w:rsidRDefault="000E3522" w:rsidP="008C3EC5">
      <w:pPr>
        <w:spacing w:line="288" w:lineRule="auto"/>
        <w:ind w:right="142"/>
        <w:contextualSpacing/>
        <w:rPr>
          <w:rtl/>
          <w:lang w:eastAsia="he-IL"/>
        </w:rPr>
      </w:pPr>
      <w:r w:rsidRPr="000E3522">
        <w:rPr>
          <w:rtl/>
          <w:lang w:eastAsia="he-IL"/>
        </w:rPr>
        <w:t xml:space="preserve">באמצעות משרד </w:t>
      </w:r>
      <w:r w:rsidR="00D5703A">
        <w:rPr>
          <w:rFonts w:hint="cs"/>
          <w:rtl/>
          <w:lang w:eastAsia="he-IL"/>
        </w:rPr>
        <w:t>החינוך</w:t>
      </w:r>
    </w:p>
    <w:p w14:paraId="1FF2ACF1" w14:textId="77777777" w:rsidR="000E3522" w:rsidRPr="000E3522" w:rsidRDefault="000E3522" w:rsidP="004B1B26">
      <w:pPr>
        <w:spacing w:before="0" w:after="0" w:line="240" w:lineRule="auto"/>
        <w:ind w:right="142"/>
        <w:rPr>
          <w:lang w:eastAsia="he-IL"/>
        </w:rPr>
      </w:pPr>
    </w:p>
    <w:p w14:paraId="3BE169A6" w14:textId="77777777" w:rsidR="000E3522" w:rsidRPr="008C3EC5" w:rsidRDefault="000E3522" w:rsidP="004B1B26">
      <w:pPr>
        <w:spacing w:before="0" w:line="360" w:lineRule="auto"/>
        <w:ind w:right="142"/>
        <w:rPr>
          <w:b/>
          <w:bCs/>
          <w:rtl/>
          <w:lang w:eastAsia="he-IL"/>
        </w:rPr>
      </w:pPr>
      <w:r w:rsidRPr="008C3EC5">
        <w:rPr>
          <w:b/>
          <w:bCs/>
          <w:rtl/>
          <w:lang w:eastAsia="he-IL"/>
        </w:rPr>
        <w:t>הנדון: ערבות מס'____________</w:t>
      </w:r>
    </w:p>
    <w:p w14:paraId="59A3615E" w14:textId="34C571F5" w:rsidR="000E3522" w:rsidRDefault="000E3522" w:rsidP="009F0539">
      <w:pPr>
        <w:spacing w:line="288" w:lineRule="auto"/>
        <w:ind w:right="142"/>
        <w:contextualSpacing/>
        <w:rPr>
          <w:rtl/>
          <w:lang w:eastAsia="he-IL"/>
        </w:rPr>
      </w:pPr>
      <w:r w:rsidRPr="000E3522">
        <w:rPr>
          <w:rtl/>
          <w:lang w:eastAsia="he-IL"/>
        </w:rPr>
        <w:t>אנו ערבים בזה כלפיכם לסילוק כל סכום עד לסך _______________(במילים</w:t>
      </w:r>
      <w:r w:rsidR="009F0539">
        <w:rPr>
          <w:rFonts w:hint="cs"/>
          <w:rtl/>
          <w:lang w:eastAsia="he-IL"/>
        </w:rPr>
        <w:t>______________</w:t>
      </w:r>
      <w:r w:rsidRPr="000E3522">
        <w:rPr>
          <w:rtl/>
          <w:lang w:eastAsia="he-IL"/>
        </w:rPr>
        <w:t xml:space="preserve"> _________________________________________)</w:t>
      </w:r>
      <w:r w:rsidR="004B1B26">
        <w:rPr>
          <w:rFonts w:hint="cs"/>
          <w:rtl/>
          <w:lang w:eastAsia="he-IL"/>
        </w:rPr>
        <w:t xml:space="preserve"> </w:t>
      </w:r>
      <w:r w:rsidRPr="000E3522">
        <w:rPr>
          <w:rtl/>
          <w:lang w:eastAsia="he-IL"/>
        </w:rPr>
        <w:t>אשר תדרשו מאת</w:t>
      </w:r>
      <w:r w:rsidR="009F0539">
        <w:rPr>
          <w:rFonts w:hint="cs"/>
          <w:rtl/>
          <w:lang w:eastAsia="he-IL"/>
        </w:rPr>
        <w:t xml:space="preserve">: </w:t>
      </w:r>
      <w:r w:rsidRPr="000E3522">
        <w:rPr>
          <w:rtl/>
          <w:lang w:eastAsia="he-IL"/>
        </w:rPr>
        <w:t>_______________(להלן "החייב") בקשר</w:t>
      </w:r>
      <w:r w:rsidR="009F0539">
        <w:rPr>
          <w:rFonts w:hint="cs"/>
          <w:rtl/>
          <w:lang w:eastAsia="he-IL"/>
        </w:rPr>
        <w:t xml:space="preserve"> </w:t>
      </w:r>
      <w:r w:rsidRPr="000E3522">
        <w:rPr>
          <w:rtl/>
          <w:lang w:eastAsia="he-IL"/>
        </w:rPr>
        <w:t xml:space="preserve">עם </w:t>
      </w:r>
      <w:r w:rsidR="00B459F8" w:rsidRPr="00A9445D">
        <w:rPr>
          <w:rFonts w:ascii="David" w:hAnsi="David"/>
          <w:b/>
          <w:bCs/>
          <w:rtl/>
        </w:rPr>
        <w:t>מספר</w:t>
      </w:r>
      <w:r w:rsidR="00B459F8" w:rsidRPr="00A9445D">
        <w:rPr>
          <w:rFonts w:ascii="David" w:hAnsi="David" w:hint="cs"/>
          <w:b/>
          <w:bCs/>
          <w:rtl/>
        </w:rPr>
        <w:t xml:space="preserve"> 100/06.2023 </w:t>
      </w:r>
      <w:r w:rsidR="00B459F8" w:rsidRPr="00A9445D">
        <w:rPr>
          <w:rFonts w:ascii="David" w:hAnsi="David"/>
          <w:b/>
          <w:bCs/>
          <w:rtl/>
        </w:rPr>
        <w:t>לרכישה, התאמה, התקנה, הטמעה והפעלה של מערכת לניהול מבחני הערכה מתוקשבים</w:t>
      </w:r>
      <w:r w:rsidR="00B459F8" w:rsidRPr="00A9445D" w:rsidDel="00B459F8">
        <w:rPr>
          <w:rFonts w:hint="cs"/>
          <w:sz w:val="28"/>
          <w:szCs w:val="28"/>
          <w:rtl/>
          <w:lang w:eastAsia="he-IL"/>
        </w:rPr>
        <w:t xml:space="preserve"> </w:t>
      </w:r>
    </w:p>
    <w:p w14:paraId="6BDB3EBE" w14:textId="77777777" w:rsidR="000E3522" w:rsidRDefault="000E3522" w:rsidP="00C7421C">
      <w:pPr>
        <w:spacing w:line="360" w:lineRule="auto"/>
        <w:ind w:right="142"/>
        <w:rPr>
          <w:rtl/>
          <w:lang w:eastAsia="he-IL"/>
        </w:rPr>
      </w:pPr>
      <w:r w:rsidRPr="000E3522">
        <w:rPr>
          <w:rtl/>
          <w:lang w:eastAsia="he-IL"/>
        </w:rPr>
        <w:t>אנו נשלם לכם את הסכום הנ"ל תוך 15 יום מתאריך דרישתכם הראשונה שנשלחה אלינו במכתב בדואר רשום</w:t>
      </w:r>
      <w:r w:rsidRPr="000E3522">
        <w:rPr>
          <w:rFonts w:hint="cs"/>
          <w:rtl/>
          <w:lang w:eastAsia="he-IL"/>
        </w:rPr>
        <w:t xml:space="preserve"> או במסירה ידנית</w:t>
      </w:r>
      <w:r w:rsidRPr="000E3522">
        <w:rPr>
          <w:rtl/>
          <w:lang w:eastAsia="he-I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502F8EE" w14:textId="77777777" w:rsidR="000E3522" w:rsidRDefault="000E3522" w:rsidP="00C7421C">
      <w:pPr>
        <w:spacing w:line="360" w:lineRule="auto"/>
        <w:ind w:right="142"/>
        <w:rPr>
          <w:rtl/>
          <w:lang w:eastAsia="he-IL"/>
        </w:rPr>
      </w:pPr>
      <w:r w:rsidRPr="000E3522">
        <w:rPr>
          <w:rtl/>
          <w:lang w:eastAsia="he-IL"/>
        </w:rPr>
        <w:t>ערבות זו תהיה בתוקף עד תאריך  _______________</w:t>
      </w:r>
    </w:p>
    <w:p w14:paraId="6E14B0AE" w14:textId="77777777" w:rsidR="000E3522" w:rsidRPr="000E3522" w:rsidRDefault="000E3522" w:rsidP="008C3EC5">
      <w:pPr>
        <w:spacing w:after="0" w:line="240" w:lineRule="auto"/>
        <w:ind w:right="142"/>
        <w:rPr>
          <w:lang w:eastAsia="he-IL"/>
        </w:rPr>
      </w:pPr>
      <w:r w:rsidRPr="000E3522">
        <w:rPr>
          <w:rtl/>
          <w:lang w:eastAsia="he-IL"/>
        </w:rPr>
        <w:t>דרישה על פי ערבות זו יש להפנות לסניף הבנק/חב' הביטוח שכתובתו__________________________</w:t>
      </w:r>
    </w:p>
    <w:p w14:paraId="2ACAE478" w14:textId="77777777" w:rsidR="000E3522" w:rsidRPr="000E3522" w:rsidRDefault="00DC30C9" w:rsidP="008C3EC5">
      <w:pPr>
        <w:spacing w:before="0" w:line="360" w:lineRule="auto"/>
        <w:ind w:right="142"/>
        <w:rPr>
          <w:lang w:eastAsia="he-IL"/>
        </w:rPr>
      </w:pPr>
      <w:r>
        <w:rPr>
          <w:rFonts w:hint="cs"/>
          <w:rtl/>
          <w:lang w:eastAsia="he-IL"/>
        </w:rPr>
        <w:t xml:space="preserve">    </w:t>
      </w:r>
      <w:r w:rsidR="000E3522" w:rsidRPr="000E3522">
        <w:rPr>
          <w:rtl/>
          <w:lang w:eastAsia="he-IL"/>
        </w:rPr>
        <w:t xml:space="preserve">                                                                                      </w:t>
      </w:r>
      <w:r w:rsidR="000E3522" w:rsidRPr="000E3522">
        <w:rPr>
          <w:rFonts w:hint="cs"/>
          <w:rtl/>
          <w:lang w:eastAsia="he-IL"/>
        </w:rPr>
        <w:t xml:space="preserve">                   </w:t>
      </w:r>
      <w:r w:rsidR="000E3522" w:rsidRPr="000E3522">
        <w:rPr>
          <w:rtl/>
          <w:lang w:eastAsia="he-IL"/>
        </w:rPr>
        <w:t xml:space="preserve">   שם הבנק/חב' הביטוח</w:t>
      </w:r>
    </w:p>
    <w:p w14:paraId="44ABA0BE" w14:textId="77777777" w:rsidR="000E3522" w:rsidRPr="000E3522" w:rsidRDefault="000E3522" w:rsidP="008C3EC5">
      <w:pPr>
        <w:spacing w:after="0" w:line="240" w:lineRule="auto"/>
        <w:ind w:right="142"/>
        <w:rPr>
          <w:lang w:eastAsia="he-IL"/>
        </w:rPr>
      </w:pPr>
      <w:r w:rsidRPr="000E3522">
        <w:rPr>
          <w:rtl/>
          <w:lang w:eastAsia="he-IL"/>
        </w:rPr>
        <w:t>___________________________________      __________________________________</w:t>
      </w:r>
    </w:p>
    <w:p w14:paraId="07426800" w14:textId="77777777" w:rsidR="000E3522" w:rsidRPr="000E3522" w:rsidRDefault="000E3522" w:rsidP="008C3EC5">
      <w:pPr>
        <w:spacing w:before="0" w:line="360" w:lineRule="auto"/>
        <w:ind w:right="142"/>
        <w:rPr>
          <w:lang w:eastAsia="he-IL"/>
        </w:rPr>
      </w:pPr>
      <w:r w:rsidRPr="000E3522">
        <w:rPr>
          <w:rtl/>
          <w:lang w:eastAsia="he-IL"/>
        </w:rPr>
        <w:t xml:space="preserve">                  מס' הבנק ומס' הסניף                                         כתובת סניף הבנק/חברת הביטוח </w:t>
      </w:r>
    </w:p>
    <w:p w14:paraId="199C8CB6" w14:textId="30C5CC58" w:rsidR="000E3522" w:rsidRPr="000E3522" w:rsidRDefault="00141E54" w:rsidP="004B1B26">
      <w:pPr>
        <w:spacing w:line="240" w:lineRule="auto"/>
        <w:ind w:right="142"/>
        <w:rPr>
          <w:sz w:val="22"/>
          <w:szCs w:val="22"/>
          <w:rtl/>
          <w:lang w:eastAsia="he-IL"/>
        </w:rPr>
      </w:pPr>
      <w:r>
        <w:rPr>
          <w:rFonts w:hint="cs"/>
          <w:rtl/>
          <w:lang w:eastAsia="he-IL"/>
        </w:rPr>
        <w:t>הערבות אינה ניתנת להעברה או להסבה.</w:t>
      </w:r>
    </w:p>
    <w:p w14:paraId="25CEEB40" w14:textId="77777777" w:rsidR="000E3522" w:rsidRPr="000E3522" w:rsidRDefault="000E3522" w:rsidP="004B1B26">
      <w:pPr>
        <w:spacing w:after="0" w:line="240" w:lineRule="auto"/>
        <w:ind w:right="142"/>
        <w:rPr>
          <w:lang w:eastAsia="he-IL"/>
        </w:rPr>
      </w:pPr>
      <w:r w:rsidRPr="000E3522">
        <w:rPr>
          <w:rtl/>
          <w:lang w:eastAsia="he-IL"/>
        </w:rPr>
        <w:t xml:space="preserve">________________               ________________                       ________________                  </w:t>
      </w:r>
    </w:p>
    <w:p w14:paraId="0E23B485" w14:textId="77777777" w:rsidR="000E3522" w:rsidRPr="000E3522" w:rsidRDefault="000E3522" w:rsidP="004B1B26">
      <w:pPr>
        <w:spacing w:before="0" w:line="240" w:lineRule="auto"/>
        <w:ind w:right="142"/>
        <w:rPr>
          <w:lang w:eastAsia="he-IL"/>
        </w:rPr>
      </w:pPr>
      <w:r w:rsidRPr="000E3522">
        <w:rPr>
          <w:rtl/>
          <w:lang w:eastAsia="he-IL"/>
        </w:rPr>
        <w:t xml:space="preserve">          תאריך                                     שם מלא         </w:t>
      </w:r>
      <w:r w:rsidRPr="000E3522">
        <w:rPr>
          <w:rFonts w:hint="cs"/>
          <w:rtl/>
          <w:lang w:eastAsia="he-IL"/>
        </w:rPr>
        <w:t xml:space="preserve">         </w:t>
      </w:r>
      <w:r w:rsidRPr="000E3522">
        <w:rPr>
          <w:rtl/>
          <w:lang w:eastAsia="he-IL"/>
        </w:rPr>
        <w:t xml:space="preserve">  חתימ</w:t>
      </w:r>
      <w:r w:rsidRPr="000E3522">
        <w:rPr>
          <w:rFonts w:hint="cs"/>
          <w:rtl/>
          <w:lang w:eastAsia="he-IL"/>
        </w:rPr>
        <w:t xml:space="preserve">ת </w:t>
      </w:r>
      <w:proofErr w:type="spellStart"/>
      <w:r w:rsidRPr="000E3522">
        <w:rPr>
          <w:rFonts w:hint="cs"/>
          <w:rtl/>
          <w:lang w:eastAsia="he-IL"/>
        </w:rPr>
        <w:t>מורשי</w:t>
      </w:r>
      <w:proofErr w:type="spellEnd"/>
      <w:r w:rsidRPr="000E3522">
        <w:rPr>
          <w:rFonts w:hint="cs"/>
          <w:rtl/>
          <w:lang w:eastAsia="he-IL"/>
        </w:rPr>
        <w:t xml:space="preserve"> החתימה</w:t>
      </w:r>
      <w:r w:rsidRPr="000E3522">
        <w:rPr>
          <w:rtl/>
          <w:lang w:eastAsia="he-IL"/>
        </w:rPr>
        <w:t xml:space="preserve"> וחותמת</w:t>
      </w:r>
      <w:r w:rsidRPr="000E3522">
        <w:rPr>
          <w:rFonts w:hint="cs"/>
          <w:rtl/>
          <w:lang w:eastAsia="he-IL"/>
        </w:rPr>
        <w:t xml:space="preserve"> של הבנק</w:t>
      </w:r>
      <w:r w:rsidRPr="000E3522">
        <w:rPr>
          <w:rtl/>
          <w:lang w:eastAsia="he-IL"/>
        </w:rPr>
        <w:t xml:space="preserve"> </w:t>
      </w:r>
    </w:p>
    <w:p w14:paraId="0EA9CC3F" w14:textId="77777777" w:rsidR="008C3EC5" w:rsidRDefault="008C3EC5" w:rsidP="004B1B26">
      <w:pPr>
        <w:spacing w:before="0" w:after="0" w:line="240" w:lineRule="auto"/>
        <w:ind w:right="142"/>
        <w:rPr>
          <w:rtl/>
          <w:lang w:eastAsia="he-IL"/>
        </w:rPr>
      </w:pPr>
    </w:p>
    <w:p w14:paraId="0AD1039F" w14:textId="514C0ED9" w:rsidR="009252ED" w:rsidRPr="00E56D7E" w:rsidRDefault="009252ED" w:rsidP="004B1B26">
      <w:pPr>
        <w:widowControl w:val="0"/>
        <w:spacing w:before="0" w:after="0"/>
        <w:ind w:right="142"/>
        <w:rPr>
          <w:b/>
          <w:bCs/>
          <w:rtl/>
          <w:lang w:eastAsia="he-IL"/>
        </w:rPr>
      </w:pPr>
      <w:r w:rsidRPr="00E56D7E">
        <w:rPr>
          <w:rtl/>
          <w:lang w:eastAsia="he-IL"/>
        </w:rPr>
        <w:t>רשימת המבטחים בעלי רישיון לפעול בענף הביטוח ומורשים לתת ערבויות, בהתאם להוראות החשב הכללי במשרד האוצר</w:t>
      </w:r>
      <w:r w:rsidRPr="00E56D7E">
        <w:rPr>
          <w:b/>
          <w:bCs/>
          <w:rtl/>
          <w:lang w:eastAsia="he-IL"/>
        </w:rPr>
        <w:t>:</w:t>
      </w:r>
    </w:p>
    <w:p w14:paraId="0F84B22C" w14:textId="77777777" w:rsidR="009252ED" w:rsidRPr="00E56D7E" w:rsidRDefault="009252ED" w:rsidP="003A397A">
      <w:pPr>
        <w:pStyle w:val="ListParagraph"/>
        <w:widowControl w:val="0"/>
        <w:numPr>
          <w:ilvl w:val="0"/>
          <w:numId w:val="15"/>
        </w:numPr>
        <w:spacing w:before="0"/>
        <w:ind w:left="419" w:right="142" w:hanging="357"/>
      </w:pPr>
      <w:r w:rsidRPr="00E56D7E">
        <w:rPr>
          <w:rtl/>
        </w:rPr>
        <w:t>איילון חברה לביטוח בע"מ</w:t>
      </w:r>
    </w:p>
    <w:p w14:paraId="70B3F96E" w14:textId="77777777" w:rsidR="009252ED" w:rsidRPr="00E56D7E" w:rsidRDefault="009252ED" w:rsidP="003A397A">
      <w:pPr>
        <w:pStyle w:val="ListParagraph"/>
        <w:widowControl w:val="0"/>
        <w:numPr>
          <w:ilvl w:val="0"/>
          <w:numId w:val="15"/>
        </w:numPr>
        <w:ind w:right="142"/>
      </w:pPr>
      <w:r w:rsidRPr="00E56D7E">
        <w:rPr>
          <w:rtl/>
        </w:rPr>
        <w:t>אליהו חברה לביטוח בע"מ</w:t>
      </w:r>
    </w:p>
    <w:p w14:paraId="4374DAAF" w14:textId="77777777" w:rsidR="009252ED" w:rsidRPr="00E56D7E" w:rsidRDefault="009252ED" w:rsidP="003A397A">
      <w:pPr>
        <w:pStyle w:val="ListParagraph"/>
        <w:widowControl w:val="0"/>
        <w:numPr>
          <w:ilvl w:val="0"/>
          <w:numId w:val="15"/>
        </w:numPr>
        <w:ind w:right="142"/>
      </w:pPr>
      <w:proofErr w:type="spellStart"/>
      <w:r w:rsidRPr="00E56D7E">
        <w:rPr>
          <w:rFonts w:hint="cs"/>
          <w:rtl/>
        </w:rPr>
        <w:t>ב.ס.ס.ח</w:t>
      </w:r>
      <w:proofErr w:type="spellEnd"/>
      <w:r w:rsidRPr="00E56D7E">
        <w:rPr>
          <w:rFonts w:hint="cs"/>
          <w:rtl/>
        </w:rPr>
        <w:t xml:space="preserve">. </w:t>
      </w:r>
      <w:r w:rsidRPr="00E56D7E">
        <w:rPr>
          <w:rtl/>
        </w:rPr>
        <w:t>–</w:t>
      </w:r>
      <w:r w:rsidRPr="00E56D7E">
        <w:rPr>
          <w:rFonts w:hint="cs"/>
          <w:rtl/>
        </w:rPr>
        <w:t xml:space="preserve"> החברה הישראלית לביטוח אשראי בע"מ</w:t>
      </w:r>
    </w:p>
    <w:p w14:paraId="74F650CD" w14:textId="77777777" w:rsidR="009252ED" w:rsidRPr="00E56D7E" w:rsidRDefault="009252ED" w:rsidP="003A397A">
      <w:pPr>
        <w:pStyle w:val="ListParagraph"/>
        <w:widowControl w:val="0"/>
        <w:numPr>
          <w:ilvl w:val="0"/>
          <w:numId w:val="15"/>
        </w:numPr>
        <w:ind w:right="142"/>
      </w:pPr>
      <w:r w:rsidRPr="00E56D7E">
        <w:rPr>
          <w:rtl/>
        </w:rPr>
        <w:t>ביטוח חקלאי אגודה שיתופית מרכזית בע"מ</w:t>
      </w:r>
    </w:p>
    <w:p w14:paraId="2886B186" w14:textId="77777777" w:rsidR="009252ED" w:rsidRPr="00E56D7E" w:rsidRDefault="009252ED" w:rsidP="003A397A">
      <w:pPr>
        <w:pStyle w:val="ListParagraph"/>
        <w:widowControl w:val="0"/>
        <w:numPr>
          <w:ilvl w:val="0"/>
          <w:numId w:val="15"/>
        </w:numPr>
        <w:ind w:right="142"/>
      </w:pPr>
      <w:r w:rsidRPr="00E56D7E">
        <w:rPr>
          <w:rtl/>
        </w:rPr>
        <w:t>הכשרת הישוב חברה לביטוח בע"מ</w:t>
      </w:r>
    </w:p>
    <w:p w14:paraId="52552EA1" w14:textId="77777777" w:rsidR="009252ED" w:rsidRPr="00E56D7E" w:rsidRDefault="009252ED" w:rsidP="003A397A">
      <w:pPr>
        <w:pStyle w:val="ListParagraph"/>
        <w:widowControl w:val="0"/>
        <w:numPr>
          <w:ilvl w:val="0"/>
          <w:numId w:val="15"/>
        </w:numPr>
        <w:ind w:right="142"/>
      </w:pPr>
      <w:r w:rsidRPr="00E56D7E">
        <w:rPr>
          <w:rtl/>
        </w:rPr>
        <w:t>הפניקס הישראלי חברה לביטוח בע"מ</w:t>
      </w:r>
    </w:p>
    <w:p w14:paraId="28EAC53C" w14:textId="77777777" w:rsidR="009252ED" w:rsidRPr="00E56D7E" w:rsidRDefault="009252ED" w:rsidP="003A397A">
      <w:pPr>
        <w:pStyle w:val="ListParagraph"/>
        <w:widowControl w:val="0"/>
        <w:numPr>
          <w:ilvl w:val="0"/>
          <w:numId w:val="15"/>
        </w:numPr>
        <w:ind w:right="142"/>
      </w:pPr>
      <w:r w:rsidRPr="00E56D7E">
        <w:rPr>
          <w:rtl/>
        </w:rPr>
        <w:t>הראל חברה לביטוח בע"מ</w:t>
      </w:r>
    </w:p>
    <w:p w14:paraId="519D541B" w14:textId="77777777" w:rsidR="009252ED" w:rsidRPr="00E56D7E" w:rsidRDefault="009252ED" w:rsidP="003A397A">
      <w:pPr>
        <w:pStyle w:val="ListParagraph"/>
        <w:widowControl w:val="0"/>
        <w:numPr>
          <w:ilvl w:val="0"/>
          <w:numId w:val="15"/>
        </w:numPr>
        <w:ind w:right="142"/>
      </w:pPr>
      <w:r w:rsidRPr="00E56D7E">
        <w:rPr>
          <w:rFonts w:hint="cs"/>
          <w:rtl/>
        </w:rPr>
        <w:t>כלל ביטוח אשראי בע"מ</w:t>
      </w:r>
    </w:p>
    <w:p w14:paraId="1BB06A53" w14:textId="77777777" w:rsidR="009252ED" w:rsidRPr="00E56D7E" w:rsidRDefault="009252ED" w:rsidP="003A397A">
      <w:pPr>
        <w:pStyle w:val="ListParagraph"/>
        <w:widowControl w:val="0"/>
        <w:numPr>
          <w:ilvl w:val="0"/>
          <w:numId w:val="15"/>
        </w:numPr>
        <w:ind w:left="419" w:right="142" w:hanging="357"/>
      </w:pPr>
      <w:r w:rsidRPr="00E56D7E">
        <w:rPr>
          <w:rFonts w:hint="cs"/>
          <w:rtl/>
        </w:rPr>
        <w:t>כלל בריאות חברה לביטוח בע"מ</w:t>
      </w:r>
    </w:p>
    <w:p w14:paraId="59EBB5D0" w14:textId="77777777" w:rsidR="009252ED" w:rsidRPr="00E56D7E" w:rsidRDefault="009252ED" w:rsidP="003A397A">
      <w:pPr>
        <w:pStyle w:val="ListParagraph"/>
        <w:widowControl w:val="0"/>
        <w:numPr>
          <w:ilvl w:val="0"/>
          <w:numId w:val="15"/>
        </w:numPr>
        <w:ind w:left="419" w:right="142" w:hanging="357"/>
      </w:pPr>
      <w:r w:rsidRPr="00E56D7E">
        <w:rPr>
          <w:rFonts w:hint="cs"/>
          <w:rtl/>
        </w:rPr>
        <w:t>כלל חברה לביטוח בע"מ</w:t>
      </w:r>
    </w:p>
    <w:p w14:paraId="42AAC73A" w14:textId="77777777" w:rsidR="009252ED" w:rsidRPr="00E56D7E" w:rsidRDefault="009252ED" w:rsidP="003A397A">
      <w:pPr>
        <w:pStyle w:val="ListParagraph"/>
        <w:widowControl w:val="0"/>
        <w:numPr>
          <w:ilvl w:val="0"/>
          <w:numId w:val="15"/>
        </w:numPr>
        <w:ind w:left="419" w:right="142" w:hanging="357"/>
      </w:pPr>
      <w:r w:rsidRPr="00E56D7E">
        <w:rPr>
          <w:rFonts w:hint="cs"/>
          <w:rtl/>
        </w:rPr>
        <w:t>מגדל חברה לביטוח בע"מ</w:t>
      </w:r>
    </w:p>
    <w:p w14:paraId="2CA9CDAB" w14:textId="77777777" w:rsidR="009252ED" w:rsidRPr="00E56D7E" w:rsidRDefault="009252ED" w:rsidP="003A397A">
      <w:pPr>
        <w:pStyle w:val="ListParagraph"/>
        <w:widowControl w:val="0"/>
        <w:numPr>
          <w:ilvl w:val="0"/>
          <w:numId w:val="15"/>
        </w:numPr>
        <w:ind w:left="419" w:right="142" w:hanging="357"/>
      </w:pPr>
      <w:r w:rsidRPr="00E56D7E">
        <w:rPr>
          <w:rFonts w:hint="cs"/>
          <w:rtl/>
        </w:rPr>
        <w:t>מנורה מבטחים חברה לביטוח בע"מ</w:t>
      </w:r>
    </w:p>
    <w:p w14:paraId="34DCFAD9" w14:textId="3FE047DC" w:rsidR="007C6F4A" w:rsidRPr="007C6F4A" w:rsidRDefault="007C6F4A" w:rsidP="00DC30C9">
      <w:pPr>
        <w:pStyle w:val="2"/>
        <w:numPr>
          <w:ilvl w:val="0"/>
          <w:numId w:val="0"/>
        </w:numPr>
        <w:ind w:left="680" w:hanging="680"/>
        <w:rPr>
          <w:rtl/>
          <w:lang w:eastAsia="he-IL"/>
        </w:rPr>
      </w:pPr>
      <w:bookmarkStart w:id="378" w:name="_Toc115114755"/>
      <w:bookmarkStart w:id="379" w:name="_Toc115114764"/>
      <w:bookmarkStart w:id="380" w:name="_Toc115114766"/>
      <w:bookmarkStart w:id="381" w:name="_Toc115114767"/>
      <w:bookmarkStart w:id="382" w:name="_Toc131414340"/>
      <w:bookmarkEnd w:id="378"/>
      <w:bookmarkEnd w:id="379"/>
      <w:bookmarkEnd w:id="380"/>
      <w:bookmarkEnd w:id="381"/>
      <w:r w:rsidRPr="007C6F4A">
        <w:rPr>
          <w:rFonts w:hint="cs"/>
          <w:rtl/>
          <w:lang w:eastAsia="he-IL"/>
        </w:rPr>
        <w:t>נספח 0.8.2</w:t>
      </w:r>
      <w:bookmarkEnd w:id="382"/>
    </w:p>
    <w:p w14:paraId="1C902655" w14:textId="77777777" w:rsidR="007C6F4A" w:rsidRPr="008C3EC5" w:rsidRDefault="007C6F4A" w:rsidP="008C3EC5">
      <w:pPr>
        <w:spacing w:line="360" w:lineRule="auto"/>
        <w:ind w:right="142"/>
        <w:jc w:val="center"/>
        <w:rPr>
          <w:b/>
          <w:bCs/>
          <w:sz w:val="28"/>
          <w:szCs w:val="28"/>
          <w:rtl/>
        </w:rPr>
      </w:pPr>
      <w:r w:rsidRPr="008C3EC5">
        <w:rPr>
          <w:rFonts w:hint="cs"/>
          <w:b/>
          <w:bCs/>
          <w:sz w:val="28"/>
          <w:szCs w:val="28"/>
          <w:rtl/>
        </w:rPr>
        <w:t>חוזה בעקבות מכרז</w:t>
      </w:r>
    </w:p>
    <w:p w14:paraId="611B5A00" w14:textId="77777777" w:rsidR="007C6F4A" w:rsidRPr="00735C0A" w:rsidRDefault="007C6F4A" w:rsidP="008C3EC5">
      <w:pPr>
        <w:spacing w:line="360" w:lineRule="auto"/>
        <w:ind w:right="142"/>
        <w:jc w:val="center"/>
        <w:rPr>
          <w:rtl/>
        </w:rPr>
      </w:pPr>
      <w:r w:rsidRPr="00735C0A">
        <w:rPr>
          <w:rFonts w:hint="cs"/>
          <w:rtl/>
        </w:rPr>
        <w:t xml:space="preserve">שנחתם ביום </w:t>
      </w:r>
      <w:r w:rsidRPr="00735C0A">
        <w:rPr>
          <w:rFonts w:hint="cs"/>
          <w:highlight w:val="yellow"/>
          <w:rtl/>
        </w:rPr>
        <w:t>_____</w:t>
      </w:r>
      <w:r w:rsidRPr="00735C0A">
        <w:rPr>
          <w:rFonts w:hint="cs"/>
          <w:rtl/>
        </w:rPr>
        <w:t xml:space="preserve"> בחודש </w:t>
      </w:r>
      <w:r w:rsidRPr="00735C0A">
        <w:rPr>
          <w:rFonts w:hint="cs"/>
          <w:highlight w:val="yellow"/>
          <w:rtl/>
        </w:rPr>
        <w:t>____</w:t>
      </w:r>
      <w:r w:rsidRPr="00735C0A">
        <w:rPr>
          <w:rFonts w:hint="cs"/>
          <w:rtl/>
        </w:rPr>
        <w:t xml:space="preserve"> לשנת _____, בירושלים</w:t>
      </w:r>
    </w:p>
    <w:p w14:paraId="7158AB02" w14:textId="77777777" w:rsidR="007C6F4A" w:rsidRPr="00735C0A" w:rsidRDefault="007C6F4A" w:rsidP="008C3EC5">
      <w:pPr>
        <w:spacing w:line="360" w:lineRule="auto"/>
        <w:ind w:right="142"/>
        <w:jc w:val="center"/>
        <w:rPr>
          <w:rtl/>
        </w:rPr>
      </w:pPr>
      <w:r w:rsidRPr="00735C0A">
        <w:rPr>
          <w:rFonts w:hint="cs"/>
          <w:rtl/>
        </w:rPr>
        <w:t>בין</w:t>
      </w:r>
    </w:p>
    <w:p w14:paraId="71A552FA" w14:textId="77777777" w:rsidR="007C6F4A" w:rsidRPr="00735C0A" w:rsidRDefault="007C6F4A" w:rsidP="00C7421C">
      <w:pPr>
        <w:spacing w:line="360" w:lineRule="auto"/>
        <w:ind w:right="142"/>
        <w:rPr>
          <w:rtl/>
        </w:rPr>
      </w:pPr>
      <w:r w:rsidRPr="00735C0A">
        <w:rPr>
          <w:rFonts w:hint="cs"/>
          <w:rtl/>
        </w:rPr>
        <w:t xml:space="preserve">מדינת ישראל באמצעות ממשלת ישראל, המיוצגת על ידי </w:t>
      </w:r>
      <w:r w:rsidR="00BA267A">
        <w:rPr>
          <w:rFonts w:hint="cs"/>
          <w:rtl/>
        </w:rPr>
        <w:t>גב</w:t>
      </w:r>
      <w:r w:rsidR="00BA267A">
        <w:rPr>
          <w:rtl/>
        </w:rPr>
        <w:t>'</w:t>
      </w:r>
      <w:r w:rsidR="00BA267A">
        <w:rPr>
          <w:rFonts w:hint="cs"/>
          <w:rtl/>
        </w:rPr>
        <w:t xml:space="preserve"> גילה כרמל</w:t>
      </w:r>
      <w:r w:rsidRPr="00735C0A">
        <w:rPr>
          <w:rFonts w:hint="cs"/>
          <w:rtl/>
        </w:rPr>
        <w:t xml:space="preserve"> מנהל מינהל </w:t>
      </w:r>
      <w:r w:rsidR="00BA267A">
        <w:rPr>
          <w:rFonts w:hint="cs"/>
          <w:rtl/>
        </w:rPr>
        <w:t>טכנולוגיות דיגיטליות ומידע</w:t>
      </w:r>
      <w:r w:rsidRPr="00735C0A">
        <w:rPr>
          <w:rFonts w:hint="cs"/>
          <w:rtl/>
        </w:rPr>
        <w:t xml:space="preserve"> וחשב משרד החינוך (להלן </w:t>
      </w:r>
      <w:r w:rsidRPr="00735C0A">
        <w:rPr>
          <w:rFonts w:hint="cs"/>
          <w:b/>
          <w:bCs/>
          <w:rtl/>
        </w:rPr>
        <w:t>המשרד</w:t>
      </w:r>
      <w:r w:rsidRPr="00735C0A">
        <w:rPr>
          <w:rFonts w:hint="cs"/>
          <w:rtl/>
        </w:rPr>
        <w:t xml:space="preserve">), המורשים לחתום בשם המדינה על-פי הרשאות שפורסמו בילקוט פרסומים מס' 5784 תשס"ח מיום 10/03/2008 בעמ' 2185 (להלן </w:t>
      </w:r>
      <w:r w:rsidRPr="00735C0A">
        <w:rPr>
          <w:rFonts w:hint="cs"/>
          <w:b/>
          <w:bCs/>
          <w:rtl/>
        </w:rPr>
        <w:t>המדינה</w:t>
      </w:r>
      <w:r w:rsidRPr="00735C0A">
        <w:rPr>
          <w:rFonts w:hint="cs"/>
          <w:rtl/>
        </w:rPr>
        <w:t>).</w:t>
      </w:r>
    </w:p>
    <w:p w14:paraId="6E6D2658" w14:textId="77777777" w:rsidR="007C6F4A" w:rsidRPr="00735C0A" w:rsidRDefault="007C6F4A" w:rsidP="00C7421C">
      <w:pPr>
        <w:spacing w:line="360" w:lineRule="auto"/>
        <w:ind w:right="142"/>
        <w:rPr>
          <w:rtl/>
        </w:rPr>
      </w:pPr>
      <w:r w:rsidRPr="00735C0A">
        <w:rPr>
          <w:rFonts w:hint="cs"/>
          <w:rtl/>
        </w:rPr>
        <w:t>מצד אחד;</w:t>
      </w:r>
    </w:p>
    <w:p w14:paraId="7A2FA773" w14:textId="77777777" w:rsidR="007C6F4A" w:rsidRPr="00735C0A" w:rsidRDefault="007C6F4A" w:rsidP="00C7421C">
      <w:pPr>
        <w:spacing w:line="360" w:lineRule="auto"/>
        <w:ind w:right="142"/>
        <w:rPr>
          <w:rtl/>
        </w:rPr>
      </w:pPr>
      <w:r w:rsidRPr="00735C0A">
        <w:rPr>
          <w:rFonts w:hint="cs"/>
          <w:rtl/>
        </w:rPr>
        <w:t>לבין</w:t>
      </w:r>
    </w:p>
    <w:p w14:paraId="1137F25F" w14:textId="77777777" w:rsidR="007C6F4A" w:rsidRPr="00735C0A" w:rsidRDefault="007C6F4A" w:rsidP="00C7421C">
      <w:pPr>
        <w:spacing w:line="360" w:lineRule="auto"/>
        <w:ind w:right="142"/>
        <w:rPr>
          <w:rtl/>
        </w:rPr>
      </w:pPr>
      <w:r w:rsidRPr="00735C0A">
        <w:rPr>
          <w:rFonts w:hint="cs"/>
          <w:rtl/>
        </w:rPr>
        <w:t xml:space="preserve">חברת </w:t>
      </w:r>
      <w:r w:rsidRPr="00735C0A">
        <w:rPr>
          <w:rFonts w:hint="cs"/>
          <w:highlight w:val="yellow"/>
          <w:rtl/>
        </w:rPr>
        <w:t>________</w:t>
      </w:r>
      <w:r w:rsidRPr="00735C0A">
        <w:rPr>
          <w:rFonts w:hint="cs"/>
          <w:rtl/>
        </w:rPr>
        <w:t xml:space="preserve"> מספר רישום חברה </w:t>
      </w:r>
      <w:r w:rsidRPr="00735C0A">
        <w:rPr>
          <w:rFonts w:hint="cs"/>
          <w:highlight w:val="yellow"/>
          <w:rtl/>
        </w:rPr>
        <w:t>____</w:t>
      </w:r>
      <w:r w:rsidRPr="00735C0A">
        <w:rPr>
          <w:rFonts w:hint="cs"/>
          <w:rtl/>
        </w:rPr>
        <w:t xml:space="preserve"> מרחוב </w:t>
      </w:r>
      <w:r w:rsidRPr="00735C0A">
        <w:rPr>
          <w:rFonts w:hint="cs"/>
          <w:highlight w:val="yellow"/>
          <w:rtl/>
        </w:rPr>
        <w:t>__________</w:t>
      </w:r>
      <w:r w:rsidRPr="00735C0A">
        <w:rPr>
          <w:rFonts w:hint="cs"/>
          <w:rtl/>
        </w:rPr>
        <w:t xml:space="preserve"> (להלן </w:t>
      </w:r>
      <w:r w:rsidRPr="00735C0A">
        <w:rPr>
          <w:rFonts w:hint="cs"/>
          <w:b/>
          <w:bCs/>
          <w:rtl/>
        </w:rPr>
        <w:t>צד ב'</w:t>
      </w:r>
      <w:r w:rsidRPr="00735C0A">
        <w:rPr>
          <w:rFonts w:hint="cs"/>
          <w:rtl/>
        </w:rPr>
        <w:t xml:space="preserve">) באמצעות </w:t>
      </w:r>
      <w:proofErr w:type="spellStart"/>
      <w:r w:rsidRPr="00735C0A">
        <w:rPr>
          <w:rFonts w:hint="cs"/>
          <w:rtl/>
        </w:rPr>
        <w:t>מורשי</w:t>
      </w:r>
      <w:proofErr w:type="spellEnd"/>
      <w:r w:rsidRPr="00735C0A">
        <w:rPr>
          <w:rFonts w:hint="cs"/>
          <w:rtl/>
        </w:rPr>
        <w:t xml:space="preserve"> חתימה </w:t>
      </w:r>
      <w:r w:rsidRPr="00735C0A">
        <w:rPr>
          <w:rFonts w:hint="cs"/>
          <w:highlight w:val="yellow"/>
          <w:rtl/>
        </w:rPr>
        <w:t>__________________________</w:t>
      </w:r>
    </w:p>
    <w:p w14:paraId="2A59E946" w14:textId="77777777" w:rsidR="007C6F4A" w:rsidRPr="00735C0A" w:rsidRDefault="007C6F4A" w:rsidP="00C7421C">
      <w:pPr>
        <w:spacing w:line="360" w:lineRule="auto"/>
        <w:ind w:right="142"/>
        <w:rPr>
          <w:rtl/>
        </w:rPr>
      </w:pPr>
      <w:r w:rsidRPr="00735C0A">
        <w:rPr>
          <w:rFonts w:hint="cs"/>
          <w:rtl/>
        </w:rPr>
        <w:t>מצד שני;</w:t>
      </w:r>
    </w:p>
    <w:tbl>
      <w:tblPr>
        <w:tblStyle w:val="1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0"/>
        <w:gridCol w:w="6912"/>
      </w:tblGrid>
      <w:tr w:rsidR="007C6F4A" w:rsidRPr="00735C0A" w14:paraId="04930EE9" w14:textId="77777777" w:rsidTr="007C6F4A">
        <w:tc>
          <w:tcPr>
            <w:tcW w:w="1610" w:type="dxa"/>
          </w:tcPr>
          <w:p w14:paraId="5656F633" w14:textId="77777777" w:rsidR="007C6F4A" w:rsidRPr="008C3EC5" w:rsidRDefault="007C6F4A" w:rsidP="00C7421C">
            <w:pPr>
              <w:spacing w:line="360" w:lineRule="auto"/>
              <w:ind w:right="142"/>
              <w:rPr>
                <w:rFonts w:ascii="David" w:hAnsi="David" w:cs="David"/>
                <w:b/>
                <w:bCs/>
                <w:sz w:val="24"/>
                <w:szCs w:val="24"/>
                <w:rtl/>
              </w:rPr>
            </w:pPr>
            <w:r w:rsidRPr="008C3EC5">
              <w:rPr>
                <w:rFonts w:ascii="David" w:hAnsi="David" w:cs="David"/>
                <w:b/>
                <w:bCs/>
                <w:sz w:val="24"/>
                <w:szCs w:val="24"/>
                <w:rtl/>
              </w:rPr>
              <w:t>הואיל:</w:t>
            </w:r>
          </w:p>
        </w:tc>
        <w:tc>
          <w:tcPr>
            <w:tcW w:w="6912" w:type="dxa"/>
          </w:tcPr>
          <w:p w14:paraId="612FDF36"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 xml:space="preserve">והמשרד פרסם מכרז פומבי </w:t>
            </w:r>
            <w:r w:rsidRPr="00DC30C9">
              <w:rPr>
                <w:rFonts w:ascii="David" w:hAnsi="David" w:cs="David"/>
                <w:sz w:val="24"/>
                <w:szCs w:val="24"/>
                <w:highlight w:val="yellow"/>
                <w:rtl/>
              </w:rPr>
              <w:t>_______________________</w:t>
            </w:r>
            <w:r w:rsidRPr="00DC30C9">
              <w:rPr>
                <w:rFonts w:ascii="David" w:hAnsi="David" w:cs="David"/>
                <w:sz w:val="24"/>
                <w:szCs w:val="24"/>
                <w:rtl/>
              </w:rPr>
              <w:t xml:space="preserve"> שעניינו </w:t>
            </w:r>
            <w:r w:rsidRPr="00DC30C9">
              <w:rPr>
                <w:rFonts w:ascii="David" w:hAnsi="David" w:cs="David"/>
                <w:sz w:val="24"/>
                <w:szCs w:val="24"/>
                <w:highlight w:val="yellow"/>
                <w:rtl/>
              </w:rPr>
              <w:t>____________________</w:t>
            </w:r>
            <w:r w:rsidRPr="00DC30C9">
              <w:rPr>
                <w:rFonts w:ascii="David" w:hAnsi="David" w:cs="David"/>
                <w:sz w:val="24"/>
                <w:szCs w:val="24"/>
                <w:rtl/>
              </w:rPr>
              <w:t xml:space="preserve"> (להלן </w:t>
            </w:r>
            <w:r w:rsidRPr="00DC30C9">
              <w:rPr>
                <w:rFonts w:ascii="David" w:hAnsi="David" w:cs="David"/>
                <w:b/>
                <w:bCs/>
                <w:sz w:val="24"/>
                <w:szCs w:val="24"/>
                <w:rtl/>
              </w:rPr>
              <w:t>השירותים</w:t>
            </w:r>
            <w:r w:rsidRPr="00DC30C9">
              <w:rPr>
                <w:rFonts w:ascii="David" w:hAnsi="David" w:cs="David"/>
                <w:sz w:val="24"/>
                <w:szCs w:val="24"/>
                <w:rtl/>
              </w:rPr>
              <w:t>);</w:t>
            </w:r>
          </w:p>
        </w:tc>
      </w:tr>
      <w:tr w:rsidR="007C6F4A" w:rsidRPr="00735C0A" w14:paraId="40B10176" w14:textId="77777777" w:rsidTr="007C6F4A">
        <w:tc>
          <w:tcPr>
            <w:tcW w:w="1610" w:type="dxa"/>
          </w:tcPr>
          <w:p w14:paraId="18AFB087" w14:textId="77777777" w:rsidR="007C6F4A" w:rsidRPr="008C3EC5" w:rsidRDefault="007C6F4A" w:rsidP="00C7421C">
            <w:pPr>
              <w:spacing w:line="360" w:lineRule="auto"/>
              <w:ind w:right="142"/>
              <w:rPr>
                <w:rFonts w:ascii="David" w:hAnsi="David" w:cs="David"/>
                <w:b/>
                <w:bCs/>
                <w:sz w:val="24"/>
                <w:szCs w:val="24"/>
                <w:rtl/>
              </w:rPr>
            </w:pPr>
            <w:r w:rsidRPr="008C3EC5">
              <w:rPr>
                <w:rFonts w:ascii="David" w:hAnsi="David" w:cs="David"/>
                <w:b/>
                <w:bCs/>
                <w:sz w:val="24"/>
                <w:szCs w:val="24"/>
                <w:rtl/>
              </w:rPr>
              <w:t>והואיל:</w:t>
            </w:r>
          </w:p>
        </w:tc>
        <w:tc>
          <w:tcPr>
            <w:tcW w:w="6912" w:type="dxa"/>
          </w:tcPr>
          <w:p w14:paraId="2713E125"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 xml:space="preserve">וצד ב' זכה במכרז על פי הצעתו מיום </w:t>
            </w:r>
            <w:r w:rsidRPr="00DC30C9">
              <w:rPr>
                <w:rFonts w:ascii="David" w:hAnsi="David" w:cs="David"/>
                <w:sz w:val="24"/>
                <w:szCs w:val="24"/>
                <w:highlight w:val="yellow"/>
                <w:rtl/>
              </w:rPr>
              <w:t>____________</w:t>
            </w:r>
            <w:r w:rsidRPr="00DC30C9">
              <w:rPr>
                <w:rFonts w:ascii="David" w:hAnsi="David" w:cs="David"/>
                <w:sz w:val="24"/>
                <w:szCs w:val="24"/>
                <w:rtl/>
              </w:rPr>
              <w:t>, והוא מצהיר כי הינו בעל הידע והניסיון הדרושים למתן השירותים הנדרשים על ידי המשרד ברמה גבוהה במסגרות ארגונית משלו;</w:t>
            </w:r>
          </w:p>
        </w:tc>
      </w:tr>
      <w:tr w:rsidR="007C6F4A" w:rsidRPr="00735C0A" w14:paraId="7931EE31" w14:textId="77777777" w:rsidTr="007C6F4A">
        <w:tc>
          <w:tcPr>
            <w:tcW w:w="1610" w:type="dxa"/>
          </w:tcPr>
          <w:p w14:paraId="6191EE79" w14:textId="77777777" w:rsidR="007C6F4A" w:rsidRPr="008C3EC5" w:rsidRDefault="007C6F4A" w:rsidP="00C7421C">
            <w:pPr>
              <w:spacing w:line="360" w:lineRule="auto"/>
              <w:ind w:right="142"/>
              <w:rPr>
                <w:rFonts w:ascii="David" w:hAnsi="David" w:cs="David"/>
                <w:b/>
                <w:bCs/>
                <w:sz w:val="24"/>
                <w:szCs w:val="24"/>
                <w:rtl/>
              </w:rPr>
            </w:pPr>
            <w:r w:rsidRPr="008C3EC5">
              <w:rPr>
                <w:rFonts w:ascii="David" w:hAnsi="David" w:cs="David"/>
                <w:b/>
                <w:bCs/>
                <w:sz w:val="24"/>
                <w:szCs w:val="24"/>
                <w:rtl/>
              </w:rPr>
              <w:t>והואיל:</w:t>
            </w:r>
          </w:p>
        </w:tc>
        <w:tc>
          <w:tcPr>
            <w:tcW w:w="6912" w:type="dxa"/>
          </w:tcPr>
          <w:p w14:paraId="3676734C"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המדינה הסכימה להתקשר עם צד ב' בחוזה זה, ולאחר שההתקשרות אושרה על ידי ועדת מכרזים בישיבה</w:t>
            </w:r>
            <w:r w:rsidRPr="00DC30C9">
              <w:rPr>
                <w:rFonts w:ascii="David" w:hAnsi="David" w:cs="David"/>
                <w:sz w:val="24"/>
                <w:szCs w:val="24"/>
                <w:highlight w:val="yellow"/>
                <w:rtl/>
              </w:rPr>
              <w:t>______________</w:t>
            </w:r>
          </w:p>
        </w:tc>
      </w:tr>
    </w:tbl>
    <w:p w14:paraId="0B8BC7DD" w14:textId="77777777" w:rsidR="007C6F4A" w:rsidRPr="00735C0A" w:rsidRDefault="007C6F4A" w:rsidP="00C7421C">
      <w:pPr>
        <w:spacing w:line="360" w:lineRule="auto"/>
        <w:ind w:right="142"/>
        <w:rPr>
          <w:rtl/>
        </w:rPr>
      </w:pPr>
      <w:r w:rsidRPr="00735C0A">
        <w:rPr>
          <w:rFonts w:hint="cs"/>
          <w:rtl/>
        </w:rPr>
        <w:t>הוצהר, הותנה והוסכם בין הצדדים כדלקמן:</w:t>
      </w:r>
    </w:p>
    <w:p w14:paraId="0C7F18B8" w14:textId="77777777" w:rsidR="007C6F4A" w:rsidRPr="00735C0A" w:rsidRDefault="007C6F4A" w:rsidP="003A397A">
      <w:pPr>
        <w:pStyle w:val="ListParagraph"/>
        <w:numPr>
          <w:ilvl w:val="0"/>
          <w:numId w:val="36"/>
        </w:numPr>
        <w:spacing w:line="360" w:lineRule="auto"/>
        <w:ind w:right="142"/>
      </w:pPr>
      <w:r w:rsidRPr="00735C0A">
        <w:rPr>
          <w:rFonts w:hint="cs"/>
          <w:rtl/>
        </w:rPr>
        <w:t>הגדרות</w:t>
      </w:r>
    </w:p>
    <w:p w14:paraId="02E3FD80" w14:textId="77777777" w:rsidR="007C6F4A" w:rsidRPr="00735C0A" w:rsidRDefault="007C6F4A" w:rsidP="00605B8A">
      <w:pPr>
        <w:spacing w:before="60" w:after="60" w:line="288" w:lineRule="auto"/>
        <w:ind w:left="737" w:right="142" w:hanging="397"/>
        <w:rPr>
          <w:rtl/>
        </w:rPr>
      </w:pPr>
      <w:r w:rsidRPr="00735C0A">
        <w:rPr>
          <w:rFonts w:hint="cs"/>
          <w:rtl/>
        </w:rPr>
        <w:t>בחוזה זה תהיה למונחים הבאים הפרשנות שלצידם אלא אם נאמר אחרת:</w:t>
      </w:r>
    </w:p>
    <w:p w14:paraId="7F80C2E1" w14:textId="194F86B7" w:rsidR="007C6F4A" w:rsidRPr="008C3EC5" w:rsidRDefault="007C6F4A" w:rsidP="003A397A">
      <w:pPr>
        <w:pStyle w:val="ListParagraph"/>
        <w:numPr>
          <w:ilvl w:val="1"/>
          <w:numId w:val="36"/>
        </w:numPr>
        <w:spacing w:line="360" w:lineRule="auto"/>
        <w:ind w:left="850" w:right="142" w:hanging="510"/>
        <w:rPr>
          <w:highlight w:val="yellow"/>
        </w:rPr>
      </w:pPr>
      <w:r w:rsidRPr="008C3EC5">
        <w:rPr>
          <w:rFonts w:hint="cs"/>
          <w:highlight w:val="yellow"/>
          <w:rtl/>
        </w:rPr>
        <w:t xml:space="preserve">המכרז </w:t>
      </w:r>
      <w:r w:rsidRPr="008C3EC5">
        <w:rPr>
          <w:highlight w:val="yellow"/>
          <w:rtl/>
        </w:rPr>
        <w:t>–</w:t>
      </w:r>
      <w:r w:rsidRPr="008C3EC5">
        <w:rPr>
          <w:rFonts w:hint="cs"/>
          <w:highlight w:val="yellow"/>
          <w:rtl/>
        </w:rPr>
        <w:t xml:space="preserve"> מכרז מס' </w:t>
      </w:r>
      <w:r w:rsidR="00B459F8">
        <w:rPr>
          <w:rFonts w:hint="cs"/>
          <w:highlight w:val="yellow"/>
          <w:rtl/>
        </w:rPr>
        <w:t>100/06.2023</w:t>
      </w:r>
    </w:p>
    <w:p w14:paraId="09C13877" w14:textId="77777777" w:rsidR="007C6F4A" w:rsidRPr="00735C0A" w:rsidRDefault="007C6F4A" w:rsidP="003A397A">
      <w:pPr>
        <w:pStyle w:val="ListParagraph"/>
        <w:numPr>
          <w:ilvl w:val="1"/>
          <w:numId w:val="36"/>
        </w:numPr>
        <w:spacing w:line="360" w:lineRule="auto"/>
        <w:ind w:left="850" w:right="142" w:hanging="510"/>
        <w:rPr>
          <w:rtl/>
        </w:rPr>
      </w:pPr>
      <w:r w:rsidRPr="00735C0A">
        <w:rPr>
          <w:rFonts w:hint="cs"/>
          <w:rtl/>
        </w:rPr>
        <w:t>המינהל - מינהל</w:t>
      </w:r>
      <w:r w:rsidRPr="00735C0A">
        <w:rPr>
          <w:rtl/>
        </w:rPr>
        <w:t xml:space="preserve"> </w:t>
      </w:r>
      <w:r w:rsidR="00BA267A">
        <w:rPr>
          <w:rFonts w:hint="cs"/>
          <w:rtl/>
        </w:rPr>
        <w:t>טכנולוגיות דיגיטליות ומידע</w:t>
      </w:r>
    </w:p>
    <w:p w14:paraId="549FE80C" w14:textId="77777777" w:rsidR="007C6F4A" w:rsidRPr="00735C0A" w:rsidRDefault="007C6F4A" w:rsidP="003A397A">
      <w:pPr>
        <w:pStyle w:val="ListParagraph"/>
        <w:numPr>
          <w:ilvl w:val="0"/>
          <w:numId w:val="36"/>
        </w:numPr>
        <w:spacing w:line="360" w:lineRule="auto"/>
        <w:ind w:right="142"/>
      </w:pPr>
      <w:r w:rsidRPr="00735C0A">
        <w:rPr>
          <w:rFonts w:hint="cs"/>
          <w:rtl/>
        </w:rPr>
        <w:t>כללי</w:t>
      </w:r>
    </w:p>
    <w:p w14:paraId="159604C1"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 xml:space="preserve">המבוא לחוזה זה, לרבות כל ההצהרות הכלולות בו והנספחים לחוזה זה, מהווים חלק בלתי נפרד ממנו ויפורשו יחד </w:t>
      </w:r>
      <w:proofErr w:type="spellStart"/>
      <w:r w:rsidRPr="00735C0A">
        <w:rPr>
          <w:rFonts w:hint="cs"/>
          <w:rtl/>
        </w:rPr>
        <w:t>איתו</w:t>
      </w:r>
      <w:proofErr w:type="spellEnd"/>
      <w:r w:rsidRPr="00735C0A">
        <w:rPr>
          <w:rFonts w:hint="cs"/>
          <w:rtl/>
        </w:rPr>
        <w:t>.</w:t>
      </w:r>
    </w:p>
    <w:p w14:paraId="37412546"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הנספחים לחוזה זה הם:</w:t>
      </w:r>
    </w:p>
    <w:tbl>
      <w:tblPr>
        <w:tblStyle w:val="13"/>
        <w:bidiVisual/>
        <w:tblW w:w="7549" w:type="dxa"/>
        <w:tblInd w:w="9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5990"/>
      </w:tblGrid>
      <w:tr w:rsidR="007C6F4A" w:rsidRPr="00735C0A" w14:paraId="058F8568" w14:textId="77777777" w:rsidTr="007C6F4A">
        <w:tc>
          <w:tcPr>
            <w:tcW w:w="1559" w:type="dxa"/>
          </w:tcPr>
          <w:p w14:paraId="593FBB01"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נספח א' -</w:t>
            </w:r>
          </w:p>
        </w:tc>
        <w:tc>
          <w:tcPr>
            <w:tcW w:w="5990" w:type="dxa"/>
          </w:tcPr>
          <w:p w14:paraId="7CF607A0"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מסגרת העבודה</w:t>
            </w:r>
          </w:p>
        </w:tc>
      </w:tr>
      <w:tr w:rsidR="007C6F4A" w:rsidRPr="00735C0A" w14:paraId="69ACC697" w14:textId="77777777" w:rsidTr="007C6F4A">
        <w:tc>
          <w:tcPr>
            <w:tcW w:w="1559" w:type="dxa"/>
          </w:tcPr>
          <w:p w14:paraId="6DFD990E" w14:textId="77777777" w:rsidR="007C6F4A" w:rsidRPr="00DC30C9" w:rsidRDefault="007C6F4A" w:rsidP="00605B8A">
            <w:pPr>
              <w:widowControl w:val="0"/>
              <w:spacing w:line="360" w:lineRule="auto"/>
              <w:ind w:right="142"/>
              <w:rPr>
                <w:rFonts w:ascii="David" w:hAnsi="David" w:cs="David"/>
                <w:sz w:val="24"/>
                <w:szCs w:val="24"/>
                <w:rtl/>
              </w:rPr>
            </w:pPr>
            <w:r w:rsidRPr="00DC30C9">
              <w:rPr>
                <w:rFonts w:ascii="David" w:hAnsi="David" w:cs="David"/>
                <w:sz w:val="24"/>
                <w:szCs w:val="24"/>
                <w:rtl/>
              </w:rPr>
              <w:t xml:space="preserve">נספח ב' - </w:t>
            </w:r>
          </w:p>
        </w:tc>
        <w:tc>
          <w:tcPr>
            <w:tcW w:w="5990" w:type="dxa"/>
          </w:tcPr>
          <w:p w14:paraId="34E5A9B8" w14:textId="77777777" w:rsidR="007C6F4A" w:rsidRPr="00DC30C9" w:rsidRDefault="007C6F4A" w:rsidP="00605B8A">
            <w:pPr>
              <w:widowControl w:val="0"/>
              <w:spacing w:line="360" w:lineRule="auto"/>
              <w:ind w:right="142"/>
              <w:rPr>
                <w:rFonts w:ascii="David" w:hAnsi="David" w:cs="David"/>
                <w:sz w:val="24"/>
                <w:szCs w:val="24"/>
                <w:rtl/>
              </w:rPr>
            </w:pPr>
            <w:r w:rsidRPr="00DC30C9">
              <w:rPr>
                <w:rFonts w:ascii="David" w:hAnsi="David" w:cs="David"/>
                <w:sz w:val="24"/>
                <w:szCs w:val="24"/>
                <w:rtl/>
              </w:rPr>
              <w:t>הצעת צד ב' מיום</w:t>
            </w:r>
            <w:r w:rsidRPr="00DC30C9">
              <w:rPr>
                <w:rFonts w:ascii="David" w:hAnsi="David" w:cs="David"/>
                <w:sz w:val="24"/>
                <w:szCs w:val="24"/>
                <w:highlight w:val="yellow"/>
                <w:rtl/>
              </w:rPr>
              <w:t>_______</w:t>
            </w:r>
          </w:p>
        </w:tc>
      </w:tr>
      <w:tr w:rsidR="007C6F4A" w:rsidRPr="00735C0A" w14:paraId="097CAE03" w14:textId="77777777" w:rsidTr="007C6F4A">
        <w:tc>
          <w:tcPr>
            <w:tcW w:w="1559" w:type="dxa"/>
          </w:tcPr>
          <w:p w14:paraId="244B8B63"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נספח ג' -</w:t>
            </w:r>
          </w:p>
        </w:tc>
        <w:tc>
          <w:tcPr>
            <w:tcW w:w="5990" w:type="dxa"/>
          </w:tcPr>
          <w:p w14:paraId="012F2A76"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 xml:space="preserve">מכרז </w:t>
            </w:r>
            <w:r w:rsidRPr="00DC30C9">
              <w:rPr>
                <w:rFonts w:ascii="David" w:hAnsi="David" w:cs="David"/>
                <w:sz w:val="24"/>
                <w:szCs w:val="24"/>
                <w:highlight w:val="yellow"/>
                <w:rtl/>
              </w:rPr>
              <w:t>&lt;שם המכרז&gt;</w:t>
            </w:r>
            <w:r w:rsidRPr="00DC30C9">
              <w:rPr>
                <w:rFonts w:ascii="David" w:hAnsi="David" w:cs="David"/>
                <w:sz w:val="24"/>
                <w:szCs w:val="24"/>
                <w:rtl/>
              </w:rPr>
              <w:t xml:space="preserve"> על נספחיו</w:t>
            </w:r>
          </w:p>
        </w:tc>
      </w:tr>
      <w:tr w:rsidR="007C6F4A" w:rsidRPr="00735C0A" w14:paraId="25B6D7A0" w14:textId="77777777" w:rsidTr="007C6F4A">
        <w:tc>
          <w:tcPr>
            <w:tcW w:w="1559" w:type="dxa"/>
          </w:tcPr>
          <w:p w14:paraId="0F2C64F6"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 xml:space="preserve">נספח ד' - </w:t>
            </w:r>
          </w:p>
        </w:tc>
        <w:tc>
          <w:tcPr>
            <w:tcW w:w="5990" w:type="dxa"/>
          </w:tcPr>
          <w:p w14:paraId="3529F55E"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ערבות בנקאית/חברת ביטוח</w:t>
            </w:r>
          </w:p>
        </w:tc>
      </w:tr>
      <w:tr w:rsidR="007C6F4A" w:rsidRPr="00735C0A" w14:paraId="5F248C04" w14:textId="77777777" w:rsidTr="007C6F4A">
        <w:tc>
          <w:tcPr>
            <w:tcW w:w="1559" w:type="dxa"/>
          </w:tcPr>
          <w:p w14:paraId="727AE75B"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נספח ה' -</w:t>
            </w:r>
          </w:p>
        </w:tc>
        <w:tc>
          <w:tcPr>
            <w:tcW w:w="5990" w:type="dxa"/>
          </w:tcPr>
          <w:p w14:paraId="700A8887"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התחייבות להעדר היגוד עניינים</w:t>
            </w:r>
          </w:p>
        </w:tc>
      </w:tr>
      <w:tr w:rsidR="007C6F4A" w:rsidRPr="00735C0A" w14:paraId="4237EEDD" w14:textId="77777777" w:rsidTr="007C6F4A">
        <w:tc>
          <w:tcPr>
            <w:tcW w:w="1559" w:type="dxa"/>
          </w:tcPr>
          <w:p w14:paraId="181C61BA"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נספח ו' -</w:t>
            </w:r>
          </w:p>
        </w:tc>
        <w:tc>
          <w:tcPr>
            <w:tcW w:w="5990" w:type="dxa"/>
          </w:tcPr>
          <w:p w14:paraId="13DDE21B"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התחייבות לשמירה על סודיות ואי פרסום</w:t>
            </w:r>
          </w:p>
        </w:tc>
      </w:tr>
      <w:tr w:rsidR="007C6F4A" w:rsidRPr="00735C0A" w14:paraId="7C0ABC7F" w14:textId="77777777" w:rsidTr="007C6F4A">
        <w:tc>
          <w:tcPr>
            <w:tcW w:w="1559" w:type="dxa"/>
          </w:tcPr>
          <w:p w14:paraId="76D371F1" w14:textId="1C11F52E" w:rsidR="007C6F4A" w:rsidRPr="00225393" w:rsidRDefault="007C6F4A" w:rsidP="00C7421C">
            <w:pPr>
              <w:spacing w:line="360" w:lineRule="auto"/>
              <w:ind w:right="142"/>
              <w:rPr>
                <w:rFonts w:ascii="David" w:hAnsi="David" w:cs="David"/>
                <w:sz w:val="24"/>
                <w:szCs w:val="24"/>
                <w:highlight w:val="yellow"/>
                <w:rtl/>
              </w:rPr>
            </w:pPr>
          </w:p>
        </w:tc>
        <w:tc>
          <w:tcPr>
            <w:tcW w:w="5990" w:type="dxa"/>
          </w:tcPr>
          <w:p w14:paraId="28C72CB4" w14:textId="1A3D33A8" w:rsidR="007C6F4A" w:rsidRPr="00225393" w:rsidRDefault="007C6F4A" w:rsidP="00C7421C">
            <w:pPr>
              <w:spacing w:line="360" w:lineRule="auto"/>
              <w:ind w:right="142"/>
              <w:rPr>
                <w:rFonts w:ascii="David" w:hAnsi="David" w:cs="David"/>
                <w:sz w:val="24"/>
                <w:szCs w:val="24"/>
                <w:highlight w:val="yellow"/>
                <w:rtl/>
              </w:rPr>
            </w:pPr>
          </w:p>
        </w:tc>
      </w:tr>
    </w:tbl>
    <w:p w14:paraId="42EE3C70" w14:textId="77777777" w:rsidR="007C6F4A" w:rsidRPr="00735C0A" w:rsidRDefault="007C6F4A" w:rsidP="003A397A">
      <w:pPr>
        <w:pStyle w:val="ListParagraph"/>
        <w:numPr>
          <w:ilvl w:val="1"/>
          <w:numId w:val="36"/>
        </w:numPr>
        <w:spacing w:before="0" w:after="60" w:line="288" w:lineRule="auto"/>
        <w:ind w:left="850" w:right="142" w:hanging="510"/>
      </w:pPr>
      <w:r w:rsidRPr="00735C0A">
        <w:rPr>
          <w:rFonts w:hint="cs"/>
          <w:rtl/>
        </w:rPr>
        <w:t>סתירה בין מסמכים</w:t>
      </w:r>
    </w:p>
    <w:p w14:paraId="48916888" w14:textId="77777777" w:rsidR="007C6F4A" w:rsidRPr="00735C0A" w:rsidRDefault="007C6F4A" w:rsidP="00605B8A">
      <w:pPr>
        <w:spacing w:before="60" w:after="60" w:line="288" w:lineRule="auto"/>
        <w:ind w:left="851" w:right="142"/>
        <w:contextualSpacing/>
      </w:pPr>
      <w:r w:rsidRPr="00735C0A">
        <w:rPr>
          <w:rFonts w:hint="cs"/>
          <w:rtl/>
        </w:rPr>
        <w:t>הצעת צד ב' מהווה חלק בלתי נפרד מחוזה זה. בכל מקרה של סתירה, או של אי התאמה בין הצעת צד ב' לבין יתר נספחי החוזה, כולם או חלקם, תגברנה הוראות יתר נספחי החוזה על פני הצעת צד ב'.</w:t>
      </w:r>
    </w:p>
    <w:p w14:paraId="0D640D10" w14:textId="77777777" w:rsidR="007C6F4A" w:rsidRPr="00735C0A" w:rsidRDefault="007C6F4A" w:rsidP="003A397A">
      <w:pPr>
        <w:pStyle w:val="ListParagraph"/>
        <w:numPr>
          <w:ilvl w:val="0"/>
          <w:numId w:val="36"/>
        </w:numPr>
        <w:spacing w:line="360" w:lineRule="auto"/>
        <w:ind w:right="142"/>
      </w:pPr>
      <w:r w:rsidRPr="00735C0A">
        <w:rPr>
          <w:rFonts w:hint="cs"/>
          <w:rtl/>
        </w:rPr>
        <w:t>תקופת ההתקשרות</w:t>
      </w:r>
    </w:p>
    <w:p w14:paraId="5255E89E" w14:textId="77777777" w:rsidR="007C6F4A" w:rsidRPr="00735C0A" w:rsidRDefault="007C6F4A" w:rsidP="003A397A">
      <w:pPr>
        <w:pStyle w:val="ListParagraph"/>
        <w:numPr>
          <w:ilvl w:val="1"/>
          <w:numId w:val="36"/>
        </w:numPr>
        <w:spacing w:line="360" w:lineRule="auto"/>
        <w:ind w:left="850" w:right="142" w:hanging="510"/>
      </w:pPr>
      <w:r w:rsidRPr="00735C0A">
        <w:rPr>
          <w:rFonts w:hint="cs"/>
          <w:rtl/>
        </w:rPr>
        <w:t>תקופת ההתקשרות על פי חוזה זה הינה ______________</w:t>
      </w:r>
    </w:p>
    <w:p w14:paraId="44C9CC04"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זכות ברירה</w:t>
      </w:r>
    </w:p>
    <w:p w14:paraId="0CA48E65" w14:textId="2D84C50C" w:rsidR="007C6F4A" w:rsidRPr="00735C0A" w:rsidRDefault="007C6F4A" w:rsidP="003A397A">
      <w:pPr>
        <w:pStyle w:val="ListParagraph"/>
        <w:numPr>
          <w:ilvl w:val="2"/>
          <w:numId w:val="36"/>
        </w:numPr>
        <w:spacing w:before="60" w:after="60" w:line="288" w:lineRule="auto"/>
        <w:ind w:left="1474" w:right="142" w:hanging="680"/>
      </w:pPr>
      <w:r w:rsidRPr="00735C0A">
        <w:rPr>
          <w:rFonts w:hint="cs"/>
          <w:rtl/>
        </w:rPr>
        <w:t xml:space="preserve">למשרד זכות ברירה להרחיב ו/או להאריך את תקופת ההתקשרות </w:t>
      </w:r>
      <w:del w:id="383" w:author="MoE" w:date="2023-07-02T07:25:00Z">
        <w:r w:rsidRPr="00735C0A" w:rsidDel="00020E3C">
          <w:rPr>
            <w:rFonts w:hint="cs"/>
            <w:rtl/>
          </w:rPr>
          <w:delText xml:space="preserve">לחמש </w:delText>
        </w:r>
      </w:del>
      <w:ins w:id="384" w:author="MoE" w:date="2023-07-02T07:25:00Z">
        <w:r w:rsidR="00020E3C" w:rsidRPr="00735C0A">
          <w:rPr>
            <w:rFonts w:hint="cs"/>
            <w:rtl/>
          </w:rPr>
          <w:t>ל</w:t>
        </w:r>
        <w:r w:rsidR="00020E3C">
          <w:rPr>
            <w:rFonts w:hint="cs"/>
            <w:rtl/>
          </w:rPr>
          <w:t>שבע</w:t>
        </w:r>
        <w:r w:rsidR="00020E3C" w:rsidRPr="00735C0A">
          <w:rPr>
            <w:rFonts w:hint="cs"/>
            <w:rtl/>
          </w:rPr>
          <w:t xml:space="preserve"> </w:t>
        </w:r>
      </w:ins>
      <w:r w:rsidRPr="00735C0A">
        <w:rPr>
          <w:rFonts w:hint="cs"/>
          <w:rtl/>
        </w:rPr>
        <w:t xml:space="preserve">תקופות נוספות, בנות שנה כל אחת, בהתאם לאמור בחוזה זה ובכפוף להוראות חוק חובת המכרזים. </w:t>
      </w:r>
    </w:p>
    <w:p w14:paraId="1FF78379" w14:textId="77777777" w:rsidR="007C6F4A" w:rsidRPr="00735C0A" w:rsidRDefault="007C6F4A" w:rsidP="003A397A">
      <w:pPr>
        <w:pStyle w:val="ListParagraph"/>
        <w:numPr>
          <w:ilvl w:val="2"/>
          <w:numId w:val="36"/>
        </w:numPr>
        <w:spacing w:before="60" w:after="60" w:line="288" w:lineRule="auto"/>
        <w:ind w:left="1474" w:right="142" w:hanging="680"/>
      </w:pPr>
      <w:r w:rsidRPr="00735C0A">
        <w:rPr>
          <w:rFonts w:hint="cs"/>
          <w:rtl/>
        </w:rPr>
        <w:t>מימוש זכות הברירה יעשה כל עוד המשרד מעוניין להמשיך ולקבל את השירותים. החוזה יתחדש על פי תנאי החוזה המקורי או בתנאים המיטיבים עם המשרד ועם לקוחות השירות.</w:t>
      </w:r>
    </w:p>
    <w:p w14:paraId="757B7712" w14:textId="77777777" w:rsidR="007C6F4A" w:rsidRPr="00735C0A" w:rsidRDefault="007C6F4A" w:rsidP="003A397A">
      <w:pPr>
        <w:pStyle w:val="ListParagraph"/>
        <w:numPr>
          <w:ilvl w:val="2"/>
          <w:numId w:val="36"/>
        </w:numPr>
        <w:spacing w:before="60" w:after="60" w:line="288" w:lineRule="auto"/>
        <w:ind w:left="1474" w:right="142" w:hanging="680"/>
      </w:pPr>
      <w:r w:rsidRPr="00735C0A">
        <w:rPr>
          <w:rtl/>
        </w:rPr>
        <w:t>למשרד זכות ברירה  להרחיב את היקף יחידות השירותים בשיעור של 30% בשנה.</w:t>
      </w:r>
      <w:r w:rsidRPr="00735C0A">
        <w:rPr>
          <w:rFonts w:hint="cs"/>
          <w:rtl/>
        </w:rPr>
        <w:t xml:space="preserve"> </w:t>
      </w:r>
      <w:r w:rsidRPr="00735C0A">
        <w:rPr>
          <w:rtl/>
        </w:rPr>
        <w:t xml:space="preserve">הרחבת ההיקף תיעשה על פי תנאי </w:t>
      </w:r>
      <w:r w:rsidRPr="00735C0A">
        <w:rPr>
          <w:rFonts w:hint="cs"/>
          <w:rtl/>
        </w:rPr>
        <w:t>החוזה</w:t>
      </w:r>
      <w:r w:rsidRPr="00735C0A">
        <w:rPr>
          <w:rtl/>
        </w:rPr>
        <w:t>, לאחר אישור ועדת הרכישות במשרד.</w:t>
      </w:r>
      <w:r w:rsidRPr="00735C0A">
        <w:rPr>
          <w:rFonts w:hint="cs"/>
          <w:rtl/>
        </w:rPr>
        <w:t xml:space="preserve"> </w:t>
      </w:r>
      <w:r w:rsidRPr="00735C0A">
        <w:rPr>
          <w:rtl/>
        </w:rPr>
        <w:t>מובהר כי צמצום ו/או הרחבה של היקף השירותים תעשה בהתאם לשיקול דעתו הבלעדי של המשרד.</w:t>
      </w:r>
    </w:p>
    <w:p w14:paraId="1C93DDA2" w14:textId="77777777" w:rsidR="007C6F4A" w:rsidRPr="00735C0A" w:rsidRDefault="007C6F4A" w:rsidP="003A397A">
      <w:pPr>
        <w:pStyle w:val="ListParagraph"/>
        <w:numPr>
          <w:ilvl w:val="0"/>
          <w:numId w:val="36"/>
        </w:numPr>
        <w:spacing w:line="360" w:lineRule="auto"/>
        <w:ind w:right="142"/>
      </w:pPr>
      <w:r w:rsidRPr="00735C0A">
        <w:rPr>
          <w:rFonts w:hint="cs"/>
          <w:rtl/>
        </w:rPr>
        <w:t>התחייבויות צד ב'</w:t>
      </w:r>
    </w:p>
    <w:p w14:paraId="6FAA5F7F"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 xml:space="preserve">צד ב' </w:t>
      </w:r>
      <w:r w:rsidRPr="00735C0A">
        <w:rPr>
          <w:rtl/>
        </w:rPr>
        <w:t>מתחייב להקצות</w:t>
      </w:r>
      <w:r w:rsidRPr="00735C0A">
        <w:rPr>
          <w:rFonts w:hint="cs"/>
          <w:rtl/>
        </w:rPr>
        <w:t xml:space="preserve"> את המשאבים, ובכללם</w:t>
      </w:r>
      <w:r w:rsidRPr="00735C0A">
        <w:rPr>
          <w:rtl/>
        </w:rPr>
        <w:t xml:space="preserve"> כוח אדם</w:t>
      </w:r>
      <w:r w:rsidRPr="00735C0A">
        <w:rPr>
          <w:rFonts w:hint="cs"/>
          <w:rtl/>
        </w:rPr>
        <w:t>,</w:t>
      </w:r>
      <w:r w:rsidRPr="00735C0A">
        <w:rPr>
          <w:rtl/>
        </w:rPr>
        <w:t xml:space="preserve"> באיכות, בכמות ובמועדים שיאפשרו ביצוע השירותים המפורטים במכרז</w:t>
      </w:r>
      <w:r w:rsidRPr="00735C0A">
        <w:rPr>
          <w:rFonts w:hint="cs"/>
          <w:rtl/>
        </w:rPr>
        <w:t>, וכן לעמוד ברמת השירות הנדרשת כמפורט במכרז</w:t>
      </w:r>
      <w:r w:rsidRPr="00735C0A">
        <w:rPr>
          <w:rtl/>
        </w:rPr>
        <w:t>.</w:t>
      </w:r>
    </w:p>
    <w:p w14:paraId="761E8E8F"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צד ב' מתחייב לספק את השירותים והפעילויות הנדרשים במכרז, במיומנות ובמקצועיות, בהיקפים הכלולים במסגרת העבודה ותוך עמידה בלוח הזמנים, הכל כמפורט במכרז.</w:t>
      </w:r>
    </w:p>
    <w:p w14:paraId="0D4FF4DF"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 xml:space="preserve">צד ב' מתחייב </w:t>
      </w:r>
      <w:r w:rsidRPr="00735C0A">
        <w:rPr>
          <w:rtl/>
        </w:rPr>
        <w:t>על עמידה קפדנית בלוח הזמנים.</w:t>
      </w:r>
    </w:p>
    <w:p w14:paraId="4F71B84C"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 xml:space="preserve">צד ב' </w:t>
      </w:r>
      <w:r w:rsidRPr="00735C0A">
        <w:rPr>
          <w:rtl/>
        </w:rPr>
        <w:t xml:space="preserve">מתחייב לתת למשרד כל דיווח שיידרש ביחס לביצוע השירותים עפ"י </w:t>
      </w:r>
      <w:r w:rsidRPr="00735C0A">
        <w:rPr>
          <w:rFonts w:hint="cs"/>
          <w:rtl/>
        </w:rPr>
        <w:t>חוזה</w:t>
      </w:r>
      <w:r w:rsidRPr="00735C0A">
        <w:rPr>
          <w:rtl/>
        </w:rPr>
        <w:t xml:space="preserve"> זה. </w:t>
      </w:r>
    </w:p>
    <w:p w14:paraId="58B818AB"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צד ב' מתחייב למתן אחריות כוללת לביצוע הפתרון במלואו.</w:t>
      </w:r>
    </w:p>
    <w:p w14:paraId="299748E4"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כל דבר הנוגע להיקף השירותים, תוכנם, לוח הזמנים לביצועם וכל פרט אחר הקשור לביצוע השירותים על פי חוזה זה, במידה ואינם מפורטים בנספחים לחוזה זה, ייקבעו בכתב על ידי המשרד בתיאום עם צד ב'.</w:t>
      </w:r>
    </w:p>
    <w:p w14:paraId="2BD41478"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 xml:space="preserve">צד ב' מתחייב להבטיח כי כל מי מטעמו המועסק במסגרת מתן השירותים, ישתף פעולה באופן מלא עם נציגי המשרד, לצורך מתן הבהרות, הסברים, מענה לשאלות </w:t>
      </w:r>
      <w:proofErr w:type="spellStart"/>
      <w:r w:rsidRPr="00735C0A">
        <w:rPr>
          <w:rFonts w:hint="cs"/>
          <w:rtl/>
        </w:rPr>
        <w:t>וכיוצ"ב</w:t>
      </w:r>
      <w:proofErr w:type="spellEnd"/>
      <w:r w:rsidRPr="00735C0A">
        <w:rPr>
          <w:rFonts w:hint="cs"/>
          <w:rtl/>
        </w:rPr>
        <w:t>, בין אם באמצעות פגישות פרונטליות, טלפונים, דוא"ל או כל דרך התקשרות אחרת אשר תתאפשר בין הצדדים.</w:t>
      </w:r>
    </w:p>
    <w:p w14:paraId="0221F792"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צד ב' מתחייב ליישם את תכנית ההיפרדות, כמפורט בסעיף 4.9 למכרז.</w:t>
      </w:r>
    </w:p>
    <w:p w14:paraId="6C234373"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צד ב' מתחייב לעבוד בפורטל הספקים, כמורט בסעיף 0.8.4 למכרז.</w:t>
      </w:r>
    </w:p>
    <w:p w14:paraId="1FDF8173" w14:textId="77777777" w:rsidR="007C6F4A" w:rsidRPr="00735C0A" w:rsidRDefault="007C6F4A" w:rsidP="003A397A">
      <w:pPr>
        <w:pStyle w:val="ListParagraph"/>
        <w:widowControl w:val="0"/>
        <w:numPr>
          <w:ilvl w:val="0"/>
          <w:numId w:val="36"/>
        </w:numPr>
        <w:spacing w:line="360" w:lineRule="auto"/>
        <w:ind w:left="357" w:right="142" w:hanging="357"/>
      </w:pPr>
      <w:r w:rsidRPr="00735C0A">
        <w:rPr>
          <w:rFonts w:hint="cs"/>
          <w:rtl/>
        </w:rPr>
        <w:t>התחייבויות המשרד</w:t>
      </w:r>
    </w:p>
    <w:p w14:paraId="5C75EE1F" w14:textId="77777777" w:rsidR="007C6F4A" w:rsidRPr="00735C0A" w:rsidRDefault="007C6F4A" w:rsidP="003A397A">
      <w:pPr>
        <w:pStyle w:val="ListParagraph"/>
        <w:widowControl w:val="0"/>
        <w:numPr>
          <w:ilvl w:val="1"/>
          <w:numId w:val="36"/>
        </w:numPr>
        <w:spacing w:line="288" w:lineRule="auto"/>
        <w:ind w:left="850" w:right="142" w:hanging="510"/>
      </w:pPr>
      <w:r w:rsidRPr="00735C0A">
        <w:rPr>
          <w:rFonts w:hint="cs"/>
          <w:rtl/>
        </w:rPr>
        <w:t>על מנת לאפשר לצד ב' לעמוד בהתחייבויותיו על פי חוזה זה, מתחייב המשרד כדלקמן:</w:t>
      </w:r>
    </w:p>
    <w:p w14:paraId="333CF0D5"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להעמיד לרשות צד ב' את כל המידע והנתונים הדרושים לביצוע השירותים על פי חוזה זה סמוך ליום שהתקבלה דרישתו של צד ב'.</w:t>
      </w:r>
    </w:p>
    <w:p w14:paraId="43EFDF7D"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למנות ממונה מטעמו לצורך ביצועו של חוזה זה.</w:t>
      </w:r>
    </w:p>
    <w:p w14:paraId="645D9C85"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לקיים פגישות בין נציגי צד ב' לממונה כנדרש לצורך ביצוע השירותים, זאת בתוך 7 ימי עבודה מעת שהתקבלה בקשת צד ב' לקביעת פגישה כאמור.</w:t>
      </w:r>
    </w:p>
    <w:p w14:paraId="764A798C" w14:textId="77777777" w:rsidR="007C6F4A" w:rsidRPr="00735C0A" w:rsidRDefault="007C6F4A" w:rsidP="003A397A">
      <w:pPr>
        <w:pStyle w:val="ListParagraph"/>
        <w:numPr>
          <w:ilvl w:val="0"/>
          <w:numId w:val="36"/>
        </w:numPr>
        <w:spacing w:line="360" w:lineRule="auto"/>
        <w:ind w:right="142"/>
      </w:pPr>
      <w:r w:rsidRPr="00735C0A">
        <w:rPr>
          <w:rFonts w:hint="cs"/>
          <w:rtl/>
        </w:rPr>
        <w:t>פיקוח</w:t>
      </w:r>
    </w:p>
    <w:p w14:paraId="2225EAE5" w14:textId="77777777" w:rsidR="007C6F4A" w:rsidRPr="00735C0A" w:rsidRDefault="007C6F4A" w:rsidP="003A397A">
      <w:pPr>
        <w:pStyle w:val="ListParagraph"/>
        <w:numPr>
          <w:ilvl w:val="1"/>
          <w:numId w:val="36"/>
        </w:numPr>
        <w:spacing w:line="288" w:lineRule="auto"/>
        <w:ind w:left="850" w:right="142" w:hanging="510"/>
        <w:rPr>
          <w:rtl/>
        </w:rPr>
      </w:pPr>
      <w:r w:rsidRPr="00735C0A">
        <w:rPr>
          <w:rFonts w:hint="cs"/>
          <w:rtl/>
        </w:rPr>
        <w:t>נציגיה המוסכמים של המדינה יהיו רשאים לבקר באתרי מתן השירותים, להתרשם מהם ולהעיר את הערותיהם לנציגיו המוסמכים של צד ב', אשר יתקן את הדרוש תיקון בתוך שבעה (7) ימי עבודה או בתוך פרק זמן סביר אחר, שייקבע על ידי נציג המדינה.</w:t>
      </w:r>
    </w:p>
    <w:p w14:paraId="23B1108F"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נציגי המדינה יהיו רשאים לקבל לבקשתם, בכל עת סבירה, אישור מכל גורם מקצועי מוסמך מתאים אצל צד ב', לרבות רואה חשבון, בכל הנוגע לביצוע חוזה זה, זאת בהתאם לדרישת המדינה.</w:t>
      </w:r>
    </w:p>
    <w:p w14:paraId="5AD50EB8" w14:textId="77777777" w:rsidR="007C6F4A" w:rsidRPr="00735C0A" w:rsidRDefault="007C6F4A" w:rsidP="003A397A">
      <w:pPr>
        <w:pStyle w:val="ListParagraph"/>
        <w:numPr>
          <w:ilvl w:val="0"/>
          <w:numId w:val="36"/>
        </w:numPr>
        <w:spacing w:line="360" w:lineRule="auto"/>
        <w:ind w:right="142"/>
      </w:pPr>
      <w:r w:rsidRPr="00735C0A">
        <w:rPr>
          <w:rFonts w:hint="cs"/>
          <w:rtl/>
        </w:rPr>
        <w:t>אישור עובדים</w:t>
      </w:r>
    </w:p>
    <w:p w14:paraId="3AA2A1B4"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 xml:space="preserve">צד ב' מתחייב שלא להחליף ביוזמתו את </w:t>
      </w:r>
      <w:r w:rsidRPr="00735C0A">
        <w:rPr>
          <w:rFonts w:hint="cs"/>
          <w:highlight w:val="yellow"/>
          <w:rtl/>
        </w:rPr>
        <w:t>מנהל השירות, מנהל טכני/מקצועי</w:t>
      </w:r>
      <w:r w:rsidRPr="00735C0A">
        <w:rPr>
          <w:rFonts w:hint="cs"/>
          <w:rtl/>
        </w:rPr>
        <w:t xml:space="preserve"> (להלן </w:t>
      </w:r>
      <w:r w:rsidRPr="00735C0A">
        <w:rPr>
          <w:rFonts w:hint="cs"/>
          <w:b/>
          <w:bCs/>
          <w:rtl/>
        </w:rPr>
        <w:t>עובדי מפתח</w:t>
      </w:r>
      <w:r w:rsidRPr="00735C0A">
        <w:rPr>
          <w:rFonts w:hint="cs"/>
          <w:rtl/>
        </w:rPr>
        <w:t>), ללא אישור מראש ובכתב של מנהל המינהל.</w:t>
      </w:r>
    </w:p>
    <w:p w14:paraId="0C224FB5"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אם בתקופת ההתקשרות יבקש צד ב' להחליף עובד מפתח בעובד אחר, הוא מתחייב להודיע על כך למינהל 30 (שלושים) יום לכל הפחות טרם מועד החילופין, ולקבל על כך את הסכמת המינהל. מובהר, כי אין באמור לעיל כדי לגרוע מאחריות צד ב' לרמת העובדים ורמת השירות.</w:t>
      </w:r>
    </w:p>
    <w:p w14:paraId="1B589A03" w14:textId="77777777" w:rsidR="007C6F4A" w:rsidRPr="00735C0A" w:rsidRDefault="007C6F4A" w:rsidP="003A397A">
      <w:pPr>
        <w:pStyle w:val="ListParagraph"/>
        <w:numPr>
          <w:ilvl w:val="0"/>
          <w:numId w:val="36"/>
        </w:numPr>
        <w:spacing w:line="360" w:lineRule="auto"/>
        <w:ind w:right="142"/>
      </w:pPr>
      <w:r w:rsidRPr="00735C0A">
        <w:rPr>
          <w:rFonts w:hint="cs"/>
          <w:rtl/>
        </w:rPr>
        <w:t>התמורה</w:t>
      </w:r>
    </w:p>
    <w:p w14:paraId="311934F7"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 xml:space="preserve">תמורת ביצוע כל התחייבויותיו של צד ב' לפי חוזה זה, ישלם המשרד לצד ב' סכום שלא יעלה על </w:t>
      </w:r>
      <w:r w:rsidRPr="00735C0A">
        <w:rPr>
          <w:rFonts w:hint="cs"/>
          <w:highlight w:val="yellow"/>
          <w:rtl/>
        </w:rPr>
        <w:t>_________</w:t>
      </w:r>
      <w:r w:rsidRPr="00735C0A">
        <w:rPr>
          <w:rFonts w:hint="cs"/>
          <w:rtl/>
        </w:rPr>
        <w:t xml:space="preserve">  ₪ (להלן </w:t>
      </w:r>
      <w:r w:rsidRPr="00735C0A">
        <w:rPr>
          <w:rFonts w:hint="cs"/>
          <w:b/>
          <w:bCs/>
          <w:rtl/>
        </w:rPr>
        <w:t>התמורה</w:t>
      </w:r>
      <w:r w:rsidRPr="00735C0A">
        <w:rPr>
          <w:rFonts w:hint="cs"/>
          <w:rtl/>
        </w:rPr>
        <w:t xml:space="preserve">), כמפורט במסגרת העבודה ועל פי הביצוע בפועל. </w:t>
      </w:r>
      <w:r w:rsidRPr="00735C0A">
        <w:rPr>
          <w:rFonts w:hint="cs"/>
          <w:highlight w:val="yellow"/>
          <w:rtl/>
        </w:rPr>
        <w:t>המשרד רשאי לשנות את הכמויות של הפריטים המצויים במסגרת העבודה ובלבד שעלות ההיקף הכולל של הפריטים לא יחרוג מהתמורה</w:t>
      </w:r>
      <w:r w:rsidRPr="00735C0A">
        <w:rPr>
          <w:rFonts w:hint="cs"/>
          <w:rtl/>
        </w:rPr>
        <w:t>.</w:t>
      </w:r>
    </w:p>
    <w:p w14:paraId="2F11B356"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מע"מ</w:t>
      </w:r>
    </w:p>
    <w:p w14:paraId="5519A848" w14:textId="77777777" w:rsidR="007C6F4A" w:rsidRPr="00735C0A" w:rsidRDefault="007C6F4A" w:rsidP="00605B8A">
      <w:pPr>
        <w:spacing w:before="60" w:after="60" w:line="288" w:lineRule="auto"/>
        <w:ind w:left="851" w:right="142"/>
        <w:contextualSpacing/>
        <w:rPr>
          <w:rtl/>
        </w:rPr>
      </w:pPr>
      <w:r w:rsidRPr="00735C0A">
        <w:rPr>
          <w:rFonts w:hint="cs"/>
          <w:rtl/>
        </w:rPr>
        <w:t>התמורה אינה כוללת מס ערך מוסף, אשר ישולם על ידי המשרד עם כל תשלום ותשלום.</w:t>
      </w:r>
    </w:p>
    <w:p w14:paraId="5459BB48"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סופיות התמורה</w:t>
      </w:r>
    </w:p>
    <w:p w14:paraId="11728CEE" w14:textId="77777777" w:rsidR="007C6F4A" w:rsidRPr="00735C0A" w:rsidRDefault="007C6F4A" w:rsidP="00605B8A">
      <w:pPr>
        <w:widowControl w:val="0"/>
        <w:spacing w:before="60" w:after="60" w:line="288" w:lineRule="auto"/>
        <w:ind w:left="851" w:right="142"/>
        <w:contextualSpacing/>
        <w:rPr>
          <w:rtl/>
        </w:rPr>
      </w:pPr>
      <w:r w:rsidRPr="00735C0A">
        <w:rPr>
          <w:rFonts w:hint="cs"/>
          <w:rtl/>
        </w:rPr>
        <w:t>התמורה הינה קבועה, מוחלטת וסופית וצד ב' לא יהיה רשאי לדרוש מהמשרד העלאות או שינויים, בגין ביצוע חיוביו על פי חוזה זה, מכל סיבה שהיא. מובהר, כי בגין הליך היפרדות לא תשולם כל תמורה נוספת, מעבר לזו המנויה בסעיף 8.1 לעיל.</w:t>
      </w:r>
    </w:p>
    <w:p w14:paraId="72953CC8" w14:textId="77777777" w:rsidR="007C6F4A" w:rsidRPr="001E6795" w:rsidRDefault="007C6F4A" w:rsidP="003A397A">
      <w:pPr>
        <w:pStyle w:val="ListParagraph"/>
        <w:numPr>
          <w:ilvl w:val="1"/>
          <w:numId w:val="36"/>
        </w:numPr>
        <w:spacing w:before="60" w:after="60" w:line="288" w:lineRule="auto"/>
        <w:ind w:left="850" w:right="142" w:hanging="510"/>
        <w:rPr>
          <w:rtl/>
        </w:rPr>
      </w:pPr>
      <w:r w:rsidRPr="001E6795">
        <w:rPr>
          <w:rFonts w:hint="cs"/>
          <w:rtl/>
        </w:rPr>
        <w:t>נוהל התשלום</w:t>
      </w:r>
    </w:p>
    <w:p w14:paraId="6249B8F1" w14:textId="77777777" w:rsidR="007C6F4A" w:rsidRPr="00735C0A" w:rsidRDefault="007C6F4A" w:rsidP="00605B8A">
      <w:pPr>
        <w:spacing w:before="60" w:after="60" w:line="288" w:lineRule="auto"/>
        <w:ind w:left="851" w:right="142"/>
        <w:contextualSpacing/>
        <w:rPr>
          <w:rtl/>
        </w:rPr>
      </w:pPr>
      <w:r w:rsidRPr="00735C0A">
        <w:rPr>
          <w:rFonts w:hint="cs"/>
          <w:rtl/>
        </w:rPr>
        <w:t xml:space="preserve">התשלומים בהתקשרות זו יהיו כמפורט בסעיף 0.16.4 למכרז. </w:t>
      </w:r>
    </w:p>
    <w:p w14:paraId="4148F228" w14:textId="77777777" w:rsidR="007C6F4A" w:rsidRPr="00735C0A" w:rsidRDefault="007C6F4A" w:rsidP="003A397A">
      <w:pPr>
        <w:pStyle w:val="ListParagraph"/>
        <w:numPr>
          <w:ilvl w:val="1"/>
          <w:numId w:val="36"/>
        </w:numPr>
        <w:spacing w:before="60" w:after="60" w:line="288" w:lineRule="auto"/>
        <w:ind w:left="850" w:right="142" w:hanging="510"/>
      </w:pPr>
      <w:r w:rsidRPr="00CB75F4">
        <w:rPr>
          <w:rFonts w:hint="cs"/>
          <w:rtl/>
        </w:rPr>
        <w:t>הצמדה</w:t>
      </w:r>
    </w:p>
    <w:p w14:paraId="267EC4FF" w14:textId="77777777" w:rsidR="007C6F4A" w:rsidRPr="00735C0A" w:rsidRDefault="007C6F4A" w:rsidP="00605B8A">
      <w:pPr>
        <w:spacing w:before="60" w:after="60" w:line="288" w:lineRule="auto"/>
        <w:ind w:left="851" w:right="142"/>
        <w:contextualSpacing/>
        <w:rPr>
          <w:rtl/>
        </w:rPr>
      </w:pPr>
      <w:r w:rsidRPr="00735C0A">
        <w:rPr>
          <w:rFonts w:hint="cs"/>
          <w:rtl/>
        </w:rPr>
        <w:t>ההצמדה בהתקשרות זו תהיה כמפורט בסעיף 0.16.3 למכרז.</w:t>
      </w:r>
    </w:p>
    <w:p w14:paraId="685823A8" w14:textId="77777777" w:rsidR="007C6F4A" w:rsidRPr="001E6795" w:rsidRDefault="007C6F4A" w:rsidP="003A397A">
      <w:pPr>
        <w:pStyle w:val="ListParagraph"/>
        <w:numPr>
          <w:ilvl w:val="1"/>
          <w:numId w:val="36"/>
        </w:numPr>
        <w:spacing w:before="60" w:after="60" w:line="288" w:lineRule="auto"/>
        <w:ind w:left="850" w:right="142" w:hanging="510"/>
      </w:pPr>
      <w:r w:rsidRPr="001E6795">
        <w:rPr>
          <w:rFonts w:hint="cs"/>
          <w:rtl/>
        </w:rPr>
        <w:t>קיזוז תשלומים</w:t>
      </w:r>
    </w:p>
    <w:p w14:paraId="185CC6A4" w14:textId="77777777" w:rsidR="007C6F4A" w:rsidRPr="00735C0A" w:rsidRDefault="007C6F4A" w:rsidP="003A397A">
      <w:pPr>
        <w:pStyle w:val="ListParagraph"/>
        <w:widowControl w:val="0"/>
        <w:numPr>
          <w:ilvl w:val="4"/>
          <w:numId w:val="18"/>
        </w:numPr>
        <w:spacing w:before="60" w:after="60" w:line="288" w:lineRule="auto"/>
        <w:ind w:left="1276" w:right="142" w:hanging="425"/>
        <w:rPr>
          <w:rtl/>
        </w:rPr>
      </w:pPr>
      <w:r w:rsidRPr="00735C0A">
        <w:rPr>
          <w:rFonts w:hint="cs"/>
          <w:rtl/>
        </w:rPr>
        <w:t xml:space="preserve">מכל התשלומים המגיעים לצד ב' ינוכו הפיצויים המוסכמים, אם יקרו האירועים המקנים פיצוי בהתאם </w:t>
      </w:r>
      <w:r w:rsidRPr="00605B8A">
        <w:rPr>
          <w:rFonts w:hint="cs"/>
          <w:rtl/>
        </w:rPr>
        <w:t>לאמור בסעיף 18 להלן</w:t>
      </w:r>
      <w:r w:rsidRPr="00735C0A">
        <w:rPr>
          <w:rFonts w:hint="cs"/>
          <w:rtl/>
        </w:rPr>
        <w:t>.</w:t>
      </w:r>
    </w:p>
    <w:p w14:paraId="3A3D368E" w14:textId="77777777" w:rsidR="007C6F4A" w:rsidRPr="00735C0A" w:rsidRDefault="007C6F4A" w:rsidP="003A397A">
      <w:pPr>
        <w:pStyle w:val="ListParagraph"/>
        <w:widowControl w:val="0"/>
        <w:numPr>
          <w:ilvl w:val="4"/>
          <w:numId w:val="18"/>
        </w:numPr>
        <w:spacing w:before="60" w:after="60" w:line="288" w:lineRule="auto"/>
        <w:ind w:left="1276" w:right="142" w:hanging="425"/>
      </w:pPr>
      <w:r w:rsidRPr="00735C0A">
        <w:rPr>
          <w:rFonts w:hint="cs"/>
          <w:rtl/>
        </w:rPr>
        <w:t>בכל מקרה בו יתברר כי המשרד שילם תשלום כלשהו ביתר, תעמוד למשרד הזכות לקזז תשלום זה מהתשלומים המועברים לצד ב', בהודעה של חודש מראש.</w:t>
      </w:r>
    </w:p>
    <w:p w14:paraId="5962A92C" w14:textId="77777777" w:rsidR="007C6F4A" w:rsidRPr="001E6795" w:rsidRDefault="007C6F4A" w:rsidP="003A397A">
      <w:pPr>
        <w:pStyle w:val="ListParagraph"/>
        <w:numPr>
          <w:ilvl w:val="1"/>
          <w:numId w:val="36"/>
        </w:numPr>
        <w:spacing w:before="60" w:after="60" w:line="288" w:lineRule="auto"/>
        <w:ind w:left="850" w:right="142" w:hanging="510"/>
      </w:pPr>
      <w:r w:rsidRPr="001E6795">
        <w:rPr>
          <w:rFonts w:hint="cs"/>
          <w:rtl/>
        </w:rPr>
        <w:t>תשלומי יתר</w:t>
      </w:r>
    </w:p>
    <w:p w14:paraId="3900D0AE" w14:textId="77777777" w:rsidR="007C6F4A" w:rsidRPr="00735C0A" w:rsidRDefault="007C6F4A" w:rsidP="00605B8A">
      <w:pPr>
        <w:spacing w:before="60" w:after="60" w:line="288" w:lineRule="auto"/>
        <w:ind w:left="851" w:right="142"/>
        <w:contextualSpacing/>
      </w:pPr>
      <w:r w:rsidRPr="00735C0A">
        <w:rPr>
          <w:rFonts w:hint="cs"/>
          <w:rtl/>
        </w:rPr>
        <w:t xml:space="preserve">בתום כל שנה </w:t>
      </w:r>
      <w:proofErr w:type="spellStart"/>
      <w:r w:rsidRPr="00735C0A">
        <w:rPr>
          <w:rFonts w:hint="cs"/>
          <w:rtl/>
        </w:rPr>
        <w:t>קלנדרית</w:t>
      </w:r>
      <w:proofErr w:type="spellEnd"/>
      <w:r w:rsidRPr="00735C0A">
        <w:rPr>
          <w:rFonts w:hint="cs"/>
          <w:rtl/>
        </w:rPr>
        <w:t xml:space="preserve"> ובתום תקופה ההתקשרות, יבדקו הצדדים את התשלומים שביצעה המדינה, לאור דו"חות וחשבונות של צד ב' שאושרו על ידי המשרד. אם יתברר שהמדינה שילמה סכומי יתר, יחזירם צד ב' למדינה בתוך </w:t>
      </w:r>
      <w:r w:rsidRPr="00605B8A">
        <w:rPr>
          <w:rFonts w:hint="cs"/>
          <w:rtl/>
        </w:rPr>
        <w:t>30 (שלושים) יום, כשהם צמודים, כאמור בסעיף 8.5 לעיל.</w:t>
      </w:r>
    </w:p>
    <w:p w14:paraId="6F5278ED" w14:textId="77777777" w:rsidR="007C6F4A" w:rsidRPr="00CB75F4" w:rsidRDefault="007C6F4A" w:rsidP="003A397A">
      <w:pPr>
        <w:pStyle w:val="ListParagraph"/>
        <w:numPr>
          <w:ilvl w:val="1"/>
          <w:numId w:val="36"/>
        </w:numPr>
        <w:spacing w:after="0" w:line="288" w:lineRule="auto"/>
        <w:ind w:left="850" w:right="142" w:hanging="510"/>
      </w:pPr>
      <w:r w:rsidRPr="00CB75F4">
        <w:rPr>
          <w:rFonts w:hint="cs"/>
          <w:rtl/>
        </w:rPr>
        <w:t>חוק התקציב</w:t>
      </w:r>
    </w:p>
    <w:p w14:paraId="49F61482" w14:textId="77777777" w:rsidR="007C6F4A" w:rsidRPr="00735C0A" w:rsidRDefault="007C6F4A" w:rsidP="00815EC4">
      <w:pPr>
        <w:spacing w:line="288" w:lineRule="auto"/>
        <w:ind w:left="851" w:right="142"/>
        <w:rPr>
          <w:rtl/>
        </w:rPr>
      </w:pPr>
      <w:r w:rsidRPr="00735C0A">
        <w:rPr>
          <w:rFonts w:hint="cs"/>
          <w:rtl/>
        </w:rPr>
        <w:t>חוזה זה יהיה כפוף לחוק התקציב.</w:t>
      </w:r>
    </w:p>
    <w:p w14:paraId="007D952C" w14:textId="77777777" w:rsidR="007C6F4A" w:rsidRPr="00735C0A" w:rsidRDefault="007C6F4A" w:rsidP="003A397A">
      <w:pPr>
        <w:pStyle w:val="ListParagraph"/>
        <w:numPr>
          <w:ilvl w:val="0"/>
          <w:numId w:val="36"/>
        </w:numPr>
        <w:spacing w:line="288" w:lineRule="auto"/>
        <w:ind w:left="357" w:right="142" w:hanging="357"/>
      </w:pPr>
      <w:r w:rsidRPr="00735C0A">
        <w:rPr>
          <w:rFonts w:hint="cs"/>
          <w:rtl/>
        </w:rPr>
        <w:t>שמירת סודיות, אי פרסום ואבטחת מידע</w:t>
      </w:r>
    </w:p>
    <w:p w14:paraId="6CD07992"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סודיות</w:t>
      </w:r>
    </w:p>
    <w:p w14:paraId="14D4C5E9" w14:textId="77777777" w:rsidR="007C6F4A" w:rsidRPr="00735C0A" w:rsidRDefault="007C6F4A" w:rsidP="003A397A">
      <w:pPr>
        <w:pStyle w:val="ListParagraph"/>
        <w:numPr>
          <w:ilvl w:val="2"/>
          <w:numId w:val="36"/>
        </w:numPr>
        <w:spacing w:before="60" w:after="60" w:line="288" w:lineRule="auto"/>
        <w:ind w:left="1514" w:right="142" w:hanging="720"/>
        <w:rPr>
          <w:rtl/>
        </w:rPr>
      </w:pPr>
      <w:r w:rsidRPr="00735C0A">
        <w:rPr>
          <w:rFonts w:hint="cs"/>
          <w:rtl/>
        </w:rPr>
        <w:t>צד</w:t>
      </w:r>
      <w:r w:rsidRPr="00735C0A">
        <w:rPr>
          <w:rtl/>
        </w:rPr>
        <w:t xml:space="preserve"> </w:t>
      </w:r>
      <w:r w:rsidRPr="00735C0A">
        <w:rPr>
          <w:rFonts w:hint="cs"/>
          <w:rtl/>
        </w:rPr>
        <w:t>ב</w:t>
      </w:r>
      <w:r w:rsidRPr="00735C0A">
        <w:rPr>
          <w:rtl/>
        </w:rPr>
        <w:t xml:space="preserve">' </w:t>
      </w:r>
      <w:r w:rsidRPr="00735C0A">
        <w:rPr>
          <w:rFonts w:hint="cs"/>
          <w:rtl/>
        </w:rPr>
        <w:t>מתחייב</w:t>
      </w:r>
      <w:r w:rsidRPr="00735C0A">
        <w:rPr>
          <w:rtl/>
        </w:rPr>
        <w:t xml:space="preserve"> </w:t>
      </w:r>
      <w:r w:rsidRPr="00735C0A">
        <w:rPr>
          <w:rFonts w:hint="cs"/>
          <w:rtl/>
        </w:rPr>
        <w:t>לשמור</w:t>
      </w:r>
      <w:r w:rsidRPr="00735C0A">
        <w:rPr>
          <w:rtl/>
        </w:rPr>
        <w:t xml:space="preserve"> </w:t>
      </w:r>
      <w:r w:rsidRPr="00735C0A">
        <w:rPr>
          <w:rFonts w:hint="cs"/>
          <w:rtl/>
        </w:rPr>
        <w:t>בסודיות</w:t>
      </w:r>
      <w:r w:rsidRPr="00735C0A">
        <w:rPr>
          <w:rtl/>
        </w:rPr>
        <w:t xml:space="preserve"> </w:t>
      </w:r>
      <w:r w:rsidRPr="00735C0A">
        <w:rPr>
          <w:rFonts w:hint="cs"/>
          <w:rtl/>
        </w:rPr>
        <w:t>מלאה</w:t>
      </w:r>
      <w:r w:rsidRPr="00735C0A">
        <w:rPr>
          <w:rtl/>
        </w:rPr>
        <w:t xml:space="preserve"> </w:t>
      </w:r>
      <w:r w:rsidRPr="00735C0A">
        <w:rPr>
          <w:rFonts w:hint="cs"/>
          <w:rtl/>
        </w:rPr>
        <w:t>כל</w:t>
      </w:r>
      <w:r w:rsidRPr="00735C0A">
        <w:rPr>
          <w:rtl/>
        </w:rPr>
        <w:t xml:space="preserve"> </w:t>
      </w:r>
      <w:r w:rsidRPr="00735C0A">
        <w:rPr>
          <w:rFonts w:hint="cs"/>
          <w:rtl/>
        </w:rPr>
        <w:t>נתון</w:t>
      </w:r>
      <w:r w:rsidRPr="00735C0A">
        <w:rPr>
          <w:rtl/>
        </w:rPr>
        <w:t xml:space="preserve"> </w:t>
      </w:r>
      <w:r w:rsidRPr="00735C0A">
        <w:rPr>
          <w:rFonts w:hint="cs"/>
          <w:rtl/>
        </w:rPr>
        <w:t>ו</w:t>
      </w:r>
      <w:r w:rsidRPr="00735C0A">
        <w:rPr>
          <w:rtl/>
        </w:rPr>
        <w:t>/</w:t>
      </w:r>
      <w:r w:rsidRPr="00735C0A">
        <w:rPr>
          <w:rFonts w:hint="cs"/>
          <w:rtl/>
        </w:rPr>
        <w:t>או</w:t>
      </w:r>
      <w:r w:rsidRPr="00735C0A">
        <w:rPr>
          <w:rtl/>
        </w:rPr>
        <w:t xml:space="preserve"> </w:t>
      </w:r>
      <w:r w:rsidRPr="00735C0A">
        <w:rPr>
          <w:rFonts w:hint="cs"/>
          <w:rtl/>
        </w:rPr>
        <w:t>מידע</w:t>
      </w:r>
      <w:r w:rsidRPr="00735C0A">
        <w:rPr>
          <w:rtl/>
        </w:rPr>
        <w:t xml:space="preserve"> </w:t>
      </w:r>
      <w:r w:rsidRPr="00735C0A">
        <w:rPr>
          <w:rFonts w:hint="cs"/>
          <w:rtl/>
        </w:rPr>
        <w:t>שהגיעו</w:t>
      </w:r>
      <w:r w:rsidRPr="00735C0A">
        <w:rPr>
          <w:rtl/>
        </w:rPr>
        <w:t xml:space="preserve"> </w:t>
      </w:r>
      <w:r w:rsidRPr="00735C0A">
        <w:rPr>
          <w:rFonts w:hint="cs"/>
          <w:rtl/>
        </w:rPr>
        <w:t>אליו</w:t>
      </w:r>
      <w:r w:rsidRPr="00735C0A">
        <w:rPr>
          <w:rtl/>
        </w:rPr>
        <w:t xml:space="preserve"> </w:t>
      </w:r>
      <w:r w:rsidRPr="00735C0A">
        <w:rPr>
          <w:rFonts w:hint="cs"/>
          <w:rtl/>
        </w:rPr>
        <w:t>במסגרת</w:t>
      </w:r>
      <w:r w:rsidRPr="00735C0A">
        <w:rPr>
          <w:rtl/>
        </w:rPr>
        <w:t xml:space="preserve"> </w:t>
      </w:r>
      <w:r w:rsidRPr="00735C0A">
        <w:rPr>
          <w:rFonts w:hint="cs"/>
          <w:rtl/>
        </w:rPr>
        <w:t>ביצועו</w:t>
      </w:r>
      <w:r w:rsidRPr="00735C0A">
        <w:rPr>
          <w:rtl/>
        </w:rPr>
        <w:t xml:space="preserve"> </w:t>
      </w:r>
      <w:r w:rsidRPr="00735C0A">
        <w:rPr>
          <w:rFonts w:hint="cs"/>
          <w:rtl/>
        </w:rPr>
        <w:t>של</w:t>
      </w:r>
      <w:r w:rsidRPr="00735C0A">
        <w:rPr>
          <w:rtl/>
        </w:rPr>
        <w:t xml:space="preserve"> </w:t>
      </w:r>
      <w:r w:rsidRPr="00735C0A">
        <w:rPr>
          <w:rFonts w:hint="cs"/>
          <w:rtl/>
        </w:rPr>
        <w:t>חוזה</w:t>
      </w:r>
      <w:r w:rsidRPr="00735C0A">
        <w:rPr>
          <w:rtl/>
        </w:rPr>
        <w:t xml:space="preserve"> </w:t>
      </w:r>
      <w:r w:rsidRPr="00735C0A">
        <w:rPr>
          <w:rFonts w:hint="cs"/>
          <w:rtl/>
        </w:rPr>
        <w:t>זה</w:t>
      </w:r>
      <w:r w:rsidRPr="00735C0A">
        <w:rPr>
          <w:rtl/>
        </w:rPr>
        <w:t xml:space="preserve">, </w:t>
      </w:r>
      <w:r w:rsidRPr="00735C0A">
        <w:rPr>
          <w:rFonts w:hint="cs"/>
          <w:rtl/>
        </w:rPr>
        <w:t>בין</w:t>
      </w:r>
      <w:r w:rsidRPr="00735C0A">
        <w:rPr>
          <w:rtl/>
        </w:rPr>
        <w:t xml:space="preserve"> </w:t>
      </w:r>
      <w:r w:rsidRPr="00735C0A">
        <w:rPr>
          <w:rFonts w:hint="cs"/>
          <w:rtl/>
        </w:rPr>
        <w:t>במישרין</w:t>
      </w:r>
      <w:r w:rsidRPr="00735C0A">
        <w:rPr>
          <w:rtl/>
        </w:rPr>
        <w:t xml:space="preserve"> </w:t>
      </w:r>
      <w:r w:rsidRPr="00735C0A">
        <w:rPr>
          <w:rFonts w:hint="cs"/>
          <w:rtl/>
        </w:rPr>
        <w:t>ובין</w:t>
      </w:r>
      <w:r w:rsidRPr="00735C0A">
        <w:rPr>
          <w:rtl/>
        </w:rPr>
        <w:t xml:space="preserve"> </w:t>
      </w:r>
      <w:r w:rsidRPr="00735C0A">
        <w:rPr>
          <w:rFonts w:hint="cs"/>
          <w:rtl/>
        </w:rPr>
        <w:t>בעקיפין</w:t>
      </w:r>
      <w:r w:rsidRPr="00735C0A">
        <w:rPr>
          <w:rtl/>
        </w:rPr>
        <w:t xml:space="preserve"> </w:t>
      </w:r>
      <w:r w:rsidRPr="00735C0A">
        <w:rPr>
          <w:rFonts w:hint="cs"/>
          <w:rtl/>
        </w:rPr>
        <w:t>ולא</w:t>
      </w:r>
      <w:r w:rsidRPr="00735C0A">
        <w:rPr>
          <w:rtl/>
        </w:rPr>
        <w:t xml:space="preserve"> </w:t>
      </w:r>
      <w:r w:rsidRPr="00735C0A">
        <w:rPr>
          <w:rFonts w:hint="cs"/>
          <w:rtl/>
        </w:rPr>
        <w:t>יגלה</w:t>
      </w:r>
      <w:r w:rsidRPr="00735C0A">
        <w:rPr>
          <w:rtl/>
        </w:rPr>
        <w:t xml:space="preserve"> </w:t>
      </w:r>
      <w:r w:rsidRPr="00735C0A">
        <w:rPr>
          <w:rFonts w:hint="cs"/>
          <w:rtl/>
        </w:rPr>
        <w:t>כל</w:t>
      </w:r>
      <w:r w:rsidRPr="00735C0A">
        <w:rPr>
          <w:rtl/>
        </w:rPr>
        <w:t xml:space="preserve"> </w:t>
      </w:r>
      <w:r w:rsidRPr="00735C0A">
        <w:rPr>
          <w:rFonts w:hint="cs"/>
          <w:rtl/>
        </w:rPr>
        <w:t>נתון</w:t>
      </w:r>
      <w:r w:rsidRPr="00735C0A">
        <w:rPr>
          <w:rtl/>
        </w:rPr>
        <w:t xml:space="preserve"> </w:t>
      </w:r>
      <w:r w:rsidRPr="00735C0A">
        <w:rPr>
          <w:rFonts w:hint="cs"/>
          <w:rtl/>
        </w:rPr>
        <w:t>ו</w:t>
      </w:r>
      <w:r w:rsidRPr="00735C0A">
        <w:rPr>
          <w:rtl/>
        </w:rPr>
        <w:t>/</w:t>
      </w:r>
      <w:r w:rsidRPr="00735C0A">
        <w:rPr>
          <w:rFonts w:hint="cs"/>
          <w:rtl/>
        </w:rPr>
        <w:t>או</w:t>
      </w:r>
      <w:r w:rsidRPr="00735C0A">
        <w:rPr>
          <w:rtl/>
        </w:rPr>
        <w:t xml:space="preserve"> </w:t>
      </w:r>
      <w:r w:rsidRPr="00735C0A">
        <w:rPr>
          <w:rFonts w:hint="cs"/>
          <w:rtl/>
        </w:rPr>
        <w:t>מידע</w:t>
      </w:r>
      <w:r w:rsidRPr="00735C0A">
        <w:rPr>
          <w:rtl/>
        </w:rPr>
        <w:t xml:space="preserve"> </w:t>
      </w:r>
      <w:r w:rsidRPr="00735C0A">
        <w:rPr>
          <w:rFonts w:hint="cs"/>
          <w:rtl/>
        </w:rPr>
        <w:t>כאמור</w:t>
      </w:r>
      <w:r w:rsidRPr="00735C0A">
        <w:rPr>
          <w:rtl/>
        </w:rPr>
        <w:t xml:space="preserve"> </w:t>
      </w:r>
      <w:r w:rsidRPr="00735C0A">
        <w:rPr>
          <w:rFonts w:hint="cs"/>
          <w:rtl/>
        </w:rPr>
        <w:t>לכל</w:t>
      </w:r>
      <w:r w:rsidRPr="00735C0A">
        <w:rPr>
          <w:rtl/>
        </w:rPr>
        <w:t xml:space="preserve"> </w:t>
      </w:r>
      <w:r w:rsidRPr="00735C0A">
        <w:rPr>
          <w:rFonts w:hint="cs"/>
          <w:rtl/>
        </w:rPr>
        <w:t>צד</w:t>
      </w:r>
      <w:r w:rsidRPr="00735C0A">
        <w:rPr>
          <w:rtl/>
        </w:rPr>
        <w:t xml:space="preserve"> </w:t>
      </w:r>
      <w:r w:rsidRPr="00735C0A">
        <w:rPr>
          <w:rFonts w:hint="cs"/>
          <w:rtl/>
        </w:rPr>
        <w:t>שלישי</w:t>
      </w:r>
      <w:r w:rsidRPr="00735C0A">
        <w:rPr>
          <w:rtl/>
        </w:rPr>
        <w:t xml:space="preserve"> </w:t>
      </w:r>
      <w:r w:rsidRPr="00735C0A">
        <w:rPr>
          <w:rFonts w:hint="cs"/>
          <w:rtl/>
        </w:rPr>
        <w:t>שהוא</w:t>
      </w:r>
      <w:r w:rsidRPr="00735C0A">
        <w:rPr>
          <w:rtl/>
        </w:rPr>
        <w:t>.</w:t>
      </w:r>
      <w:r w:rsidRPr="00735C0A">
        <w:rPr>
          <w:rFonts w:hint="cs"/>
          <w:rtl/>
        </w:rPr>
        <w:t xml:space="preserve"> </w:t>
      </w:r>
    </w:p>
    <w:p w14:paraId="41B94201" w14:textId="77777777" w:rsidR="007C6F4A" w:rsidRPr="00735C0A" w:rsidRDefault="007C6F4A" w:rsidP="003A397A">
      <w:pPr>
        <w:pStyle w:val="ListParagraph"/>
        <w:numPr>
          <w:ilvl w:val="2"/>
          <w:numId w:val="36"/>
        </w:numPr>
        <w:spacing w:before="60" w:after="60" w:line="288" w:lineRule="auto"/>
        <w:ind w:left="1514" w:right="142" w:hanging="720"/>
        <w:rPr>
          <w:rtl/>
        </w:rPr>
      </w:pPr>
      <w:r w:rsidRPr="00735C0A">
        <w:rPr>
          <w:rFonts w:hint="cs"/>
          <w:rtl/>
        </w:rPr>
        <w:t>צד</w:t>
      </w:r>
      <w:r w:rsidRPr="00735C0A">
        <w:rPr>
          <w:rtl/>
        </w:rPr>
        <w:t xml:space="preserve"> </w:t>
      </w:r>
      <w:r w:rsidRPr="00735C0A">
        <w:rPr>
          <w:rFonts w:hint="cs"/>
          <w:rtl/>
        </w:rPr>
        <w:t>ב</w:t>
      </w:r>
      <w:r w:rsidRPr="00735C0A">
        <w:rPr>
          <w:rtl/>
        </w:rPr>
        <w:t xml:space="preserve">' </w:t>
      </w:r>
      <w:r w:rsidRPr="00735C0A">
        <w:rPr>
          <w:rFonts w:hint="cs"/>
          <w:rtl/>
        </w:rPr>
        <w:t>מתחייב לגרום</w:t>
      </w:r>
      <w:r w:rsidRPr="00735C0A">
        <w:rPr>
          <w:rtl/>
        </w:rPr>
        <w:t xml:space="preserve"> </w:t>
      </w:r>
      <w:r w:rsidRPr="00735C0A">
        <w:rPr>
          <w:rFonts w:hint="cs"/>
          <w:rtl/>
        </w:rPr>
        <w:t>לכך</w:t>
      </w:r>
      <w:r w:rsidRPr="00735C0A">
        <w:rPr>
          <w:rtl/>
        </w:rPr>
        <w:t xml:space="preserve"> </w:t>
      </w:r>
      <w:r w:rsidRPr="00735C0A">
        <w:rPr>
          <w:rFonts w:hint="cs"/>
          <w:rtl/>
        </w:rPr>
        <w:t>שכל</w:t>
      </w:r>
      <w:r w:rsidRPr="00735C0A">
        <w:rPr>
          <w:rtl/>
        </w:rPr>
        <w:t xml:space="preserve"> </w:t>
      </w:r>
      <w:r w:rsidRPr="00735C0A">
        <w:rPr>
          <w:rFonts w:hint="cs"/>
          <w:rtl/>
        </w:rPr>
        <w:t>המועסקים</w:t>
      </w:r>
      <w:r w:rsidRPr="00735C0A">
        <w:rPr>
          <w:rtl/>
        </w:rPr>
        <w:t xml:space="preserve"> </w:t>
      </w:r>
      <w:r w:rsidRPr="00735C0A">
        <w:rPr>
          <w:rFonts w:hint="cs"/>
          <w:rtl/>
        </w:rPr>
        <w:t>על</w:t>
      </w:r>
      <w:r w:rsidRPr="00735C0A">
        <w:rPr>
          <w:rtl/>
        </w:rPr>
        <w:t xml:space="preserve"> </w:t>
      </w:r>
      <w:r w:rsidRPr="00735C0A">
        <w:rPr>
          <w:rFonts w:hint="cs"/>
          <w:rtl/>
        </w:rPr>
        <w:t>ידו</w:t>
      </w:r>
      <w:r w:rsidRPr="00735C0A">
        <w:rPr>
          <w:rtl/>
        </w:rPr>
        <w:t xml:space="preserve"> </w:t>
      </w:r>
      <w:r w:rsidRPr="00735C0A">
        <w:rPr>
          <w:rFonts w:hint="cs"/>
          <w:rtl/>
        </w:rPr>
        <w:t>ומטעמו</w:t>
      </w:r>
      <w:r w:rsidRPr="00735C0A">
        <w:rPr>
          <w:rtl/>
        </w:rPr>
        <w:t xml:space="preserve"> </w:t>
      </w:r>
      <w:r w:rsidRPr="00735C0A">
        <w:rPr>
          <w:rFonts w:hint="cs"/>
          <w:rtl/>
        </w:rPr>
        <w:t>בביצוע</w:t>
      </w:r>
      <w:r w:rsidRPr="00735C0A">
        <w:rPr>
          <w:rtl/>
        </w:rPr>
        <w:t xml:space="preserve"> </w:t>
      </w:r>
      <w:r w:rsidRPr="00735C0A">
        <w:rPr>
          <w:rFonts w:hint="cs"/>
          <w:rtl/>
        </w:rPr>
        <w:t>חוזה</w:t>
      </w:r>
      <w:r w:rsidRPr="00735C0A">
        <w:rPr>
          <w:rtl/>
        </w:rPr>
        <w:t xml:space="preserve"> </w:t>
      </w:r>
      <w:r w:rsidRPr="00735C0A">
        <w:rPr>
          <w:rFonts w:hint="cs"/>
          <w:rtl/>
        </w:rPr>
        <w:t>זה,</w:t>
      </w:r>
      <w:r w:rsidRPr="00735C0A">
        <w:rPr>
          <w:rtl/>
        </w:rPr>
        <w:t xml:space="preserve"> </w:t>
      </w:r>
      <w:r w:rsidRPr="00735C0A">
        <w:rPr>
          <w:rFonts w:hint="cs"/>
          <w:rtl/>
        </w:rPr>
        <w:t>יחתמו</w:t>
      </w:r>
      <w:r w:rsidRPr="00735C0A">
        <w:rPr>
          <w:rtl/>
        </w:rPr>
        <w:t xml:space="preserve"> </w:t>
      </w:r>
      <w:r w:rsidRPr="00735C0A">
        <w:rPr>
          <w:rFonts w:hint="cs"/>
          <w:rtl/>
        </w:rPr>
        <w:t>על</w:t>
      </w:r>
      <w:r w:rsidRPr="00735C0A">
        <w:rPr>
          <w:rtl/>
        </w:rPr>
        <w:t xml:space="preserve"> </w:t>
      </w:r>
      <w:r w:rsidRPr="00735C0A">
        <w:rPr>
          <w:rFonts w:hint="cs"/>
          <w:rtl/>
        </w:rPr>
        <w:t>התחייבות</w:t>
      </w:r>
      <w:r w:rsidRPr="00735C0A">
        <w:rPr>
          <w:rtl/>
        </w:rPr>
        <w:t xml:space="preserve"> </w:t>
      </w:r>
      <w:r w:rsidRPr="00735C0A">
        <w:rPr>
          <w:rFonts w:hint="cs"/>
          <w:rtl/>
        </w:rPr>
        <w:t>לשמירת</w:t>
      </w:r>
      <w:r w:rsidRPr="00735C0A">
        <w:rPr>
          <w:rtl/>
        </w:rPr>
        <w:t xml:space="preserve"> </w:t>
      </w:r>
      <w:r w:rsidRPr="00735C0A">
        <w:rPr>
          <w:rFonts w:hint="cs"/>
          <w:rtl/>
        </w:rPr>
        <w:t>סודיות</w:t>
      </w:r>
      <w:r w:rsidRPr="00735C0A">
        <w:rPr>
          <w:rtl/>
        </w:rPr>
        <w:t>.</w:t>
      </w:r>
    </w:p>
    <w:p w14:paraId="7B25E957" w14:textId="77777777" w:rsidR="007C6F4A" w:rsidRPr="00735C0A" w:rsidRDefault="007C6F4A" w:rsidP="003A397A">
      <w:pPr>
        <w:pStyle w:val="ListParagraph"/>
        <w:numPr>
          <w:ilvl w:val="2"/>
          <w:numId w:val="36"/>
        </w:numPr>
        <w:spacing w:before="60" w:after="60" w:line="288" w:lineRule="auto"/>
        <w:ind w:left="1514" w:right="142" w:hanging="720"/>
      </w:pPr>
      <w:r w:rsidRPr="00735C0A">
        <w:rPr>
          <w:rFonts w:hint="cs"/>
          <w:rtl/>
        </w:rPr>
        <w:t>צד</w:t>
      </w:r>
      <w:r w:rsidRPr="00735C0A">
        <w:rPr>
          <w:rtl/>
        </w:rPr>
        <w:t xml:space="preserve"> </w:t>
      </w:r>
      <w:r w:rsidRPr="00735C0A">
        <w:rPr>
          <w:rFonts w:hint="cs"/>
          <w:rtl/>
        </w:rPr>
        <w:t>ב</w:t>
      </w:r>
      <w:r w:rsidRPr="00735C0A">
        <w:rPr>
          <w:rtl/>
        </w:rPr>
        <w:t xml:space="preserve">' </w:t>
      </w:r>
      <w:r w:rsidRPr="00735C0A">
        <w:rPr>
          <w:rFonts w:hint="cs"/>
          <w:rtl/>
        </w:rPr>
        <w:t>מצהיר</w:t>
      </w:r>
      <w:r w:rsidRPr="00735C0A">
        <w:rPr>
          <w:rtl/>
        </w:rPr>
        <w:t xml:space="preserve"> </w:t>
      </w:r>
      <w:r w:rsidRPr="00735C0A">
        <w:rPr>
          <w:rFonts w:hint="cs"/>
          <w:rtl/>
        </w:rPr>
        <w:t>בזאת</w:t>
      </w:r>
      <w:r w:rsidRPr="00735C0A">
        <w:rPr>
          <w:rtl/>
        </w:rPr>
        <w:t xml:space="preserve"> </w:t>
      </w:r>
      <w:r w:rsidRPr="00735C0A">
        <w:rPr>
          <w:rFonts w:hint="cs"/>
          <w:rtl/>
        </w:rPr>
        <w:t>שידוע</w:t>
      </w:r>
      <w:r w:rsidRPr="00735C0A">
        <w:rPr>
          <w:rtl/>
        </w:rPr>
        <w:t xml:space="preserve"> </w:t>
      </w:r>
      <w:r w:rsidRPr="00735C0A">
        <w:rPr>
          <w:rFonts w:hint="cs"/>
          <w:rtl/>
        </w:rPr>
        <w:t>לו</w:t>
      </w:r>
      <w:r w:rsidRPr="00735C0A">
        <w:rPr>
          <w:rtl/>
        </w:rPr>
        <w:t xml:space="preserve"> </w:t>
      </w:r>
      <w:r w:rsidRPr="00735C0A">
        <w:rPr>
          <w:rFonts w:hint="cs"/>
          <w:rtl/>
        </w:rPr>
        <w:t>שאי</w:t>
      </w:r>
      <w:r w:rsidRPr="00735C0A">
        <w:rPr>
          <w:rtl/>
        </w:rPr>
        <w:t xml:space="preserve"> </w:t>
      </w:r>
      <w:r w:rsidRPr="00735C0A">
        <w:rPr>
          <w:rFonts w:hint="cs"/>
          <w:rtl/>
        </w:rPr>
        <w:t>מילוי</w:t>
      </w:r>
      <w:r w:rsidRPr="00735C0A">
        <w:rPr>
          <w:rtl/>
        </w:rPr>
        <w:t xml:space="preserve"> </w:t>
      </w:r>
      <w:r w:rsidRPr="00735C0A">
        <w:rPr>
          <w:rFonts w:hint="cs"/>
          <w:rtl/>
        </w:rPr>
        <w:t>התחייבויותיו</w:t>
      </w:r>
      <w:r w:rsidRPr="00735C0A">
        <w:rPr>
          <w:rtl/>
        </w:rPr>
        <w:t xml:space="preserve"> </w:t>
      </w:r>
      <w:r w:rsidRPr="00735C0A">
        <w:rPr>
          <w:rFonts w:hint="cs"/>
          <w:rtl/>
        </w:rPr>
        <w:t>לפי</w:t>
      </w:r>
      <w:r w:rsidRPr="00735C0A">
        <w:rPr>
          <w:rtl/>
        </w:rPr>
        <w:t xml:space="preserve"> </w:t>
      </w:r>
      <w:r w:rsidRPr="00735C0A">
        <w:rPr>
          <w:rFonts w:hint="cs"/>
          <w:rtl/>
        </w:rPr>
        <w:t>סעיף</w:t>
      </w:r>
      <w:r w:rsidRPr="00735C0A">
        <w:rPr>
          <w:rtl/>
        </w:rPr>
        <w:t xml:space="preserve"> </w:t>
      </w:r>
      <w:r w:rsidRPr="00735C0A">
        <w:rPr>
          <w:rFonts w:hint="cs"/>
          <w:rtl/>
        </w:rPr>
        <w:t>זה</w:t>
      </w:r>
      <w:r w:rsidRPr="00735C0A">
        <w:rPr>
          <w:rtl/>
        </w:rPr>
        <w:t xml:space="preserve"> </w:t>
      </w:r>
      <w:r w:rsidRPr="00735C0A">
        <w:rPr>
          <w:rFonts w:hint="cs"/>
          <w:rtl/>
        </w:rPr>
        <w:t>עלולות להוות</w:t>
      </w:r>
      <w:r w:rsidRPr="00735C0A">
        <w:rPr>
          <w:rtl/>
        </w:rPr>
        <w:t xml:space="preserve"> </w:t>
      </w:r>
      <w:r w:rsidRPr="00735C0A">
        <w:rPr>
          <w:rFonts w:hint="cs"/>
          <w:rtl/>
        </w:rPr>
        <w:t>עבירה</w:t>
      </w:r>
      <w:r w:rsidRPr="00735C0A">
        <w:rPr>
          <w:rtl/>
        </w:rPr>
        <w:t xml:space="preserve"> </w:t>
      </w:r>
      <w:r w:rsidRPr="00735C0A">
        <w:rPr>
          <w:rFonts w:hint="cs"/>
          <w:rtl/>
        </w:rPr>
        <w:t>על</w:t>
      </w:r>
      <w:r w:rsidRPr="00735C0A">
        <w:rPr>
          <w:rtl/>
        </w:rPr>
        <w:t xml:space="preserve"> </w:t>
      </w:r>
      <w:r w:rsidRPr="00735C0A">
        <w:rPr>
          <w:rFonts w:hint="cs"/>
          <w:rtl/>
        </w:rPr>
        <w:t>פי</w:t>
      </w:r>
      <w:r w:rsidRPr="00735C0A">
        <w:rPr>
          <w:rtl/>
        </w:rPr>
        <w:t xml:space="preserve"> </w:t>
      </w:r>
      <w:r w:rsidRPr="00735C0A">
        <w:rPr>
          <w:rFonts w:hint="cs"/>
          <w:rtl/>
        </w:rPr>
        <w:t>חוק</w:t>
      </w:r>
      <w:r w:rsidRPr="00735C0A">
        <w:rPr>
          <w:rtl/>
        </w:rPr>
        <w:t xml:space="preserve"> </w:t>
      </w:r>
      <w:r w:rsidRPr="00735C0A">
        <w:rPr>
          <w:rFonts w:hint="cs"/>
          <w:rtl/>
        </w:rPr>
        <w:t>העונשין</w:t>
      </w:r>
      <w:r w:rsidRPr="00735C0A">
        <w:rPr>
          <w:rtl/>
        </w:rPr>
        <w:t xml:space="preserve">, </w:t>
      </w:r>
      <w:proofErr w:type="spellStart"/>
      <w:r w:rsidRPr="00735C0A">
        <w:rPr>
          <w:rFonts w:hint="cs"/>
          <w:rtl/>
        </w:rPr>
        <w:t>התשל</w:t>
      </w:r>
      <w:r w:rsidRPr="00735C0A">
        <w:rPr>
          <w:rtl/>
        </w:rPr>
        <w:t>"</w:t>
      </w:r>
      <w:r w:rsidRPr="00735C0A">
        <w:rPr>
          <w:rFonts w:hint="cs"/>
          <w:rtl/>
        </w:rPr>
        <w:t>ז</w:t>
      </w:r>
      <w:proofErr w:type="spellEnd"/>
      <w:r w:rsidRPr="00735C0A">
        <w:rPr>
          <w:rtl/>
        </w:rPr>
        <w:t xml:space="preserve"> - 1977 </w:t>
      </w:r>
      <w:r w:rsidRPr="00735C0A">
        <w:rPr>
          <w:rFonts w:hint="cs"/>
          <w:rtl/>
        </w:rPr>
        <w:t>ועבירה</w:t>
      </w:r>
      <w:r w:rsidRPr="00735C0A">
        <w:rPr>
          <w:rtl/>
        </w:rPr>
        <w:t xml:space="preserve"> </w:t>
      </w:r>
      <w:r w:rsidRPr="00735C0A">
        <w:rPr>
          <w:rFonts w:hint="cs"/>
          <w:rtl/>
        </w:rPr>
        <w:t>על</w:t>
      </w:r>
      <w:r w:rsidRPr="00735C0A">
        <w:rPr>
          <w:rtl/>
        </w:rPr>
        <w:t xml:space="preserve"> </w:t>
      </w:r>
      <w:r w:rsidRPr="00735C0A">
        <w:rPr>
          <w:rFonts w:hint="cs"/>
          <w:rtl/>
        </w:rPr>
        <w:t>חוק</w:t>
      </w:r>
      <w:r w:rsidRPr="00735C0A">
        <w:rPr>
          <w:rtl/>
        </w:rPr>
        <w:t xml:space="preserve"> </w:t>
      </w:r>
      <w:r w:rsidRPr="00735C0A">
        <w:rPr>
          <w:rFonts w:hint="cs"/>
          <w:rtl/>
        </w:rPr>
        <w:t>הגנת</w:t>
      </w:r>
      <w:r w:rsidRPr="00735C0A">
        <w:rPr>
          <w:rtl/>
        </w:rPr>
        <w:t xml:space="preserve"> </w:t>
      </w:r>
      <w:r w:rsidRPr="00735C0A">
        <w:rPr>
          <w:rFonts w:hint="cs"/>
          <w:rtl/>
        </w:rPr>
        <w:t>הפרטיות</w:t>
      </w:r>
      <w:r w:rsidRPr="00735C0A">
        <w:rPr>
          <w:rtl/>
        </w:rPr>
        <w:t xml:space="preserve">, </w:t>
      </w:r>
      <w:proofErr w:type="spellStart"/>
      <w:r w:rsidRPr="00735C0A">
        <w:rPr>
          <w:rFonts w:hint="cs"/>
          <w:rtl/>
        </w:rPr>
        <w:t>התשמ</w:t>
      </w:r>
      <w:r w:rsidRPr="00735C0A">
        <w:rPr>
          <w:rtl/>
        </w:rPr>
        <w:t>"</w:t>
      </w:r>
      <w:r w:rsidRPr="00735C0A">
        <w:rPr>
          <w:rFonts w:hint="cs"/>
          <w:rtl/>
        </w:rPr>
        <w:t>א</w:t>
      </w:r>
      <w:proofErr w:type="spellEnd"/>
      <w:r w:rsidRPr="00735C0A">
        <w:rPr>
          <w:rtl/>
        </w:rPr>
        <w:t xml:space="preserve"> - 1981.</w:t>
      </w:r>
    </w:p>
    <w:p w14:paraId="7875ABA8" w14:textId="77777777" w:rsidR="007C6F4A" w:rsidRPr="00735C0A" w:rsidRDefault="007C6F4A" w:rsidP="003A397A">
      <w:pPr>
        <w:pStyle w:val="ListParagraph"/>
        <w:widowControl w:val="0"/>
        <w:numPr>
          <w:ilvl w:val="2"/>
          <w:numId w:val="36"/>
        </w:numPr>
        <w:spacing w:before="60" w:after="60" w:line="288" w:lineRule="auto"/>
        <w:ind w:left="1514" w:right="142" w:hanging="720"/>
        <w:rPr>
          <w:rtl/>
        </w:rPr>
      </w:pPr>
      <w:r w:rsidRPr="00735C0A">
        <w:rPr>
          <w:rFonts w:hint="cs"/>
          <w:rtl/>
        </w:rPr>
        <w:t>למרות</w:t>
      </w:r>
      <w:r w:rsidRPr="00735C0A">
        <w:rPr>
          <w:rtl/>
        </w:rPr>
        <w:t xml:space="preserve"> </w:t>
      </w:r>
      <w:r w:rsidRPr="00735C0A">
        <w:rPr>
          <w:rFonts w:hint="cs"/>
          <w:rtl/>
        </w:rPr>
        <w:t>האמור</w:t>
      </w:r>
      <w:r w:rsidRPr="00735C0A">
        <w:rPr>
          <w:rtl/>
        </w:rPr>
        <w:t xml:space="preserve"> </w:t>
      </w:r>
      <w:r w:rsidRPr="00735C0A">
        <w:rPr>
          <w:rFonts w:hint="cs"/>
          <w:rtl/>
        </w:rPr>
        <w:t>לעיל,</w:t>
      </w:r>
      <w:r w:rsidRPr="00735C0A">
        <w:rPr>
          <w:rtl/>
        </w:rPr>
        <w:t xml:space="preserve"> </w:t>
      </w:r>
      <w:r w:rsidRPr="00735C0A">
        <w:rPr>
          <w:rFonts w:hint="cs"/>
          <w:rtl/>
        </w:rPr>
        <w:t>בגדר</w:t>
      </w:r>
      <w:r w:rsidRPr="00735C0A">
        <w:rPr>
          <w:rtl/>
        </w:rPr>
        <w:t xml:space="preserve"> </w:t>
      </w:r>
      <w:r w:rsidRPr="00735C0A">
        <w:rPr>
          <w:rFonts w:hint="cs"/>
          <w:rtl/>
        </w:rPr>
        <w:t>מידע</w:t>
      </w:r>
      <w:r w:rsidRPr="00735C0A">
        <w:rPr>
          <w:rtl/>
        </w:rPr>
        <w:t xml:space="preserve"> </w:t>
      </w:r>
      <w:r w:rsidRPr="00735C0A">
        <w:rPr>
          <w:rFonts w:hint="cs"/>
          <w:rtl/>
        </w:rPr>
        <w:t>סודי</w:t>
      </w:r>
      <w:r w:rsidRPr="00735C0A">
        <w:rPr>
          <w:rtl/>
        </w:rPr>
        <w:t xml:space="preserve"> </w:t>
      </w:r>
      <w:r w:rsidRPr="00735C0A">
        <w:rPr>
          <w:rFonts w:hint="cs"/>
          <w:rtl/>
        </w:rPr>
        <w:t>לא</w:t>
      </w:r>
      <w:r w:rsidRPr="00735C0A">
        <w:rPr>
          <w:rtl/>
        </w:rPr>
        <w:t xml:space="preserve"> </w:t>
      </w:r>
      <w:r w:rsidRPr="00735C0A">
        <w:rPr>
          <w:rFonts w:hint="cs"/>
          <w:rtl/>
        </w:rPr>
        <w:t>ייכלל</w:t>
      </w:r>
      <w:r w:rsidRPr="00735C0A">
        <w:rPr>
          <w:rtl/>
        </w:rPr>
        <w:t xml:space="preserve"> </w:t>
      </w:r>
      <w:r w:rsidRPr="00735C0A">
        <w:rPr>
          <w:rFonts w:hint="cs"/>
          <w:rtl/>
        </w:rPr>
        <w:t>מידע</w:t>
      </w:r>
      <w:r w:rsidRPr="00735C0A">
        <w:rPr>
          <w:rtl/>
        </w:rPr>
        <w:t xml:space="preserve"> </w:t>
      </w:r>
      <w:r w:rsidRPr="00735C0A">
        <w:rPr>
          <w:rFonts w:hint="cs"/>
          <w:rtl/>
        </w:rPr>
        <w:t>שהינו</w:t>
      </w:r>
      <w:r w:rsidRPr="00735C0A">
        <w:rPr>
          <w:rtl/>
        </w:rPr>
        <w:t xml:space="preserve"> </w:t>
      </w:r>
      <w:r w:rsidRPr="00735C0A">
        <w:rPr>
          <w:rFonts w:hint="cs"/>
          <w:rtl/>
        </w:rPr>
        <w:t>בגדר</w:t>
      </w:r>
      <w:r w:rsidRPr="00735C0A">
        <w:rPr>
          <w:rtl/>
        </w:rPr>
        <w:t xml:space="preserve"> </w:t>
      </w:r>
      <w:r w:rsidRPr="00735C0A">
        <w:rPr>
          <w:rFonts w:hint="cs"/>
          <w:rtl/>
        </w:rPr>
        <w:t>נחלת</w:t>
      </w:r>
      <w:r w:rsidRPr="00735C0A">
        <w:rPr>
          <w:rtl/>
        </w:rPr>
        <w:t xml:space="preserve"> </w:t>
      </w:r>
      <w:r w:rsidRPr="00735C0A">
        <w:rPr>
          <w:rFonts w:hint="cs"/>
          <w:rtl/>
        </w:rPr>
        <w:t>הכלל</w:t>
      </w:r>
      <w:r w:rsidRPr="00735C0A">
        <w:rPr>
          <w:rtl/>
        </w:rPr>
        <w:t xml:space="preserve"> </w:t>
      </w:r>
      <w:r w:rsidRPr="00735C0A">
        <w:rPr>
          <w:rFonts w:hint="cs"/>
          <w:rtl/>
        </w:rPr>
        <w:t>וכן</w:t>
      </w:r>
      <w:r w:rsidRPr="00735C0A">
        <w:rPr>
          <w:rtl/>
        </w:rPr>
        <w:t xml:space="preserve"> </w:t>
      </w:r>
      <w:r w:rsidRPr="00735C0A">
        <w:rPr>
          <w:rFonts w:hint="cs"/>
          <w:rtl/>
        </w:rPr>
        <w:t>מידע</w:t>
      </w:r>
      <w:r w:rsidRPr="00735C0A">
        <w:rPr>
          <w:rtl/>
        </w:rPr>
        <w:t xml:space="preserve"> </w:t>
      </w:r>
      <w:r w:rsidRPr="00735C0A">
        <w:rPr>
          <w:rFonts w:hint="cs"/>
          <w:rtl/>
        </w:rPr>
        <w:t>של</w:t>
      </w:r>
      <w:r w:rsidRPr="00735C0A">
        <w:rPr>
          <w:rtl/>
        </w:rPr>
        <w:t xml:space="preserve"> </w:t>
      </w:r>
      <w:r w:rsidRPr="00735C0A">
        <w:rPr>
          <w:rFonts w:hint="cs"/>
          <w:rtl/>
        </w:rPr>
        <w:t>עיבוד</w:t>
      </w:r>
      <w:r w:rsidRPr="00735C0A">
        <w:rPr>
          <w:rtl/>
        </w:rPr>
        <w:t xml:space="preserve"> </w:t>
      </w:r>
      <w:r w:rsidRPr="00735C0A">
        <w:rPr>
          <w:rFonts w:hint="cs"/>
          <w:rtl/>
        </w:rPr>
        <w:t>נתונים</w:t>
      </w:r>
      <w:r w:rsidRPr="00735C0A">
        <w:rPr>
          <w:rtl/>
        </w:rPr>
        <w:t xml:space="preserve"> </w:t>
      </w:r>
      <w:r w:rsidRPr="00735C0A">
        <w:rPr>
          <w:rFonts w:hint="cs"/>
          <w:rtl/>
        </w:rPr>
        <w:t>גרידא</w:t>
      </w:r>
      <w:r w:rsidRPr="00735C0A">
        <w:rPr>
          <w:rtl/>
        </w:rPr>
        <w:t xml:space="preserve">, </w:t>
      </w:r>
      <w:r w:rsidRPr="00735C0A">
        <w:rPr>
          <w:rFonts w:hint="cs"/>
          <w:rtl/>
        </w:rPr>
        <w:t>שאינו</w:t>
      </w:r>
      <w:r w:rsidRPr="00735C0A">
        <w:rPr>
          <w:rtl/>
        </w:rPr>
        <w:t xml:space="preserve"> </w:t>
      </w:r>
      <w:r w:rsidRPr="00735C0A">
        <w:rPr>
          <w:rFonts w:hint="cs"/>
          <w:rtl/>
        </w:rPr>
        <w:t>מכיל</w:t>
      </w:r>
      <w:r w:rsidRPr="00735C0A">
        <w:rPr>
          <w:rtl/>
        </w:rPr>
        <w:t xml:space="preserve"> </w:t>
      </w:r>
      <w:r w:rsidRPr="00735C0A">
        <w:rPr>
          <w:rFonts w:hint="cs"/>
          <w:rtl/>
        </w:rPr>
        <w:t>את</w:t>
      </w:r>
      <w:r w:rsidRPr="00735C0A">
        <w:rPr>
          <w:rtl/>
        </w:rPr>
        <w:t xml:space="preserve"> </w:t>
      </w:r>
      <w:r w:rsidRPr="00735C0A">
        <w:rPr>
          <w:rFonts w:hint="cs"/>
          <w:rtl/>
        </w:rPr>
        <w:t>נתוני</w:t>
      </w:r>
      <w:r w:rsidRPr="00735C0A">
        <w:rPr>
          <w:rtl/>
        </w:rPr>
        <w:t xml:space="preserve"> </w:t>
      </w:r>
      <w:r w:rsidRPr="00735C0A">
        <w:rPr>
          <w:rFonts w:hint="cs"/>
          <w:rtl/>
        </w:rPr>
        <w:t>המשרד</w:t>
      </w:r>
      <w:r w:rsidRPr="00735C0A">
        <w:rPr>
          <w:rtl/>
        </w:rPr>
        <w:t xml:space="preserve"> </w:t>
      </w:r>
      <w:r w:rsidRPr="00735C0A">
        <w:rPr>
          <w:rFonts w:hint="cs"/>
          <w:rtl/>
        </w:rPr>
        <w:t>ו</w:t>
      </w:r>
      <w:r w:rsidRPr="00735C0A">
        <w:rPr>
          <w:rtl/>
        </w:rPr>
        <w:t>/</w:t>
      </w:r>
      <w:r w:rsidRPr="00735C0A">
        <w:rPr>
          <w:rFonts w:hint="cs"/>
          <w:rtl/>
        </w:rPr>
        <w:t>או</w:t>
      </w:r>
      <w:r w:rsidRPr="00735C0A">
        <w:rPr>
          <w:rtl/>
        </w:rPr>
        <w:t xml:space="preserve"> </w:t>
      </w:r>
      <w:r w:rsidRPr="00735C0A">
        <w:rPr>
          <w:rFonts w:hint="cs"/>
          <w:rtl/>
        </w:rPr>
        <w:t>שיטות</w:t>
      </w:r>
      <w:r w:rsidRPr="00735C0A">
        <w:rPr>
          <w:rtl/>
        </w:rPr>
        <w:t xml:space="preserve"> </w:t>
      </w:r>
      <w:r w:rsidRPr="00735C0A">
        <w:rPr>
          <w:rFonts w:hint="cs"/>
          <w:rtl/>
        </w:rPr>
        <w:t>העבודה</w:t>
      </w:r>
      <w:r w:rsidRPr="00735C0A">
        <w:rPr>
          <w:rtl/>
        </w:rPr>
        <w:t xml:space="preserve"> </w:t>
      </w:r>
      <w:r w:rsidRPr="00735C0A">
        <w:rPr>
          <w:rFonts w:hint="cs"/>
          <w:rtl/>
        </w:rPr>
        <w:t>של</w:t>
      </w:r>
      <w:r w:rsidRPr="00735C0A">
        <w:rPr>
          <w:rtl/>
        </w:rPr>
        <w:t xml:space="preserve"> </w:t>
      </w:r>
      <w:r w:rsidRPr="00735C0A">
        <w:rPr>
          <w:rFonts w:hint="cs"/>
          <w:rtl/>
        </w:rPr>
        <w:t>המשרד</w:t>
      </w:r>
      <w:r w:rsidRPr="00735C0A">
        <w:rPr>
          <w:rtl/>
        </w:rPr>
        <w:t>.</w:t>
      </w:r>
      <w:r w:rsidRPr="00735C0A">
        <w:rPr>
          <w:rFonts w:hint="cs"/>
          <w:rtl/>
        </w:rPr>
        <w:t xml:space="preserve"> בנוסף, התחייבות זו לא תחול על מידע שגילויו נדרש על פי כל דין, ובלבד שצד ב' העביר הודעה על דרישת הגילוי למשרד זמן סביר מראש. כן לא תחול התחייבות זו על מידע שהיה בידי צד ב' טרם חתימת חוזה זה.</w:t>
      </w:r>
    </w:p>
    <w:p w14:paraId="55475260" w14:textId="77777777" w:rsidR="007C6F4A" w:rsidRPr="00735C0A" w:rsidRDefault="007C6F4A" w:rsidP="003A397A">
      <w:pPr>
        <w:pStyle w:val="ListParagraph"/>
        <w:numPr>
          <w:ilvl w:val="1"/>
          <w:numId w:val="36"/>
        </w:numPr>
        <w:spacing w:before="60" w:after="60" w:line="288" w:lineRule="auto"/>
        <w:ind w:left="867" w:right="142" w:hanging="510"/>
        <w:rPr>
          <w:rtl/>
        </w:rPr>
      </w:pPr>
      <w:r w:rsidRPr="00735C0A">
        <w:rPr>
          <w:rFonts w:hint="cs"/>
          <w:rtl/>
        </w:rPr>
        <w:t>אי פרסום</w:t>
      </w:r>
    </w:p>
    <w:p w14:paraId="2C3020F1" w14:textId="77777777" w:rsidR="007C6F4A" w:rsidRPr="00735C0A" w:rsidRDefault="007C6F4A" w:rsidP="00824514">
      <w:pPr>
        <w:spacing w:before="60" w:after="60" w:line="288" w:lineRule="auto"/>
        <w:ind w:left="906" w:right="142"/>
        <w:contextualSpacing/>
        <w:rPr>
          <w:rtl/>
        </w:rPr>
      </w:pPr>
      <w:r w:rsidRPr="00735C0A">
        <w:rPr>
          <w:rFonts w:hint="cs"/>
          <w:rtl/>
        </w:rPr>
        <w:t>צד</w:t>
      </w:r>
      <w:r w:rsidRPr="00735C0A">
        <w:rPr>
          <w:rtl/>
        </w:rPr>
        <w:t xml:space="preserve"> </w:t>
      </w:r>
      <w:r w:rsidRPr="00735C0A">
        <w:rPr>
          <w:rFonts w:hint="cs"/>
          <w:rtl/>
        </w:rPr>
        <w:t>ב</w:t>
      </w:r>
      <w:r w:rsidRPr="00735C0A">
        <w:rPr>
          <w:rtl/>
        </w:rPr>
        <w:t xml:space="preserve">' </w:t>
      </w:r>
      <w:r w:rsidRPr="00735C0A">
        <w:rPr>
          <w:rFonts w:hint="cs"/>
          <w:rtl/>
        </w:rPr>
        <w:t>מתחייב בזאת שלא</w:t>
      </w:r>
      <w:r w:rsidRPr="00735C0A">
        <w:rPr>
          <w:rtl/>
        </w:rPr>
        <w:t xml:space="preserve"> </w:t>
      </w:r>
      <w:r w:rsidRPr="00735C0A">
        <w:rPr>
          <w:rFonts w:hint="cs"/>
          <w:rtl/>
        </w:rPr>
        <w:t>לפרסם</w:t>
      </w:r>
      <w:r w:rsidRPr="00735C0A">
        <w:rPr>
          <w:rtl/>
        </w:rPr>
        <w:t xml:space="preserve"> </w:t>
      </w:r>
      <w:r w:rsidRPr="00735C0A">
        <w:rPr>
          <w:rFonts w:hint="cs"/>
          <w:rtl/>
        </w:rPr>
        <w:t>כל</w:t>
      </w:r>
      <w:r w:rsidRPr="00735C0A">
        <w:rPr>
          <w:rtl/>
        </w:rPr>
        <w:t xml:space="preserve"> </w:t>
      </w:r>
      <w:r w:rsidRPr="00735C0A">
        <w:rPr>
          <w:rFonts w:hint="cs"/>
          <w:rtl/>
        </w:rPr>
        <w:t>פרסום</w:t>
      </w:r>
      <w:r w:rsidRPr="00735C0A">
        <w:rPr>
          <w:rtl/>
        </w:rPr>
        <w:t xml:space="preserve"> </w:t>
      </w:r>
      <w:r w:rsidRPr="00735C0A">
        <w:rPr>
          <w:rFonts w:hint="cs"/>
          <w:rtl/>
        </w:rPr>
        <w:t>הנוגע</w:t>
      </w:r>
      <w:r w:rsidRPr="00735C0A">
        <w:rPr>
          <w:rtl/>
        </w:rPr>
        <w:t xml:space="preserve"> </w:t>
      </w:r>
      <w:r w:rsidRPr="00735C0A">
        <w:rPr>
          <w:rFonts w:hint="cs"/>
          <w:rtl/>
        </w:rPr>
        <w:t>לביצוע</w:t>
      </w:r>
      <w:r w:rsidRPr="00735C0A">
        <w:rPr>
          <w:rtl/>
        </w:rPr>
        <w:t xml:space="preserve"> </w:t>
      </w:r>
      <w:r w:rsidRPr="00735C0A">
        <w:rPr>
          <w:rFonts w:hint="cs"/>
          <w:rtl/>
        </w:rPr>
        <w:t>שירותיו</w:t>
      </w:r>
      <w:r w:rsidRPr="00735C0A">
        <w:rPr>
          <w:rtl/>
        </w:rPr>
        <w:t xml:space="preserve"> </w:t>
      </w:r>
      <w:r w:rsidRPr="00735C0A">
        <w:rPr>
          <w:rFonts w:hint="cs"/>
          <w:rtl/>
        </w:rPr>
        <w:t>על</w:t>
      </w:r>
      <w:r w:rsidRPr="00735C0A">
        <w:rPr>
          <w:rtl/>
        </w:rPr>
        <w:t xml:space="preserve"> </w:t>
      </w:r>
      <w:r w:rsidRPr="00735C0A">
        <w:rPr>
          <w:rFonts w:hint="cs"/>
          <w:rtl/>
        </w:rPr>
        <w:t>פי</w:t>
      </w:r>
      <w:r w:rsidRPr="00735C0A">
        <w:rPr>
          <w:rtl/>
        </w:rPr>
        <w:t xml:space="preserve"> </w:t>
      </w:r>
      <w:r w:rsidRPr="00735C0A">
        <w:rPr>
          <w:rFonts w:hint="cs"/>
          <w:rtl/>
        </w:rPr>
        <w:t>חוזה</w:t>
      </w:r>
      <w:r w:rsidRPr="00735C0A">
        <w:rPr>
          <w:rtl/>
        </w:rPr>
        <w:t xml:space="preserve"> </w:t>
      </w:r>
      <w:r w:rsidRPr="00735C0A">
        <w:rPr>
          <w:rFonts w:hint="cs"/>
          <w:rtl/>
        </w:rPr>
        <w:t>זה</w:t>
      </w:r>
      <w:r w:rsidRPr="00735C0A">
        <w:rPr>
          <w:rtl/>
        </w:rPr>
        <w:t xml:space="preserve">, </w:t>
      </w:r>
      <w:r w:rsidRPr="00735C0A">
        <w:rPr>
          <w:rFonts w:hint="cs"/>
          <w:rtl/>
        </w:rPr>
        <w:t>ללא</w:t>
      </w:r>
      <w:r w:rsidRPr="00735C0A">
        <w:rPr>
          <w:rtl/>
        </w:rPr>
        <w:t xml:space="preserve"> </w:t>
      </w:r>
      <w:r w:rsidRPr="00735C0A">
        <w:rPr>
          <w:rFonts w:hint="cs"/>
          <w:rtl/>
        </w:rPr>
        <w:t>הסכמת</w:t>
      </w:r>
      <w:r w:rsidRPr="00735C0A">
        <w:rPr>
          <w:rtl/>
        </w:rPr>
        <w:t xml:space="preserve"> </w:t>
      </w:r>
      <w:r w:rsidRPr="00735C0A">
        <w:rPr>
          <w:rFonts w:hint="cs"/>
          <w:rtl/>
        </w:rPr>
        <w:t>המשרד</w:t>
      </w:r>
      <w:r w:rsidRPr="00735C0A">
        <w:rPr>
          <w:rtl/>
        </w:rPr>
        <w:t xml:space="preserve"> </w:t>
      </w:r>
      <w:r w:rsidRPr="00735C0A">
        <w:rPr>
          <w:rFonts w:hint="cs"/>
          <w:rtl/>
        </w:rPr>
        <w:t>מראש</w:t>
      </w:r>
      <w:r w:rsidRPr="00735C0A">
        <w:rPr>
          <w:rtl/>
        </w:rPr>
        <w:t xml:space="preserve"> </w:t>
      </w:r>
      <w:r w:rsidRPr="00735C0A">
        <w:rPr>
          <w:rFonts w:hint="cs"/>
          <w:rtl/>
        </w:rPr>
        <w:t>ובכתב</w:t>
      </w:r>
      <w:r w:rsidRPr="00735C0A">
        <w:rPr>
          <w:rtl/>
        </w:rPr>
        <w:t>.</w:t>
      </w:r>
    </w:p>
    <w:p w14:paraId="4D6C7EE3" w14:textId="77777777" w:rsidR="007C6F4A" w:rsidRPr="00735C0A" w:rsidRDefault="007C6F4A" w:rsidP="003A397A">
      <w:pPr>
        <w:pStyle w:val="ListParagraph"/>
        <w:numPr>
          <w:ilvl w:val="1"/>
          <w:numId w:val="36"/>
        </w:numPr>
        <w:spacing w:line="288" w:lineRule="auto"/>
        <w:ind w:left="867" w:right="142" w:hanging="510"/>
        <w:rPr>
          <w:rtl/>
        </w:rPr>
      </w:pPr>
      <w:r w:rsidRPr="00735C0A">
        <w:rPr>
          <w:rFonts w:hint="cs"/>
          <w:rtl/>
        </w:rPr>
        <w:t>אבטחת</w:t>
      </w:r>
      <w:r w:rsidRPr="00735C0A">
        <w:rPr>
          <w:rtl/>
        </w:rPr>
        <w:t xml:space="preserve"> </w:t>
      </w:r>
      <w:r w:rsidRPr="00735C0A">
        <w:rPr>
          <w:rFonts w:hint="cs"/>
          <w:rtl/>
        </w:rPr>
        <w:t>מידע</w:t>
      </w:r>
    </w:p>
    <w:p w14:paraId="564CB34A" w14:textId="77777777" w:rsidR="007C6F4A" w:rsidRPr="00735C0A" w:rsidRDefault="007C6F4A" w:rsidP="00942CAC">
      <w:pPr>
        <w:spacing w:line="360" w:lineRule="auto"/>
        <w:ind w:left="851" w:right="142"/>
        <w:rPr>
          <w:rtl/>
        </w:rPr>
      </w:pPr>
      <w:r w:rsidRPr="00735C0A">
        <w:rPr>
          <w:rFonts w:hint="cs"/>
          <w:rtl/>
        </w:rPr>
        <w:t xml:space="preserve">מבלי לגרוע מהתחייבויותיו לפי סעיף </w:t>
      </w:r>
      <w:r w:rsidR="00791E0A">
        <w:rPr>
          <w:rFonts w:hint="cs"/>
          <w:rtl/>
        </w:rPr>
        <w:t>2.7</w:t>
      </w:r>
      <w:r w:rsidRPr="00735C0A">
        <w:rPr>
          <w:rFonts w:hint="cs"/>
          <w:rtl/>
        </w:rPr>
        <w:t xml:space="preserve"> למכרז, צד</w:t>
      </w:r>
      <w:r w:rsidRPr="00735C0A">
        <w:rPr>
          <w:rtl/>
        </w:rPr>
        <w:t xml:space="preserve"> </w:t>
      </w:r>
      <w:r w:rsidRPr="00735C0A">
        <w:rPr>
          <w:rFonts w:hint="cs"/>
          <w:rtl/>
        </w:rPr>
        <w:t>ב</w:t>
      </w:r>
      <w:r w:rsidRPr="00735C0A">
        <w:rPr>
          <w:rtl/>
        </w:rPr>
        <w:t xml:space="preserve">' </w:t>
      </w:r>
      <w:r w:rsidRPr="00735C0A">
        <w:rPr>
          <w:rFonts w:hint="cs"/>
          <w:rtl/>
        </w:rPr>
        <w:t>מתחייב כדלקמן</w:t>
      </w:r>
      <w:r w:rsidRPr="00735C0A">
        <w:rPr>
          <w:rtl/>
        </w:rPr>
        <w:t>:</w:t>
      </w:r>
    </w:p>
    <w:p w14:paraId="5786FC24" w14:textId="77777777" w:rsidR="007C6F4A" w:rsidRPr="00735C0A" w:rsidRDefault="007C6F4A" w:rsidP="003A397A">
      <w:pPr>
        <w:pStyle w:val="ListParagraph"/>
        <w:numPr>
          <w:ilvl w:val="2"/>
          <w:numId w:val="36"/>
        </w:numPr>
        <w:spacing w:before="60" w:after="60" w:line="288" w:lineRule="auto"/>
        <w:ind w:left="1474" w:right="142" w:hanging="680"/>
        <w:rPr>
          <w:rtl/>
        </w:rPr>
      </w:pPr>
      <w:r w:rsidRPr="00735C0A">
        <w:rPr>
          <w:rFonts w:hint="cs"/>
          <w:rtl/>
        </w:rPr>
        <w:t>להיות</w:t>
      </w:r>
      <w:r w:rsidRPr="00735C0A">
        <w:rPr>
          <w:rtl/>
        </w:rPr>
        <w:t xml:space="preserve"> </w:t>
      </w:r>
      <w:r w:rsidRPr="00735C0A">
        <w:rPr>
          <w:rFonts w:hint="cs"/>
          <w:rtl/>
        </w:rPr>
        <w:t>אחראי</w:t>
      </w:r>
      <w:r w:rsidRPr="00735C0A">
        <w:rPr>
          <w:rtl/>
        </w:rPr>
        <w:t xml:space="preserve"> </w:t>
      </w:r>
      <w:r w:rsidRPr="00735C0A">
        <w:rPr>
          <w:rFonts w:hint="cs"/>
          <w:rtl/>
        </w:rPr>
        <w:t>כלפי</w:t>
      </w:r>
      <w:r w:rsidRPr="00735C0A">
        <w:rPr>
          <w:rtl/>
        </w:rPr>
        <w:t xml:space="preserve"> </w:t>
      </w:r>
      <w:r w:rsidRPr="00735C0A">
        <w:rPr>
          <w:rFonts w:hint="cs"/>
          <w:rtl/>
        </w:rPr>
        <w:t>המשרד</w:t>
      </w:r>
      <w:r w:rsidRPr="00735C0A">
        <w:rPr>
          <w:rtl/>
        </w:rPr>
        <w:t xml:space="preserve"> </w:t>
      </w:r>
      <w:r w:rsidRPr="00735C0A">
        <w:rPr>
          <w:rFonts w:hint="cs"/>
          <w:rtl/>
        </w:rPr>
        <w:t>על</w:t>
      </w:r>
      <w:r w:rsidRPr="00735C0A">
        <w:rPr>
          <w:rtl/>
        </w:rPr>
        <w:t xml:space="preserve"> </w:t>
      </w:r>
      <w:r w:rsidRPr="00735C0A">
        <w:rPr>
          <w:rFonts w:hint="cs"/>
          <w:rtl/>
        </w:rPr>
        <w:t>המידע</w:t>
      </w:r>
      <w:r w:rsidRPr="00735C0A">
        <w:rPr>
          <w:rtl/>
        </w:rPr>
        <w:t xml:space="preserve"> </w:t>
      </w:r>
      <w:r w:rsidRPr="00735C0A">
        <w:rPr>
          <w:rFonts w:hint="cs"/>
          <w:rtl/>
        </w:rPr>
        <w:t>שהועבר</w:t>
      </w:r>
      <w:r w:rsidRPr="00735C0A">
        <w:rPr>
          <w:rtl/>
        </w:rPr>
        <w:t xml:space="preserve"> </w:t>
      </w:r>
      <w:r w:rsidRPr="00735C0A">
        <w:rPr>
          <w:rFonts w:hint="cs"/>
          <w:rtl/>
        </w:rPr>
        <w:t>לרשות צד ב'</w:t>
      </w:r>
      <w:r w:rsidRPr="00735C0A">
        <w:rPr>
          <w:rtl/>
        </w:rPr>
        <w:t xml:space="preserve"> </w:t>
      </w:r>
      <w:r w:rsidRPr="00735C0A">
        <w:rPr>
          <w:rFonts w:hint="cs"/>
          <w:rtl/>
        </w:rPr>
        <w:t>ולחזקתו</w:t>
      </w:r>
      <w:r w:rsidRPr="00735C0A">
        <w:rPr>
          <w:rtl/>
        </w:rPr>
        <w:t xml:space="preserve"> </w:t>
      </w:r>
      <w:r w:rsidRPr="00735C0A">
        <w:rPr>
          <w:rFonts w:hint="cs"/>
          <w:rtl/>
        </w:rPr>
        <w:t>במסגרת</w:t>
      </w:r>
      <w:r w:rsidRPr="00735C0A">
        <w:rPr>
          <w:rtl/>
        </w:rPr>
        <w:t xml:space="preserve"> </w:t>
      </w:r>
      <w:r w:rsidRPr="00735C0A">
        <w:rPr>
          <w:rFonts w:hint="cs"/>
          <w:rtl/>
        </w:rPr>
        <w:t>חוזה</w:t>
      </w:r>
      <w:r w:rsidRPr="00735C0A">
        <w:rPr>
          <w:rtl/>
        </w:rPr>
        <w:t xml:space="preserve"> </w:t>
      </w:r>
      <w:r w:rsidRPr="00735C0A">
        <w:rPr>
          <w:rFonts w:hint="cs"/>
          <w:rtl/>
        </w:rPr>
        <w:t>זה</w:t>
      </w:r>
      <w:r w:rsidRPr="00735C0A">
        <w:rPr>
          <w:rtl/>
        </w:rPr>
        <w:t xml:space="preserve"> </w:t>
      </w:r>
      <w:r w:rsidRPr="00735C0A">
        <w:rPr>
          <w:rFonts w:hint="cs"/>
          <w:rtl/>
        </w:rPr>
        <w:t>לרבות</w:t>
      </w:r>
      <w:r w:rsidRPr="00735C0A">
        <w:rPr>
          <w:rtl/>
        </w:rPr>
        <w:t xml:space="preserve"> </w:t>
      </w:r>
      <w:r w:rsidRPr="00735C0A">
        <w:rPr>
          <w:rFonts w:hint="cs"/>
          <w:rtl/>
        </w:rPr>
        <w:t>על</w:t>
      </w:r>
      <w:r w:rsidRPr="00735C0A">
        <w:rPr>
          <w:rtl/>
        </w:rPr>
        <w:t xml:space="preserve">: </w:t>
      </w:r>
      <w:r w:rsidRPr="00735C0A">
        <w:rPr>
          <w:rFonts w:hint="cs"/>
          <w:rtl/>
        </w:rPr>
        <w:t>דוחות</w:t>
      </w:r>
      <w:r w:rsidRPr="00735C0A">
        <w:rPr>
          <w:rtl/>
        </w:rPr>
        <w:t xml:space="preserve">, </w:t>
      </w:r>
      <w:r w:rsidRPr="00735C0A">
        <w:rPr>
          <w:rFonts w:hint="cs"/>
          <w:rtl/>
        </w:rPr>
        <w:t>טפסים</w:t>
      </w:r>
      <w:r w:rsidRPr="00735C0A">
        <w:rPr>
          <w:rtl/>
        </w:rPr>
        <w:t xml:space="preserve">, </w:t>
      </w:r>
      <w:r w:rsidRPr="00735C0A">
        <w:rPr>
          <w:rFonts w:hint="cs"/>
          <w:rtl/>
        </w:rPr>
        <w:t>מדיה</w:t>
      </w:r>
      <w:r w:rsidRPr="00735C0A">
        <w:rPr>
          <w:rtl/>
        </w:rPr>
        <w:t xml:space="preserve"> </w:t>
      </w:r>
      <w:r w:rsidRPr="00735C0A">
        <w:rPr>
          <w:rFonts w:hint="cs"/>
          <w:rtl/>
        </w:rPr>
        <w:t>מגנטית</w:t>
      </w:r>
      <w:r w:rsidRPr="00735C0A">
        <w:rPr>
          <w:rtl/>
        </w:rPr>
        <w:t xml:space="preserve">, </w:t>
      </w:r>
      <w:r w:rsidRPr="00735C0A">
        <w:rPr>
          <w:rFonts w:hint="cs"/>
          <w:rtl/>
        </w:rPr>
        <w:t>או</w:t>
      </w:r>
      <w:r w:rsidRPr="00735C0A">
        <w:rPr>
          <w:rtl/>
        </w:rPr>
        <w:t xml:space="preserve"> </w:t>
      </w:r>
      <w:r w:rsidRPr="00735C0A">
        <w:rPr>
          <w:rFonts w:hint="cs"/>
          <w:rtl/>
        </w:rPr>
        <w:t>מידע</w:t>
      </w:r>
      <w:r w:rsidRPr="00735C0A">
        <w:rPr>
          <w:rtl/>
        </w:rPr>
        <w:t xml:space="preserve"> </w:t>
      </w:r>
      <w:r w:rsidRPr="00735C0A">
        <w:rPr>
          <w:rFonts w:hint="cs"/>
          <w:rtl/>
        </w:rPr>
        <w:t>לגבי</w:t>
      </w:r>
      <w:r w:rsidRPr="00735C0A">
        <w:rPr>
          <w:rtl/>
        </w:rPr>
        <w:t xml:space="preserve"> </w:t>
      </w:r>
      <w:r w:rsidRPr="00735C0A">
        <w:rPr>
          <w:rFonts w:hint="cs"/>
          <w:rtl/>
        </w:rPr>
        <w:t>נתונים</w:t>
      </w:r>
      <w:r w:rsidRPr="00735C0A">
        <w:rPr>
          <w:rtl/>
        </w:rPr>
        <w:t xml:space="preserve"> </w:t>
      </w:r>
      <w:r w:rsidRPr="00735C0A">
        <w:rPr>
          <w:rFonts w:hint="cs"/>
          <w:rtl/>
        </w:rPr>
        <w:t>אישיים</w:t>
      </w:r>
      <w:r w:rsidRPr="00735C0A">
        <w:rPr>
          <w:rtl/>
        </w:rPr>
        <w:t xml:space="preserve"> </w:t>
      </w:r>
      <w:r w:rsidRPr="00735C0A">
        <w:rPr>
          <w:rFonts w:hint="cs"/>
          <w:rtl/>
        </w:rPr>
        <w:t>מערכות</w:t>
      </w:r>
      <w:r w:rsidRPr="00735C0A">
        <w:rPr>
          <w:rtl/>
        </w:rPr>
        <w:t xml:space="preserve"> </w:t>
      </w:r>
      <w:r w:rsidRPr="00735C0A">
        <w:rPr>
          <w:rFonts w:hint="cs"/>
          <w:rtl/>
        </w:rPr>
        <w:t>מידע</w:t>
      </w:r>
      <w:r w:rsidRPr="00735C0A">
        <w:rPr>
          <w:rtl/>
        </w:rPr>
        <w:t xml:space="preserve"> </w:t>
      </w:r>
      <w:r w:rsidRPr="00735C0A">
        <w:rPr>
          <w:rFonts w:hint="cs"/>
          <w:rtl/>
        </w:rPr>
        <w:t>ומרשם</w:t>
      </w:r>
      <w:r w:rsidRPr="00735C0A">
        <w:rPr>
          <w:rtl/>
        </w:rPr>
        <w:t xml:space="preserve"> </w:t>
      </w:r>
      <w:r w:rsidRPr="00735C0A">
        <w:rPr>
          <w:rFonts w:hint="cs"/>
          <w:rtl/>
        </w:rPr>
        <w:t>של</w:t>
      </w:r>
      <w:r w:rsidRPr="00735C0A">
        <w:rPr>
          <w:rtl/>
        </w:rPr>
        <w:t xml:space="preserve"> </w:t>
      </w:r>
      <w:r w:rsidRPr="00735C0A">
        <w:rPr>
          <w:rFonts w:hint="cs"/>
          <w:rtl/>
        </w:rPr>
        <w:t>מוסדות</w:t>
      </w:r>
      <w:r w:rsidRPr="00735C0A">
        <w:rPr>
          <w:rtl/>
        </w:rPr>
        <w:t xml:space="preserve"> </w:t>
      </w:r>
      <w:r w:rsidRPr="00735C0A">
        <w:rPr>
          <w:rFonts w:hint="cs"/>
          <w:rtl/>
        </w:rPr>
        <w:t>החינוך</w:t>
      </w:r>
      <w:r w:rsidRPr="00735C0A">
        <w:rPr>
          <w:rtl/>
        </w:rPr>
        <w:t xml:space="preserve"> </w:t>
      </w:r>
      <w:r w:rsidRPr="00735C0A">
        <w:rPr>
          <w:rFonts w:hint="cs"/>
          <w:rtl/>
        </w:rPr>
        <w:t>בפרט</w:t>
      </w:r>
      <w:r w:rsidRPr="00735C0A">
        <w:rPr>
          <w:rtl/>
        </w:rPr>
        <w:t xml:space="preserve"> </w:t>
      </w:r>
      <w:r w:rsidRPr="00735C0A">
        <w:rPr>
          <w:rFonts w:hint="cs"/>
          <w:rtl/>
        </w:rPr>
        <w:t>והמשרד</w:t>
      </w:r>
      <w:r w:rsidRPr="00735C0A">
        <w:rPr>
          <w:rtl/>
        </w:rPr>
        <w:t xml:space="preserve"> </w:t>
      </w:r>
      <w:r w:rsidRPr="00735C0A">
        <w:rPr>
          <w:rFonts w:hint="cs"/>
          <w:rtl/>
        </w:rPr>
        <w:t>בכלל</w:t>
      </w:r>
      <w:r w:rsidRPr="00735C0A">
        <w:rPr>
          <w:rtl/>
        </w:rPr>
        <w:t>.</w:t>
      </w:r>
    </w:p>
    <w:p w14:paraId="7083DE3F" w14:textId="77777777" w:rsidR="007C6F4A" w:rsidRPr="00735C0A" w:rsidRDefault="007C6F4A" w:rsidP="003A397A">
      <w:pPr>
        <w:pStyle w:val="ListParagraph"/>
        <w:numPr>
          <w:ilvl w:val="2"/>
          <w:numId w:val="36"/>
        </w:numPr>
        <w:spacing w:before="60" w:after="60" w:line="288" w:lineRule="auto"/>
        <w:ind w:left="1474" w:right="142" w:hanging="680"/>
        <w:rPr>
          <w:rtl/>
        </w:rPr>
      </w:pPr>
      <w:r w:rsidRPr="00735C0A">
        <w:rPr>
          <w:rFonts w:hint="cs"/>
          <w:rtl/>
        </w:rPr>
        <w:t>לדאוג</w:t>
      </w:r>
      <w:r w:rsidRPr="00735C0A">
        <w:rPr>
          <w:rtl/>
        </w:rPr>
        <w:t xml:space="preserve"> </w:t>
      </w:r>
      <w:r w:rsidRPr="00735C0A">
        <w:rPr>
          <w:rFonts w:hint="cs"/>
          <w:rtl/>
        </w:rPr>
        <w:t>לאבטחת</w:t>
      </w:r>
      <w:r w:rsidRPr="00735C0A">
        <w:rPr>
          <w:rtl/>
        </w:rPr>
        <w:t xml:space="preserve"> </w:t>
      </w:r>
      <w:r w:rsidRPr="00735C0A">
        <w:rPr>
          <w:rFonts w:hint="cs"/>
          <w:rtl/>
        </w:rPr>
        <w:t>כל</w:t>
      </w:r>
      <w:r w:rsidRPr="00735C0A">
        <w:rPr>
          <w:rtl/>
        </w:rPr>
        <w:t xml:space="preserve"> </w:t>
      </w:r>
      <w:r w:rsidRPr="00735C0A">
        <w:rPr>
          <w:rFonts w:hint="cs"/>
          <w:rtl/>
        </w:rPr>
        <w:t>החומר</w:t>
      </w:r>
      <w:r w:rsidRPr="00735C0A">
        <w:rPr>
          <w:rtl/>
        </w:rPr>
        <w:t xml:space="preserve"> </w:t>
      </w:r>
      <w:r w:rsidRPr="00735C0A">
        <w:rPr>
          <w:rFonts w:hint="cs"/>
          <w:rtl/>
        </w:rPr>
        <w:t>שהגיע</w:t>
      </w:r>
      <w:r w:rsidRPr="00735C0A">
        <w:rPr>
          <w:rtl/>
        </w:rPr>
        <w:t xml:space="preserve"> </w:t>
      </w:r>
      <w:r w:rsidRPr="00735C0A">
        <w:rPr>
          <w:rFonts w:hint="cs"/>
          <w:rtl/>
        </w:rPr>
        <w:t>אליו</w:t>
      </w:r>
      <w:r w:rsidRPr="00735C0A">
        <w:rPr>
          <w:rtl/>
        </w:rPr>
        <w:t xml:space="preserve"> </w:t>
      </w:r>
      <w:r w:rsidRPr="00735C0A">
        <w:rPr>
          <w:rFonts w:hint="cs"/>
          <w:rtl/>
        </w:rPr>
        <w:t>במסגרת</w:t>
      </w:r>
      <w:r w:rsidRPr="00735C0A">
        <w:rPr>
          <w:rtl/>
        </w:rPr>
        <w:t xml:space="preserve"> </w:t>
      </w:r>
      <w:r w:rsidRPr="00735C0A">
        <w:rPr>
          <w:rFonts w:hint="cs"/>
          <w:rtl/>
        </w:rPr>
        <w:t>ביצוע</w:t>
      </w:r>
      <w:r w:rsidRPr="00735C0A">
        <w:rPr>
          <w:rtl/>
        </w:rPr>
        <w:t xml:space="preserve"> </w:t>
      </w:r>
      <w:r w:rsidRPr="00735C0A">
        <w:rPr>
          <w:rFonts w:hint="cs"/>
          <w:rtl/>
        </w:rPr>
        <w:t>חיוביו</w:t>
      </w:r>
      <w:r w:rsidRPr="00735C0A">
        <w:rPr>
          <w:rtl/>
        </w:rPr>
        <w:t xml:space="preserve"> </w:t>
      </w:r>
      <w:r w:rsidRPr="00735C0A">
        <w:rPr>
          <w:rFonts w:hint="cs"/>
          <w:rtl/>
        </w:rPr>
        <w:t>על</w:t>
      </w:r>
      <w:r w:rsidRPr="00735C0A">
        <w:rPr>
          <w:rtl/>
        </w:rPr>
        <w:t xml:space="preserve"> </w:t>
      </w:r>
      <w:r w:rsidRPr="00735C0A">
        <w:rPr>
          <w:rFonts w:hint="cs"/>
          <w:rtl/>
        </w:rPr>
        <w:t>פי</w:t>
      </w:r>
      <w:r w:rsidRPr="00735C0A">
        <w:rPr>
          <w:rtl/>
        </w:rPr>
        <w:t xml:space="preserve"> </w:t>
      </w:r>
      <w:r w:rsidRPr="00735C0A">
        <w:rPr>
          <w:rFonts w:hint="cs"/>
          <w:rtl/>
        </w:rPr>
        <w:t>חוזה</w:t>
      </w:r>
      <w:r w:rsidRPr="00735C0A">
        <w:rPr>
          <w:rtl/>
        </w:rPr>
        <w:t xml:space="preserve"> </w:t>
      </w:r>
      <w:r w:rsidRPr="00735C0A">
        <w:rPr>
          <w:rFonts w:hint="cs"/>
          <w:rtl/>
        </w:rPr>
        <w:t>זה</w:t>
      </w:r>
      <w:r w:rsidRPr="00735C0A">
        <w:rPr>
          <w:rtl/>
        </w:rPr>
        <w:t xml:space="preserve">, </w:t>
      </w:r>
      <w:r w:rsidRPr="00735C0A">
        <w:rPr>
          <w:rFonts w:hint="cs"/>
          <w:rtl/>
        </w:rPr>
        <w:t>להציג</w:t>
      </w:r>
      <w:r w:rsidRPr="00735C0A">
        <w:rPr>
          <w:rtl/>
        </w:rPr>
        <w:t xml:space="preserve"> </w:t>
      </w:r>
      <w:r w:rsidRPr="00735C0A">
        <w:rPr>
          <w:rFonts w:hint="cs"/>
          <w:rtl/>
        </w:rPr>
        <w:t>למשרד</w:t>
      </w:r>
      <w:r w:rsidRPr="00735C0A">
        <w:rPr>
          <w:rtl/>
        </w:rPr>
        <w:t xml:space="preserve"> </w:t>
      </w:r>
      <w:r w:rsidRPr="00735C0A">
        <w:rPr>
          <w:rFonts w:hint="cs"/>
          <w:rtl/>
        </w:rPr>
        <w:t>על</w:t>
      </w:r>
      <w:r w:rsidRPr="00735C0A">
        <w:rPr>
          <w:rtl/>
        </w:rPr>
        <w:t xml:space="preserve"> </w:t>
      </w:r>
      <w:r w:rsidRPr="00735C0A">
        <w:rPr>
          <w:rFonts w:hint="cs"/>
          <w:rtl/>
        </w:rPr>
        <w:t>פי</w:t>
      </w:r>
      <w:r w:rsidRPr="00735C0A">
        <w:rPr>
          <w:rtl/>
        </w:rPr>
        <w:t xml:space="preserve"> </w:t>
      </w:r>
      <w:r w:rsidRPr="00735C0A">
        <w:rPr>
          <w:rFonts w:hint="cs"/>
          <w:rtl/>
        </w:rPr>
        <w:t>דרישתו</w:t>
      </w:r>
      <w:r w:rsidRPr="00735C0A">
        <w:rPr>
          <w:rtl/>
        </w:rPr>
        <w:t xml:space="preserve"> </w:t>
      </w:r>
      <w:r w:rsidRPr="00735C0A">
        <w:rPr>
          <w:rFonts w:hint="cs"/>
          <w:rtl/>
        </w:rPr>
        <w:t>או</w:t>
      </w:r>
      <w:r w:rsidRPr="00735C0A">
        <w:rPr>
          <w:rtl/>
        </w:rPr>
        <w:t xml:space="preserve"> </w:t>
      </w:r>
      <w:r w:rsidRPr="00735C0A">
        <w:rPr>
          <w:rFonts w:hint="cs"/>
          <w:rtl/>
        </w:rPr>
        <w:t>דרישת</w:t>
      </w:r>
      <w:r w:rsidRPr="00735C0A">
        <w:rPr>
          <w:rtl/>
        </w:rPr>
        <w:t xml:space="preserve"> </w:t>
      </w:r>
      <w:r w:rsidRPr="00735C0A">
        <w:rPr>
          <w:rFonts w:hint="cs"/>
          <w:rtl/>
        </w:rPr>
        <w:t>בא</w:t>
      </w:r>
      <w:r w:rsidRPr="00735C0A">
        <w:rPr>
          <w:rtl/>
        </w:rPr>
        <w:t xml:space="preserve"> </w:t>
      </w:r>
      <w:r w:rsidRPr="00735C0A">
        <w:rPr>
          <w:rFonts w:hint="cs"/>
          <w:rtl/>
        </w:rPr>
        <w:t>כוחו</w:t>
      </w:r>
      <w:r w:rsidRPr="00735C0A">
        <w:rPr>
          <w:rtl/>
        </w:rPr>
        <w:t xml:space="preserve">, </w:t>
      </w:r>
      <w:r w:rsidRPr="00735C0A">
        <w:rPr>
          <w:rFonts w:hint="cs"/>
          <w:rtl/>
        </w:rPr>
        <w:t>את</w:t>
      </w:r>
      <w:r w:rsidRPr="00735C0A">
        <w:rPr>
          <w:rtl/>
        </w:rPr>
        <w:t xml:space="preserve"> </w:t>
      </w:r>
      <w:r w:rsidRPr="00735C0A">
        <w:rPr>
          <w:rFonts w:hint="cs"/>
          <w:rtl/>
        </w:rPr>
        <w:t>אמצעי</w:t>
      </w:r>
      <w:r w:rsidRPr="00735C0A">
        <w:rPr>
          <w:rtl/>
        </w:rPr>
        <w:t xml:space="preserve"> </w:t>
      </w:r>
      <w:r w:rsidRPr="00735C0A">
        <w:rPr>
          <w:rFonts w:hint="cs"/>
          <w:rtl/>
        </w:rPr>
        <w:t>אבטחת</w:t>
      </w:r>
      <w:r w:rsidRPr="00735C0A">
        <w:rPr>
          <w:rtl/>
        </w:rPr>
        <w:t xml:space="preserve"> </w:t>
      </w:r>
      <w:r w:rsidRPr="00735C0A">
        <w:rPr>
          <w:rFonts w:hint="cs"/>
          <w:rtl/>
        </w:rPr>
        <w:t>החומר</w:t>
      </w:r>
      <w:r w:rsidRPr="00735C0A">
        <w:rPr>
          <w:rtl/>
        </w:rPr>
        <w:t>.</w:t>
      </w:r>
    </w:p>
    <w:p w14:paraId="0DF209AE" w14:textId="77777777" w:rsidR="007C6F4A" w:rsidRPr="00735C0A" w:rsidRDefault="007C6F4A" w:rsidP="003A397A">
      <w:pPr>
        <w:pStyle w:val="ListParagraph"/>
        <w:numPr>
          <w:ilvl w:val="2"/>
          <w:numId w:val="36"/>
        </w:numPr>
        <w:spacing w:before="60" w:after="60" w:line="288" w:lineRule="auto"/>
        <w:ind w:left="1474" w:right="142" w:hanging="680"/>
        <w:rPr>
          <w:rtl/>
        </w:rPr>
      </w:pPr>
      <w:r w:rsidRPr="00735C0A">
        <w:rPr>
          <w:rFonts w:hint="cs"/>
          <w:rtl/>
        </w:rPr>
        <w:t>למנוע</w:t>
      </w:r>
      <w:r w:rsidRPr="00735C0A">
        <w:rPr>
          <w:rtl/>
        </w:rPr>
        <w:t xml:space="preserve"> </w:t>
      </w:r>
      <w:r w:rsidRPr="00735C0A">
        <w:rPr>
          <w:rFonts w:hint="cs"/>
          <w:rtl/>
        </w:rPr>
        <w:t>גישה</w:t>
      </w:r>
      <w:r w:rsidRPr="00735C0A">
        <w:rPr>
          <w:rtl/>
        </w:rPr>
        <w:t xml:space="preserve"> </w:t>
      </w:r>
      <w:r w:rsidRPr="00735C0A">
        <w:rPr>
          <w:rFonts w:hint="cs"/>
          <w:rtl/>
        </w:rPr>
        <w:t>למערכות</w:t>
      </w:r>
      <w:r w:rsidRPr="00735C0A">
        <w:rPr>
          <w:rtl/>
        </w:rPr>
        <w:t xml:space="preserve"> </w:t>
      </w:r>
      <w:r w:rsidRPr="00735C0A">
        <w:rPr>
          <w:rFonts w:hint="cs"/>
          <w:rtl/>
        </w:rPr>
        <w:t>המחשב</w:t>
      </w:r>
      <w:r w:rsidRPr="00735C0A">
        <w:rPr>
          <w:rtl/>
        </w:rPr>
        <w:t xml:space="preserve"> </w:t>
      </w:r>
      <w:r w:rsidRPr="00735C0A">
        <w:rPr>
          <w:rFonts w:hint="cs"/>
          <w:rtl/>
        </w:rPr>
        <w:t>של</w:t>
      </w:r>
      <w:r w:rsidRPr="00735C0A">
        <w:rPr>
          <w:rtl/>
        </w:rPr>
        <w:t xml:space="preserve"> </w:t>
      </w:r>
      <w:r w:rsidRPr="00735C0A">
        <w:rPr>
          <w:rFonts w:hint="cs"/>
          <w:rtl/>
        </w:rPr>
        <w:t>צד</w:t>
      </w:r>
      <w:r w:rsidRPr="00735C0A">
        <w:rPr>
          <w:rtl/>
        </w:rPr>
        <w:t xml:space="preserve"> </w:t>
      </w:r>
      <w:r w:rsidRPr="00735C0A">
        <w:rPr>
          <w:rFonts w:hint="cs"/>
          <w:rtl/>
        </w:rPr>
        <w:t>ב</w:t>
      </w:r>
      <w:r w:rsidRPr="00735C0A">
        <w:rPr>
          <w:rtl/>
        </w:rPr>
        <w:t xml:space="preserve">' </w:t>
      </w:r>
      <w:r w:rsidRPr="00735C0A">
        <w:rPr>
          <w:rFonts w:hint="cs"/>
          <w:rtl/>
        </w:rPr>
        <w:t>או</w:t>
      </w:r>
      <w:r w:rsidRPr="00735C0A">
        <w:rPr>
          <w:rtl/>
        </w:rPr>
        <w:t xml:space="preserve"> </w:t>
      </w:r>
      <w:r w:rsidRPr="00735C0A">
        <w:rPr>
          <w:rFonts w:hint="cs"/>
          <w:rtl/>
        </w:rPr>
        <w:t>המשרתות</w:t>
      </w:r>
      <w:r w:rsidRPr="00735C0A">
        <w:rPr>
          <w:rtl/>
        </w:rPr>
        <w:t xml:space="preserve"> </w:t>
      </w:r>
      <w:r w:rsidRPr="00735C0A">
        <w:rPr>
          <w:rFonts w:hint="cs"/>
          <w:rtl/>
        </w:rPr>
        <w:t>אותו</w:t>
      </w:r>
      <w:r w:rsidRPr="00735C0A">
        <w:rPr>
          <w:rtl/>
        </w:rPr>
        <w:t xml:space="preserve"> </w:t>
      </w:r>
      <w:r w:rsidRPr="00735C0A">
        <w:rPr>
          <w:rFonts w:hint="cs"/>
          <w:rtl/>
        </w:rPr>
        <w:t>לצורך</w:t>
      </w:r>
      <w:r w:rsidRPr="00735C0A">
        <w:rPr>
          <w:rtl/>
        </w:rPr>
        <w:t xml:space="preserve"> </w:t>
      </w:r>
      <w:r w:rsidRPr="00735C0A">
        <w:rPr>
          <w:rFonts w:hint="cs"/>
          <w:rtl/>
        </w:rPr>
        <w:t>מתן השירותים לפי חוזה</w:t>
      </w:r>
      <w:r w:rsidRPr="00735C0A">
        <w:rPr>
          <w:rtl/>
        </w:rPr>
        <w:t xml:space="preserve"> </w:t>
      </w:r>
      <w:r w:rsidRPr="00735C0A">
        <w:rPr>
          <w:rFonts w:hint="cs"/>
          <w:rtl/>
        </w:rPr>
        <w:t>זה</w:t>
      </w:r>
      <w:r w:rsidRPr="00735C0A">
        <w:rPr>
          <w:rtl/>
        </w:rPr>
        <w:t xml:space="preserve">, </w:t>
      </w:r>
      <w:r w:rsidRPr="00735C0A">
        <w:rPr>
          <w:rFonts w:hint="cs"/>
          <w:rtl/>
        </w:rPr>
        <w:t>ממי</w:t>
      </w:r>
      <w:r w:rsidRPr="00735C0A">
        <w:rPr>
          <w:rtl/>
        </w:rPr>
        <w:t xml:space="preserve"> </w:t>
      </w:r>
      <w:r w:rsidRPr="00735C0A">
        <w:rPr>
          <w:rFonts w:hint="cs"/>
          <w:rtl/>
        </w:rPr>
        <w:t>שאינו</w:t>
      </w:r>
      <w:r w:rsidRPr="00735C0A">
        <w:rPr>
          <w:rtl/>
        </w:rPr>
        <w:t xml:space="preserve"> </w:t>
      </w:r>
      <w:r w:rsidRPr="00735C0A">
        <w:rPr>
          <w:rFonts w:hint="cs"/>
          <w:rtl/>
        </w:rPr>
        <w:t>שותף</w:t>
      </w:r>
      <w:r w:rsidRPr="00735C0A">
        <w:rPr>
          <w:rtl/>
        </w:rPr>
        <w:t xml:space="preserve"> </w:t>
      </w:r>
      <w:r w:rsidRPr="00735C0A">
        <w:rPr>
          <w:rFonts w:hint="cs"/>
          <w:rtl/>
        </w:rPr>
        <w:t>למתן השירותים</w:t>
      </w:r>
      <w:r w:rsidRPr="00735C0A">
        <w:rPr>
          <w:rtl/>
        </w:rPr>
        <w:t xml:space="preserve">, </w:t>
      </w:r>
      <w:r w:rsidRPr="00735C0A">
        <w:rPr>
          <w:rFonts w:hint="cs"/>
          <w:rtl/>
        </w:rPr>
        <w:t>או</w:t>
      </w:r>
      <w:r w:rsidRPr="00735C0A">
        <w:rPr>
          <w:rtl/>
        </w:rPr>
        <w:t xml:space="preserve"> </w:t>
      </w:r>
      <w:r w:rsidRPr="00735C0A">
        <w:rPr>
          <w:rFonts w:hint="cs"/>
          <w:rtl/>
        </w:rPr>
        <w:t>ממי</w:t>
      </w:r>
      <w:r w:rsidRPr="00735C0A">
        <w:rPr>
          <w:rtl/>
        </w:rPr>
        <w:t xml:space="preserve"> </w:t>
      </w:r>
      <w:r w:rsidRPr="00735C0A">
        <w:rPr>
          <w:rFonts w:hint="cs"/>
          <w:rtl/>
        </w:rPr>
        <w:t>שאינו</w:t>
      </w:r>
      <w:r w:rsidRPr="00735C0A">
        <w:rPr>
          <w:rtl/>
        </w:rPr>
        <w:t xml:space="preserve"> </w:t>
      </w:r>
      <w:r w:rsidRPr="00735C0A">
        <w:rPr>
          <w:rFonts w:hint="cs"/>
          <w:rtl/>
        </w:rPr>
        <w:t>מוסמך</w:t>
      </w:r>
      <w:r w:rsidRPr="00735C0A">
        <w:rPr>
          <w:rtl/>
        </w:rPr>
        <w:t xml:space="preserve"> </w:t>
      </w:r>
      <w:r w:rsidRPr="00735C0A">
        <w:rPr>
          <w:rFonts w:hint="cs"/>
          <w:rtl/>
        </w:rPr>
        <w:t>לעיין</w:t>
      </w:r>
      <w:r w:rsidRPr="00735C0A">
        <w:rPr>
          <w:rtl/>
        </w:rPr>
        <w:t xml:space="preserve"> </w:t>
      </w:r>
      <w:r w:rsidRPr="00735C0A">
        <w:rPr>
          <w:rFonts w:hint="cs"/>
          <w:rtl/>
        </w:rPr>
        <w:t>בחומר</w:t>
      </w:r>
      <w:r w:rsidRPr="00735C0A">
        <w:rPr>
          <w:rtl/>
        </w:rPr>
        <w:t xml:space="preserve"> </w:t>
      </w:r>
      <w:r w:rsidRPr="00735C0A">
        <w:rPr>
          <w:rFonts w:hint="cs"/>
          <w:rtl/>
        </w:rPr>
        <w:t>או</w:t>
      </w:r>
      <w:r w:rsidRPr="00735C0A">
        <w:rPr>
          <w:rtl/>
        </w:rPr>
        <w:t xml:space="preserve"> </w:t>
      </w:r>
      <w:r w:rsidRPr="00735C0A">
        <w:rPr>
          <w:rFonts w:hint="cs"/>
          <w:rtl/>
        </w:rPr>
        <w:t>במידע</w:t>
      </w:r>
      <w:r w:rsidRPr="00735C0A">
        <w:rPr>
          <w:rtl/>
        </w:rPr>
        <w:t xml:space="preserve"> </w:t>
      </w:r>
      <w:r w:rsidRPr="00735C0A">
        <w:rPr>
          <w:rFonts w:hint="cs"/>
          <w:rtl/>
        </w:rPr>
        <w:t>המאוחסן</w:t>
      </w:r>
      <w:r w:rsidRPr="00735C0A">
        <w:rPr>
          <w:rtl/>
        </w:rPr>
        <w:t xml:space="preserve"> </w:t>
      </w:r>
      <w:r w:rsidRPr="00735C0A">
        <w:rPr>
          <w:rFonts w:hint="cs"/>
          <w:rtl/>
        </w:rPr>
        <w:t>במחשב</w:t>
      </w:r>
      <w:r w:rsidRPr="00735C0A">
        <w:rPr>
          <w:rtl/>
        </w:rPr>
        <w:t xml:space="preserve">, </w:t>
      </w:r>
      <w:r w:rsidRPr="00735C0A">
        <w:rPr>
          <w:rFonts w:hint="cs"/>
          <w:rtl/>
        </w:rPr>
        <w:t>או</w:t>
      </w:r>
      <w:r w:rsidRPr="00735C0A">
        <w:rPr>
          <w:rtl/>
        </w:rPr>
        <w:t xml:space="preserve"> </w:t>
      </w:r>
      <w:r w:rsidRPr="00735C0A">
        <w:rPr>
          <w:rFonts w:hint="cs"/>
          <w:rtl/>
        </w:rPr>
        <w:t>ממי</w:t>
      </w:r>
      <w:r w:rsidRPr="00735C0A">
        <w:rPr>
          <w:rtl/>
        </w:rPr>
        <w:t xml:space="preserve"> </w:t>
      </w:r>
      <w:r w:rsidRPr="00735C0A">
        <w:rPr>
          <w:rFonts w:hint="cs"/>
          <w:rtl/>
        </w:rPr>
        <w:t>שלא</w:t>
      </w:r>
      <w:r w:rsidRPr="00735C0A">
        <w:rPr>
          <w:rtl/>
        </w:rPr>
        <w:t xml:space="preserve"> </w:t>
      </w:r>
      <w:r w:rsidRPr="00735C0A">
        <w:rPr>
          <w:rFonts w:hint="cs"/>
          <w:rtl/>
        </w:rPr>
        <w:t>חתם</w:t>
      </w:r>
      <w:r w:rsidRPr="00735C0A">
        <w:rPr>
          <w:rtl/>
        </w:rPr>
        <w:t xml:space="preserve"> </w:t>
      </w:r>
      <w:r w:rsidRPr="00735C0A">
        <w:rPr>
          <w:rFonts w:hint="cs"/>
          <w:rtl/>
        </w:rPr>
        <w:t>על</w:t>
      </w:r>
      <w:r w:rsidRPr="00735C0A">
        <w:rPr>
          <w:rtl/>
        </w:rPr>
        <w:t xml:space="preserve"> </w:t>
      </w:r>
      <w:r w:rsidRPr="00735C0A">
        <w:rPr>
          <w:rFonts w:hint="cs"/>
          <w:rtl/>
        </w:rPr>
        <w:t>התחייבות</w:t>
      </w:r>
      <w:r w:rsidRPr="00735C0A">
        <w:rPr>
          <w:rtl/>
        </w:rPr>
        <w:t xml:space="preserve"> </w:t>
      </w:r>
      <w:r w:rsidRPr="00735C0A">
        <w:rPr>
          <w:rFonts w:hint="cs"/>
          <w:rtl/>
        </w:rPr>
        <w:t>לשמירת</w:t>
      </w:r>
      <w:r w:rsidRPr="00735C0A">
        <w:rPr>
          <w:rtl/>
        </w:rPr>
        <w:t xml:space="preserve"> </w:t>
      </w:r>
      <w:r w:rsidRPr="00735C0A">
        <w:rPr>
          <w:rFonts w:hint="cs"/>
          <w:rtl/>
        </w:rPr>
        <w:t>סודיות</w:t>
      </w:r>
      <w:r w:rsidRPr="00735C0A">
        <w:rPr>
          <w:rtl/>
        </w:rPr>
        <w:t xml:space="preserve"> </w:t>
      </w:r>
      <w:proofErr w:type="spellStart"/>
      <w:r w:rsidRPr="00735C0A">
        <w:rPr>
          <w:rFonts w:hint="cs"/>
          <w:rtl/>
        </w:rPr>
        <w:t>המצ</w:t>
      </w:r>
      <w:r w:rsidRPr="00735C0A">
        <w:rPr>
          <w:rtl/>
        </w:rPr>
        <w:t>"</w:t>
      </w:r>
      <w:r w:rsidRPr="00735C0A">
        <w:rPr>
          <w:rFonts w:hint="cs"/>
          <w:rtl/>
        </w:rPr>
        <w:t>ב</w:t>
      </w:r>
      <w:proofErr w:type="spellEnd"/>
      <w:r w:rsidRPr="00735C0A">
        <w:rPr>
          <w:rtl/>
        </w:rPr>
        <w:t xml:space="preserve"> </w:t>
      </w:r>
      <w:r w:rsidRPr="00735C0A">
        <w:rPr>
          <w:rFonts w:hint="cs"/>
          <w:rtl/>
        </w:rPr>
        <w:t>כנספח</w:t>
      </w:r>
      <w:r w:rsidRPr="00735C0A">
        <w:rPr>
          <w:rtl/>
        </w:rPr>
        <w:t>.</w:t>
      </w:r>
    </w:p>
    <w:p w14:paraId="196A162E" w14:textId="77777777" w:rsidR="007C6F4A" w:rsidRPr="00735C0A" w:rsidRDefault="007C6F4A" w:rsidP="003A397A">
      <w:pPr>
        <w:pStyle w:val="ListParagraph"/>
        <w:numPr>
          <w:ilvl w:val="2"/>
          <w:numId w:val="36"/>
        </w:numPr>
        <w:spacing w:before="60" w:after="60" w:line="288" w:lineRule="auto"/>
        <w:ind w:left="1474" w:right="142" w:hanging="680"/>
        <w:rPr>
          <w:rtl/>
        </w:rPr>
      </w:pPr>
      <w:r w:rsidRPr="00735C0A">
        <w:rPr>
          <w:rFonts w:hint="cs"/>
          <w:rtl/>
        </w:rPr>
        <w:t>לדאוג</w:t>
      </w:r>
      <w:r w:rsidRPr="00735C0A">
        <w:rPr>
          <w:rtl/>
        </w:rPr>
        <w:t xml:space="preserve"> </w:t>
      </w:r>
      <w:r w:rsidRPr="00735C0A">
        <w:rPr>
          <w:rFonts w:hint="cs"/>
          <w:rtl/>
        </w:rPr>
        <w:t>שכל</w:t>
      </w:r>
      <w:r w:rsidRPr="00735C0A">
        <w:rPr>
          <w:rtl/>
        </w:rPr>
        <w:t xml:space="preserve"> </w:t>
      </w:r>
      <w:r w:rsidRPr="00735C0A">
        <w:rPr>
          <w:rFonts w:hint="cs"/>
          <w:rtl/>
        </w:rPr>
        <w:t>עובדיו</w:t>
      </w:r>
      <w:r w:rsidRPr="00735C0A">
        <w:rPr>
          <w:rtl/>
        </w:rPr>
        <w:t xml:space="preserve"> </w:t>
      </w:r>
      <w:r w:rsidRPr="00735C0A">
        <w:rPr>
          <w:rFonts w:hint="cs"/>
          <w:rtl/>
        </w:rPr>
        <w:t>וקבלני</w:t>
      </w:r>
      <w:r w:rsidRPr="00735C0A">
        <w:rPr>
          <w:rtl/>
        </w:rPr>
        <w:t xml:space="preserve"> </w:t>
      </w:r>
      <w:r w:rsidRPr="00735C0A">
        <w:rPr>
          <w:rFonts w:hint="cs"/>
          <w:rtl/>
        </w:rPr>
        <w:t>המשנה</w:t>
      </w:r>
      <w:r w:rsidRPr="00735C0A">
        <w:rPr>
          <w:rtl/>
        </w:rPr>
        <w:t xml:space="preserve"> </w:t>
      </w:r>
      <w:r w:rsidRPr="00735C0A">
        <w:rPr>
          <w:rFonts w:hint="cs"/>
          <w:rtl/>
        </w:rPr>
        <w:t>שלו</w:t>
      </w:r>
      <w:r w:rsidRPr="00735C0A">
        <w:rPr>
          <w:rtl/>
        </w:rPr>
        <w:t xml:space="preserve"> </w:t>
      </w:r>
      <w:r w:rsidRPr="00735C0A">
        <w:rPr>
          <w:rFonts w:hint="cs"/>
          <w:rtl/>
        </w:rPr>
        <w:t>ישמרו</w:t>
      </w:r>
      <w:r w:rsidRPr="00735C0A">
        <w:rPr>
          <w:rtl/>
        </w:rPr>
        <w:t xml:space="preserve"> </w:t>
      </w:r>
      <w:r w:rsidRPr="00735C0A">
        <w:rPr>
          <w:rFonts w:hint="cs"/>
          <w:rtl/>
        </w:rPr>
        <w:t>על</w:t>
      </w:r>
      <w:r w:rsidRPr="00735C0A">
        <w:rPr>
          <w:rtl/>
        </w:rPr>
        <w:t xml:space="preserve"> </w:t>
      </w:r>
      <w:r w:rsidRPr="00735C0A">
        <w:rPr>
          <w:rFonts w:hint="cs"/>
          <w:rtl/>
        </w:rPr>
        <w:t>המידע</w:t>
      </w:r>
      <w:r w:rsidRPr="00735C0A">
        <w:rPr>
          <w:rtl/>
        </w:rPr>
        <w:t xml:space="preserve"> </w:t>
      </w:r>
      <w:r w:rsidRPr="00735C0A">
        <w:rPr>
          <w:rFonts w:hint="cs"/>
          <w:rtl/>
        </w:rPr>
        <w:t>כאמור</w:t>
      </w:r>
      <w:r w:rsidRPr="00735C0A">
        <w:rPr>
          <w:rtl/>
        </w:rPr>
        <w:t xml:space="preserve"> </w:t>
      </w:r>
      <w:r w:rsidRPr="00735C0A">
        <w:rPr>
          <w:rFonts w:hint="cs"/>
          <w:rtl/>
        </w:rPr>
        <w:t>בחוק</w:t>
      </w:r>
      <w:r w:rsidRPr="00735C0A">
        <w:rPr>
          <w:rtl/>
        </w:rPr>
        <w:t xml:space="preserve"> </w:t>
      </w:r>
      <w:r w:rsidRPr="00735C0A">
        <w:rPr>
          <w:rFonts w:hint="cs"/>
          <w:rtl/>
        </w:rPr>
        <w:t>הגנת</w:t>
      </w:r>
      <w:r w:rsidRPr="00735C0A">
        <w:rPr>
          <w:rtl/>
        </w:rPr>
        <w:t xml:space="preserve"> </w:t>
      </w:r>
      <w:r w:rsidRPr="00735C0A">
        <w:rPr>
          <w:rFonts w:hint="cs"/>
          <w:rtl/>
        </w:rPr>
        <w:t>הפרטיות</w:t>
      </w:r>
      <w:r w:rsidRPr="00735C0A">
        <w:rPr>
          <w:rtl/>
        </w:rPr>
        <w:t xml:space="preserve"> </w:t>
      </w:r>
      <w:proofErr w:type="spellStart"/>
      <w:r w:rsidRPr="00735C0A">
        <w:rPr>
          <w:rFonts w:hint="cs"/>
          <w:rtl/>
        </w:rPr>
        <w:t>התשמ</w:t>
      </w:r>
      <w:r w:rsidRPr="00735C0A">
        <w:rPr>
          <w:rtl/>
        </w:rPr>
        <w:t>"</w:t>
      </w:r>
      <w:r w:rsidRPr="00735C0A">
        <w:rPr>
          <w:rFonts w:hint="cs"/>
          <w:rtl/>
        </w:rPr>
        <w:t>א</w:t>
      </w:r>
      <w:proofErr w:type="spellEnd"/>
      <w:r w:rsidRPr="00735C0A">
        <w:rPr>
          <w:rtl/>
        </w:rPr>
        <w:t>- 1981.</w:t>
      </w:r>
    </w:p>
    <w:p w14:paraId="15E19E82" w14:textId="77777777" w:rsidR="007C6F4A" w:rsidRPr="00735C0A" w:rsidRDefault="007C6F4A" w:rsidP="003A397A">
      <w:pPr>
        <w:pStyle w:val="ListParagraph"/>
        <w:widowControl w:val="0"/>
        <w:numPr>
          <w:ilvl w:val="0"/>
          <w:numId w:val="36"/>
        </w:numPr>
        <w:spacing w:after="0" w:line="264" w:lineRule="auto"/>
        <w:ind w:left="357" w:right="142" w:hanging="357"/>
      </w:pPr>
      <w:r w:rsidRPr="00735C0A">
        <w:rPr>
          <w:rFonts w:hint="cs"/>
          <w:rtl/>
        </w:rPr>
        <w:t>איסור המחאת זכויות</w:t>
      </w:r>
    </w:p>
    <w:p w14:paraId="0B8A92C2" w14:textId="77777777" w:rsidR="007C6F4A" w:rsidRPr="00735C0A" w:rsidRDefault="007C6F4A" w:rsidP="00F460E3">
      <w:pPr>
        <w:widowControl w:val="0"/>
        <w:spacing w:before="60" w:line="264" w:lineRule="auto"/>
        <w:ind w:left="340" w:right="142"/>
        <w:rPr>
          <w:rtl/>
        </w:rPr>
      </w:pPr>
      <w:r w:rsidRPr="00735C0A">
        <w:rPr>
          <w:rFonts w:hint="cs"/>
          <w:rtl/>
        </w:rPr>
        <w:t>צד ב' אינו רשאי להמחות או להסב לאחר או לאחרים, את זכויותיו או חובותיו לפי חוזה זה, כולן או חלקן, בלי אישור מראש ובכתב של המשרד. ניתנה הסכמת המשרד להסבה כאמור, יישאר צד ב' אחראי כלפי המשרד לביצוע החוזה והסבה כאמור לא תפטור אותו מאחריות זו או אחריות על פי דין.</w:t>
      </w:r>
    </w:p>
    <w:p w14:paraId="5E2CD26C" w14:textId="77777777" w:rsidR="007C6F4A" w:rsidRPr="00735C0A" w:rsidRDefault="007C6F4A" w:rsidP="003A397A">
      <w:pPr>
        <w:pStyle w:val="ListParagraph"/>
        <w:numPr>
          <w:ilvl w:val="0"/>
          <w:numId w:val="36"/>
        </w:numPr>
        <w:spacing w:after="0" w:line="288" w:lineRule="auto"/>
        <w:ind w:left="357" w:right="142" w:hanging="357"/>
        <w:rPr>
          <w:rtl/>
        </w:rPr>
      </w:pPr>
      <w:r w:rsidRPr="00735C0A">
        <w:rPr>
          <w:rFonts w:hint="cs"/>
          <w:rtl/>
        </w:rPr>
        <w:t>התחייבות שלא להעסיק</w:t>
      </w:r>
    </w:p>
    <w:p w14:paraId="7891710B" w14:textId="77777777" w:rsidR="007C6F4A" w:rsidRPr="00735C0A" w:rsidRDefault="007C6F4A" w:rsidP="00824514">
      <w:pPr>
        <w:spacing w:before="0" w:line="288" w:lineRule="auto"/>
        <w:ind w:left="340" w:right="142"/>
        <w:rPr>
          <w:rtl/>
        </w:rPr>
      </w:pPr>
      <w:r w:rsidRPr="00735C0A">
        <w:rPr>
          <w:rFonts w:hint="cs"/>
          <w:rtl/>
        </w:rPr>
        <w:t>צד ב' מתחייב בזה שלא להעסיק, בין במישרין ובין בעקיפין, אדם המועסק על ידי המשרד, אלא באישור מראש ובכתב של המשרד, כל עוד חוזה זה בתוקף.</w:t>
      </w:r>
    </w:p>
    <w:p w14:paraId="7EAA9DD7" w14:textId="77777777" w:rsidR="007C6F4A" w:rsidRPr="00735C0A" w:rsidRDefault="007C6F4A" w:rsidP="003A397A">
      <w:pPr>
        <w:pStyle w:val="ListParagraph"/>
        <w:numPr>
          <w:ilvl w:val="0"/>
          <w:numId w:val="36"/>
        </w:numPr>
        <w:spacing w:before="60" w:after="60" w:line="288" w:lineRule="auto"/>
        <w:ind w:left="357" w:right="142" w:hanging="357"/>
        <w:rPr>
          <w:rtl/>
        </w:rPr>
      </w:pPr>
      <w:r w:rsidRPr="00735C0A">
        <w:rPr>
          <w:rFonts w:hint="cs"/>
          <w:rtl/>
        </w:rPr>
        <w:t>יחסי הצדדים</w:t>
      </w:r>
    </w:p>
    <w:p w14:paraId="72764234"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צד ב' מצהיר בזה כי הוא קבלן עצמאי וכי הוא מבצע את חיוביו על פי חוזה זה כקבלן עצמאי וכי לא קיימים יחסי עובד-מעביד בינו, או בין מי מהמועסקים מטעמו בביצוע חוזה זה, לבין המדינה.</w:t>
      </w:r>
    </w:p>
    <w:p w14:paraId="3DD6C3E5"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צד ב' מצהיר, כי הודיע והבהיר לכל מי מהמועסקים על ידי בביצוע חוזה זה, כי בינם לבין המדינה לא יתקיימו כל יחסי עובד-מעביד.</w:t>
      </w:r>
    </w:p>
    <w:p w14:paraId="7325FD88" w14:textId="77777777" w:rsidR="007C6F4A" w:rsidRPr="00AD30E6" w:rsidRDefault="007C6F4A" w:rsidP="003A397A">
      <w:pPr>
        <w:pStyle w:val="ListParagraph"/>
        <w:numPr>
          <w:ilvl w:val="1"/>
          <w:numId w:val="36"/>
        </w:numPr>
        <w:spacing w:before="60" w:after="60" w:line="288" w:lineRule="auto"/>
        <w:ind w:left="850" w:right="142" w:hanging="510"/>
      </w:pPr>
      <w:r w:rsidRPr="00AD30E6">
        <w:rPr>
          <w:rFonts w:hint="cs"/>
          <w:rtl/>
        </w:rPr>
        <w:t>תשלומים בגין המועסקים</w:t>
      </w:r>
    </w:p>
    <w:p w14:paraId="137C4657" w14:textId="77777777" w:rsidR="007C6F4A" w:rsidRPr="00735C0A" w:rsidRDefault="007C6F4A" w:rsidP="003A397A">
      <w:pPr>
        <w:pStyle w:val="ListParagraph"/>
        <w:numPr>
          <w:ilvl w:val="2"/>
          <w:numId w:val="36"/>
        </w:numPr>
        <w:spacing w:before="60" w:after="60" w:line="288" w:lineRule="auto"/>
        <w:ind w:left="1474" w:right="142" w:hanging="680"/>
      </w:pPr>
      <w:r w:rsidRPr="00735C0A">
        <w:rPr>
          <w:rFonts w:hint="cs"/>
          <w:rtl/>
        </w:rPr>
        <w:t xml:space="preserve">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תשלומי מס הכנסה, ביטוח לאומי, מס ערך מוסף, תשלומים על פי חוק שעות עבודה ומנוחה, דמי מחלה, דמי חופשה שנתית, שכר מינימום, קרנות עובדים, תשלומי פנסיה, תנאים סוציאליים </w:t>
      </w:r>
      <w:proofErr w:type="spellStart"/>
      <w:r w:rsidRPr="00735C0A">
        <w:rPr>
          <w:rFonts w:hint="cs"/>
          <w:rtl/>
        </w:rPr>
        <w:t>וכו</w:t>
      </w:r>
      <w:proofErr w:type="spellEnd"/>
      <w:r w:rsidRPr="00735C0A">
        <w:rPr>
          <w:rFonts w:hint="cs"/>
          <w:rtl/>
        </w:rPr>
        <w:t xml:space="preserve">'. </w:t>
      </w:r>
    </w:p>
    <w:p w14:paraId="21A33BDE" w14:textId="4CBFA108" w:rsidR="007C6F4A" w:rsidRPr="00735C0A" w:rsidRDefault="007C6F4A" w:rsidP="003A397A">
      <w:pPr>
        <w:pStyle w:val="ListParagraph"/>
        <w:numPr>
          <w:ilvl w:val="2"/>
          <w:numId w:val="36"/>
        </w:numPr>
        <w:spacing w:before="60" w:after="60" w:line="288" w:lineRule="auto"/>
        <w:ind w:left="1474" w:right="142" w:hanging="680"/>
      </w:pPr>
      <w:r w:rsidRPr="00735C0A">
        <w:rPr>
          <w:rFonts w:hint="cs"/>
          <w:rtl/>
        </w:rPr>
        <w:t>חויבה המדינה לשלם סכום כלשהו מהסכומים האמורים לעיל, בין מי מהמועסקים על ידי צד ב' בביצוע חוזה זה, ישפה צד ב' את המדינה עם דרישתה הראשונית, בגין כל סכום שחויבה לשלם כאמור, עד לגובה התמורה על פי חוזה זה, או עד לגובה הביטוח</w:t>
      </w:r>
      <w:r w:rsidR="00CE16E9">
        <w:rPr>
          <w:rFonts w:hint="cs"/>
          <w:rtl/>
        </w:rPr>
        <w:t xml:space="preserve">, כמפורט </w:t>
      </w:r>
      <w:ins w:id="385" w:author="MoE" w:date="2023-07-27T11:28:00Z">
        <w:r w:rsidR="00AE64EE">
          <w:rPr>
            <w:rFonts w:hint="cs"/>
            <w:rtl/>
          </w:rPr>
          <w:t>בסעיף 17 להלן</w:t>
        </w:r>
        <w:r w:rsidR="00AE64EE" w:rsidDel="00AE64EE">
          <w:rPr>
            <w:rFonts w:hint="cs"/>
            <w:rtl/>
          </w:rPr>
          <w:t xml:space="preserve"> </w:t>
        </w:r>
      </w:ins>
      <w:del w:id="386" w:author="MoE" w:date="2023-07-27T11:28:00Z">
        <w:r w:rsidR="00CE16E9" w:rsidDel="00AE64EE">
          <w:rPr>
            <w:rFonts w:hint="cs"/>
            <w:rtl/>
          </w:rPr>
          <w:delText>בנספח אישור קיום ביטוחים</w:delText>
        </w:r>
        <w:r w:rsidRPr="00735C0A" w:rsidDel="00AE64EE">
          <w:rPr>
            <w:rFonts w:hint="cs"/>
            <w:rtl/>
          </w:rPr>
          <w:delText xml:space="preserve"> </w:delText>
        </w:r>
      </w:del>
      <w:del w:id="387" w:author="MoE" w:date="2023-07-27T11:27:00Z">
        <w:r w:rsidR="00CE16E9" w:rsidDel="00AE64EE">
          <w:rPr>
            <w:rFonts w:hint="cs"/>
            <w:rtl/>
          </w:rPr>
          <w:delText>(נספח ז')</w:delText>
        </w:r>
      </w:del>
      <w:r w:rsidRPr="00AD30E6">
        <w:rPr>
          <w:rFonts w:hint="cs"/>
          <w:rtl/>
        </w:rPr>
        <w:t>,</w:t>
      </w:r>
      <w:r w:rsidRPr="00735C0A">
        <w:rPr>
          <w:rFonts w:hint="cs"/>
          <w:rtl/>
        </w:rPr>
        <w:t xml:space="preserve"> לפי הגבוה </w:t>
      </w:r>
      <w:proofErr w:type="spellStart"/>
      <w:r w:rsidRPr="00735C0A">
        <w:rPr>
          <w:rFonts w:hint="cs"/>
          <w:rtl/>
        </w:rPr>
        <w:t>מביניהם</w:t>
      </w:r>
      <w:proofErr w:type="spellEnd"/>
      <w:r w:rsidRPr="00735C0A">
        <w:rPr>
          <w:rFonts w:hint="cs"/>
          <w:rtl/>
        </w:rPr>
        <w:t xml:space="preserve">, וככל שיחולו על צד ב' חובות כאמור, והכל בהתאם לחובותיו על פי כל דין, בין אם היה צד להתדיינות הנוגעת בדבר ובין אם לאו. </w:t>
      </w:r>
    </w:p>
    <w:p w14:paraId="0E3C7956" w14:textId="77777777" w:rsidR="007C6F4A" w:rsidRPr="00735C0A" w:rsidRDefault="007C6F4A" w:rsidP="003A397A">
      <w:pPr>
        <w:pStyle w:val="ListParagraph"/>
        <w:numPr>
          <w:ilvl w:val="2"/>
          <w:numId w:val="36"/>
        </w:numPr>
        <w:spacing w:before="60" w:after="60" w:line="288" w:lineRule="auto"/>
        <w:ind w:left="1474" w:right="142" w:hanging="680"/>
      </w:pPr>
      <w:r w:rsidRPr="00735C0A">
        <w:rPr>
          <w:rFonts w:hint="cs"/>
          <w:rtl/>
        </w:rPr>
        <w:t>מובהר כי חובת השיפוי של צד ב' תהיה בכפוף למתן פסק דין חלוט. וכן, המדינה תודיע לצד ב' על הטענה/התביעה כאמור ותמסור לצד ב' את ניהול ההגנה ו/או ניהול המשא ומתן בנוגע לתביעה/טענה, בכפוף לאישור הפרקליטות על כך.</w:t>
      </w:r>
    </w:p>
    <w:p w14:paraId="410788DF" w14:textId="77777777" w:rsidR="007C6F4A" w:rsidRPr="00735C0A" w:rsidRDefault="007C6F4A" w:rsidP="003A397A">
      <w:pPr>
        <w:pStyle w:val="ListParagraph"/>
        <w:numPr>
          <w:ilvl w:val="0"/>
          <w:numId w:val="36"/>
        </w:numPr>
        <w:spacing w:before="60" w:after="60" w:line="288" w:lineRule="auto"/>
        <w:ind w:left="357" w:right="142" w:hanging="357"/>
      </w:pPr>
      <w:r w:rsidRPr="00735C0A">
        <w:rPr>
          <w:rFonts w:hint="cs"/>
          <w:rtl/>
        </w:rPr>
        <w:t>כפיפות לחוק מבקר המדינה</w:t>
      </w:r>
    </w:p>
    <w:p w14:paraId="591AA86E" w14:textId="77777777" w:rsidR="007C6F4A" w:rsidRDefault="007C6F4A" w:rsidP="00824514">
      <w:pPr>
        <w:spacing w:before="60" w:after="60" w:line="288" w:lineRule="auto"/>
        <w:ind w:left="339" w:right="142"/>
        <w:contextualSpacing/>
        <w:rPr>
          <w:rtl/>
        </w:rPr>
      </w:pPr>
      <w:r w:rsidRPr="00735C0A">
        <w:rPr>
          <w:rFonts w:hint="cs"/>
          <w:rtl/>
        </w:rPr>
        <w:t>מוסכם בין הצדדים כי צד ב' יעמוד לביקורת של מבקר המדינה וייחשב לגוף מבוקר, כמשמעותו בסעיף 9(6) לחוק מבקר המדינה, תשי"ח-1959, בכל הקשור לקיום חוזה זה. זאת, גם מעבר לתקופת ההתקשרות. מובהר, כי סעיף זה יופעל רק לאחר שתודיע המדינה על כך בכתב לצד ב'.</w:t>
      </w:r>
    </w:p>
    <w:p w14:paraId="6EBC607F" w14:textId="77777777" w:rsidR="00EE2572" w:rsidRPr="00EE2572" w:rsidRDefault="00EE2572" w:rsidP="003A397A">
      <w:pPr>
        <w:pStyle w:val="ListParagraph"/>
        <w:numPr>
          <w:ilvl w:val="0"/>
          <w:numId w:val="36"/>
        </w:numPr>
        <w:spacing w:line="288" w:lineRule="auto"/>
        <w:ind w:left="357" w:right="142" w:hanging="357"/>
        <w:rPr>
          <w:rtl/>
        </w:rPr>
      </w:pPr>
      <w:r w:rsidRPr="00EE2572">
        <w:rPr>
          <w:rFonts w:hint="cs"/>
          <w:rtl/>
        </w:rPr>
        <w:t>התנהלות הולמת של ספק ממשלתי</w:t>
      </w:r>
    </w:p>
    <w:p w14:paraId="4BCECE7D" w14:textId="77777777" w:rsidR="00EE2572" w:rsidRDefault="00EE2572" w:rsidP="003A397A">
      <w:pPr>
        <w:pStyle w:val="ListParagraph"/>
        <w:numPr>
          <w:ilvl w:val="1"/>
          <w:numId w:val="36"/>
        </w:numPr>
        <w:spacing w:before="60" w:after="60" w:line="288" w:lineRule="auto"/>
        <w:ind w:left="850" w:right="142" w:hanging="510"/>
        <w:rPr>
          <w:rtl/>
        </w:rPr>
      </w:pPr>
      <w:r>
        <w:rPr>
          <w:rFonts w:hint="cs"/>
          <w:rtl/>
        </w:rPr>
        <w:t>במסגרת ביצוע ההתקשרות, נדרש הספק להתנהלות הולמת, ובכלל זה להימנע מהתנהגות גזענית או מבזה בעת מתן השירותים. החובה להתנהלות הולמת חלה ביתר שאת בשירותים הניתנים על ידי הממשלה באמצעות הספק, לציבור הרחב.</w:t>
      </w:r>
    </w:p>
    <w:p w14:paraId="57D4700B" w14:textId="77777777" w:rsidR="00EE2572" w:rsidRPr="00735C0A" w:rsidRDefault="00EE2572" w:rsidP="003A397A">
      <w:pPr>
        <w:pStyle w:val="ListParagraph"/>
        <w:numPr>
          <w:ilvl w:val="1"/>
          <w:numId w:val="36"/>
        </w:numPr>
        <w:spacing w:before="60" w:after="60" w:line="288" w:lineRule="auto"/>
        <w:ind w:left="850" w:right="142" w:hanging="510"/>
        <w:rPr>
          <w:rtl/>
        </w:rPr>
      </w:pPr>
      <w:r>
        <w:rPr>
          <w:rFonts w:hint="cs"/>
          <w:rtl/>
        </w:rPr>
        <w:t>מובהר כי התנהלות מבזה של הספק בעת מתן השירותים, כלפי אדם בשל גזעו, מוצאו, דתו, מקום מגוריו, גילו, מינו, נטייתו המינית או מוגבלות, תהווה עילה לשימוע, ובמקרים חמורים תהווה עילה לביטול ההסכם.</w:t>
      </w:r>
    </w:p>
    <w:p w14:paraId="0BDB3FA6" w14:textId="77777777" w:rsidR="007C6F4A" w:rsidRDefault="007C6F4A" w:rsidP="003A397A">
      <w:pPr>
        <w:pStyle w:val="ListParagraph"/>
        <w:widowControl w:val="0"/>
        <w:numPr>
          <w:ilvl w:val="0"/>
          <w:numId w:val="36"/>
        </w:numPr>
        <w:spacing w:line="288" w:lineRule="auto"/>
        <w:ind w:left="357" w:right="142" w:hanging="357"/>
      </w:pPr>
      <w:r w:rsidRPr="00735C0A">
        <w:rPr>
          <w:rFonts w:hint="cs"/>
          <w:rtl/>
        </w:rPr>
        <w:t>נזיקין, שיפוי ופיצוי</w:t>
      </w:r>
    </w:p>
    <w:p w14:paraId="46300046" w14:textId="77777777" w:rsidR="003648E7" w:rsidRPr="00735C0A" w:rsidRDefault="003648E7" w:rsidP="003648E7">
      <w:pPr>
        <w:pStyle w:val="ListParagraph"/>
        <w:numPr>
          <w:ilvl w:val="1"/>
          <w:numId w:val="36"/>
        </w:numPr>
        <w:spacing w:line="240" w:lineRule="auto"/>
        <w:ind w:left="935" w:hanging="575"/>
        <w:contextualSpacing w:val="0"/>
        <w:jc w:val="both"/>
      </w:pPr>
      <w:r w:rsidRPr="00735C0A">
        <w:rPr>
          <w:rFonts w:hint="cs"/>
          <w:rtl/>
        </w:rPr>
        <w:t>צד ב' יישא באחריות לכל נזק שייגרם למשרד או לצד שלישי כלשהו, עקב מעשה או מחדל, טעות או השמטה מקצועיים שנעשו במתכוון או בפזיזות או ברשלנות שלו ו/או של מי מעובדיו ו/או שלוחיו במסגרת פעולתם על פי הסכם זה.</w:t>
      </w:r>
    </w:p>
    <w:p w14:paraId="3A87449D" w14:textId="02A809DC" w:rsidR="003648E7" w:rsidRPr="00735C0A" w:rsidRDefault="003648E7" w:rsidP="003648E7">
      <w:pPr>
        <w:pStyle w:val="ListParagraph"/>
        <w:numPr>
          <w:ilvl w:val="1"/>
          <w:numId w:val="36"/>
        </w:numPr>
        <w:spacing w:line="240" w:lineRule="auto"/>
        <w:ind w:left="935" w:hanging="575"/>
        <w:contextualSpacing w:val="0"/>
        <w:jc w:val="both"/>
      </w:pPr>
      <w:r>
        <w:rPr>
          <w:rFonts w:hint="cs"/>
          <w:rtl/>
        </w:rPr>
        <w:t xml:space="preserve">גבול אחריות צד ב' לפיצוי או שיפוי המזמין עבור כל אירוע נזק שצד ב' אחראי בגינו על פי הוראות הסכם זה לא יעלה על גובה הנזק שנגרם או סכום השיפוי שנדרש ועד היקף הרכש שבוצע בפועל/היקף ההתקשרות, לפי הסכום הנמוך </w:t>
      </w:r>
      <w:proofErr w:type="spellStart"/>
      <w:r>
        <w:rPr>
          <w:rFonts w:hint="cs"/>
          <w:rtl/>
        </w:rPr>
        <w:t>מביניהם</w:t>
      </w:r>
      <w:proofErr w:type="spellEnd"/>
      <w:r>
        <w:rPr>
          <w:rFonts w:hint="cs"/>
          <w:rtl/>
        </w:rPr>
        <w:t>, ובתוספת כל הוצאותיו של המזמין, לרבות הוצאות משפטיות ושכר טרחת עורך דין שיהיו לו בקשר לתביעה בגין האמור, וכן בתוספת הפרשי הצמדה וריבית על פי דין.</w:t>
      </w:r>
    </w:p>
    <w:p w14:paraId="726003F0" w14:textId="77777777" w:rsidR="003648E7" w:rsidRPr="00735C0A" w:rsidRDefault="003648E7" w:rsidP="003648E7">
      <w:pPr>
        <w:pStyle w:val="ListParagraph"/>
        <w:numPr>
          <w:ilvl w:val="1"/>
          <w:numId w:val="36"/>
        </w:numPr>
        <w:spacing w:line="240" w:lineRule="auto"/>
        <w:ind w:left="935" w:hanging="575"/>
        <w:contextualSpacing w:val="0"/>
        <w:jc w:val="both"/>
      </w:pPr>
      <w:r>
        <w:rPr>
          <w:rFonts w:hint="cs"/>
          <w:rtl/>
        </w:rPr>
        <w:t>תקרת האחריות לא תחול על נזק במקרים הבאים</w:t>
      </w:r>
      <w:r w:rsidRPr="00735C0A">
        <w:rPr>
          <w:rFonts w:hint="cs"/>
          <w:rtl/>
        </w:rPr>
        <w:t>:</w:t>
      </w:r>
    </w:p>
    <w:p w14:paraId="68840446" w14:textId="77777777" w:rsidR="003648E7" w:rsidRPr="00735C0A" w:rsidRDefault="003648E7" w:rsidP="003648E7">
      <w:pPr>
        <w:numPr>
          <w:ilvl w:val="0"/>
          <w:numId w:val="35"/>
        </w:numPr>
        <w:spacing w:line="240" w:lineRule="auto"/>
        <w:jc w:val="both"/>
      </w:pPr>
      <w:r>
        <w:rPr>
          <w:rFonts w:hint="cs"/>
          <w:rtl/>
        </w:rPr>
        <w:t>נזק שנגרם בכוונה או באי יושר שבוצעו על ידי מעשה או מחדל של צד ב', עובדיו או מי מטעמו</w:t>
      </w:r>
      <w:r w:rsidRPr="00735C0A">
        <w:rPr>
          <w:rFonts w:hint="cs"/>
          <w:rtl/>
        </w:rPr>
        <w:t>;</w:t>
      </w:r>
    </w:p>
    <w:p w14:paraId="2BA4D576" w14:textId="392E068F" w:rsidR="003648E7" w:rsidRPr="00735C0A" w:rsidRDefault="00023C65" w:rsidP="003648E7">
      <w:pPr>
        <w:numPr>
          <w:ilvl w:val="0"/>
          <w:numId w:val="35"/>
        </w:numPr>
        <w:spacing w:line="240" w:lineRule="auto"/>
        <w:jc w:val="both"/>
      </w:pPr>
      <w:ins w:id="388" w:author="MoE" w:date="2023-07-27T15:32:00Z">
        <w:r w:rsidRPr="00023C65">
          <w:rPr>
            <w:rtl/>
          </w:rPr>
          <w:t>ב. נזק שנגרם לצד שלישי על ידי מעשה או מחדל של צד ב', עובדיו או מי מטעמו;</w:t>
        </w:r>
      </w:ins>
      <w:del w:id="389" w:author="MoE" w:date="2023-07-27T15:32:00Z">
        <w:r w:rsidR="003648E7" w:rsidDel="00023C65">
          <w:rPr>
            <w:rFonts w:hint="cs"/>
            <w:rtl/>
          </w:rPr>
          <w:delText>נזק שנגרם לצד שלישי על ידי מעשה או מחדל של צד ב', עובדיו או מי מטעמו</w:delText>
        </w:r>
      </w:del>
      <w:r w:rsidR="003648E7" w:rsidRPr="00735C0A">
        <w:rPr>
          <w:rFonts w:hint="cs"/>
          <w:rtl/>
        </w:rPr>
        <w:t>;</w:t>
      </w:r>
    </w:p>
    <w:p w14:paraId="6D9DD626" w14:textId="417E6F4C" w:rsidR="003648E7" w:rsidRPr="00735C0A" w:rsidRDefault="00023C65" w:rsidP="003648E7">
      <w:pPr>
        <w:numPr>
          <w:ilvl w:val="0"/>
          <w:numId w:val="35"/>
        </w:numPr>
        <w:spacing w:line="240" w:lineRule="auto"/>
        <w:jc w:val="both"/>
      </w:pPr>
      <w:ins w:id="390" w:author="MoE" w:date="2023-07-27T15:32:00Z">
        <w:r w:rsidRPr="00023C65">
          <w:rPr>
            <w:rtl/>
          </w:rPr>
          <w:t>נזק שמכוסה בביטוחים שצד ב' התחייב לערוך לפי הסכם זה;</w:t>
        </w:r>
      </w:ins>
      <w:del w:id="391" w:author="MoE" w:date="2023-07-27T15:32:00Z">
        <w:r w:rsidR="003648E7" w:rsidDel="00023C65">
          <w:rPr>
            <w:rFonts w:hint="cs"/>
            <w:rtl/>
          </w:rPr>
          <w:delText>נזק שמכוסה בביטוחים שצד ב' התחייב לערוך לפי הסכם זה</w:delText>
        </w:r>
      </w:del>
      <w:r w:rsidR="003648E7" w:rsidRPr="00735C0A">
        <w:rPr>
          <w:rFonts w:hint="cs"/>
          <w:rtl/>
        </w:rPr>
        <w:t>;</w:t>
      </w:r>
    </w:p>
    <w:p w14:paraId="5B2D582E" w14:textId="77777777" w:rsidR="003648E7" w:rsidRPr="00735C0A" w:rsidRDefault="003648E7" w:rsidP="003648E7">
      <w:pPr>
        <w:numPr>
          <w:ilvl w:val="0"/>
          <w:numId w:val="35"/>
        </w:numPr>
        <w:spacing w:line="240" w:lineRule="auto"/>
        <w:jc w:val="both"/>
      </w:pPr>
      <w:r>
        <w:rPr>
          <w:rFonts w:hint="cs"/>
          <w:rtl/>
        </w:rPr>
        <w:t>נזק לרכוש מוחשי או נזק שהינו היזק גופני, מוות, מחלה, פגיעה, ליקוי גופני, נפשי או שכלי</w:t>
      </w:r>
      <w:r w:rsidRPr="00735C0A">
        <w:rPr>
          <w:rFonts w:hint="cs"/>
          <w:rtl/>
        </w:rPr>
        <w:t>;</w:t>
      </w:r>
    </w:p>
    <w:p w14:paraId="759CB799" w14:textId="77777777" w:rsidR="003648E7" w:rsidRPr="00735C0A" w:rsidRDefault="003648E7" w:rsidP="003648E7">
      <w:pPr>
        <w:numPr>
          <w:ilvl w:val="0"/>
          <w:numId w:val="35"/>
        </w:numPr>
        <w:spacing w:line="240" w:lineRule="auto"/>
        <w:jc w:val="both"/>
      </w:pPr>
      <w:r>
        <w:rPr>
          <w:rFonts w:hint="cs"/>
          <w:rtl/>
        </w:rPr>
        <w:t>נזק שנגרם כתוצאה מהפרת חובת סודיות</w:t>
      </w:r>
      <w:r w:rsidRPr="00735C0A">
        <w:rPr>
          <w:rFonts w:hint="cs"/>
          <w:rtl/>
        </w:rPr>
        <w:t>;</w:t>
      </w:r>
    </w:p>
    <w:p w14:paraId="183C4F16" w14:textId="77777777" w:rsidR="003648E7" w:rsidRPr="00735C0A" w:rsidRDefault="003648E7" w:rsidP="003648E7">
      <w:pPr>
        <w:pStyle w:val="ListParagraph"/>
        <w:numPr>
          <w:ilvl w:val="1"/>
          <w:numId w:val="36"/>
        </w:numPr>
        <w:spacing w:line="240" w:lineRule="auto"/>
        <w:ind w:left="935" w:hanging="575"/>
        <w:contextualSpacing w:val="0"/>
        <w:jc w:val="both"/>
      </w:pPr>
      <w:r w:rsidRPr="00735C0A">
        <w:rPr>
          <w:rtl/>
        </w:rPr>
        <w:t>חויבה המדינה לשלם סכום כלשהו בגין מעשה, או מחדל, שצד ב' אחראי להם, על פי כל דין, או על פי חוזה זה, ישפה צד ב' את המדינה באופן מידי בגין כל סכום שחויבה לשלם עד לגובה</w:t>
      </w:r>
      <w:r w:rsidRPr="00735C0A">
        <w:rPr>
          <w:rFonts w:hint="cs"/>
          <w:rtl/>
        </w:rPr>
        <w:t xml:space="preserve"> סכום</w:t>
      </w:r>
      <w:r w:rsidRPr="00735C0A">
        <w:rPr>
          <w:rtl/>
        </w:rPr>
        <w:t xml:space="preserve"> התמורה על פי </w:t>
      </w:r>
      <w:r w:rsidRPr="00735C0A">
        <w:rPr>
          <w:rFonts w:hint="cs"/>
          <w:rtl/>
        </w:rPr>
        <w:t>חוזה</w:t>
      </w:r>
      <w:r w:rsidRPr="00735C0A">
        <w:rPr>
          <w:rtl/>
        </w:rPr>
        <w:t xml:space="preserve"> זה</w:t>
      </w:r>
      <w:r w:rsidRPr="00735C0A">
        <w:rPr>
          <w:rFonts w:hint="cs"/>
          <w:rtl/>
        </w:rPr>
        <w:t>.</w:t>
      </w:r>
    </w:p>
    <w:p w14:paraId="55AB3651" w14:textId="5CB2C50C" w:rsidR="003648E7" w:rsidRPr="00735C0A" w:rsidRDefault="003648E7" w:rsidP="008C65E1">
      <w:pPr>
        <w:pStyle w:val="ListParagraph"/>
        <w:numPr>
          <w:ilvl w:val="1"/>
          <w:numId w:val="36"/>
        </w:numPr>
        <w:spacing w:line="240" w:lineRule="auto"/>
        <w:ind w:left="935" w:hanging="575"/>
        <w:contextualSpacing w:val="0"/>
        <w:jc w:val="both"/>
      </w:pPr>
      <w:r w:rsidRPr="00735C0A">
        <w:rPr>
          <w:rFonts w:hint="cs"/>
          <w:rtl/>
        </w:rPr>
        <w:t>מובהר כי חובת השיפוי של צד ב' תהיה בכפוף למתן פסק דין חלוט. וכן, המדינה תודיע לצד ב' על הטענה/התביעה כאמור ותמסור לצד ב' את ניהול ההגנה ו/או ניהול המשא ומתן בנוגע לתביעה/טענה, בכפוף לאישור הפרקליטות על כך</w:t>
      </w:r>
    </w:p>
    <w:p w14:paraId="2EAF8F6B" w14:textId="77777777" w:rsidR="007C6F4A" w:rsidRPr="00735C0A" w:rsidRDefault="007C6F4A" w:rsidP="003A397A">
      <w:pPr>
        <w:pStyle w:val="ListParagraph"/>
        <w:numPr>
          <w:ilvl w:val="0"/>
          <w:numId w:val="36"/>
        </w:numPr>
        <w:spacing w:line="360" w:lineRule="auto"/>
        <w:ind w:right="142"/>
      </w:pPr>
      <w:r w:rsidRPr="00735C0A">
        <w:rPr>
          <w:rFonts w:hint="cs"/>
          <w:rtl/>
        </w:rPr>
        <w:t>בעלות על המערכת, זכויות יוצרים וזכויות שימוש</w:t>
      </w:r>
    </w:p>
    <w:p w14:paraId="201DD56A" w14:textId="77777777" w:rsidR="007C6F4A" w:rsidRPr="00735C0A" w:rsidRDefault="007C6F4A" w:rsidP="003A397A">
      <w:pPr>
        <w:pStyle w:val="ListParagraph"/>
        <w:numPr>
          <w:ilvl w:val="1"/>
          <w:numId w:val="36"/>
        </w:numPr>
        <w:spacing w:line="288" w:lineRule="auto"/>
        <w:ind w:left="850" w:right="142" w:hanging="510"/>
        <w:rPr>
          <w:rtl/>
        </w:rPr>
      </w:pPr>
      <w:r w:rsidRPr="00735C0A">
        <w:rPr>
          <w:rtl/>
        </w:rPr>
        <w:t xml:space="preserve">התוכניות, הנספחים, הטיוטות, התרשימים, הנתונים המפורטים וכל חומר אחר שהכין צד ב' במסגרת </w:t>
      </w:r>
      <w:r w:rsidRPr="00735C0A">
        <w:rPr>
          <w:rFonts w:hint="cs"/>
          <w:rtl/>
        </w:rPr>
        <w:t>חוזה</w:t>
      </w:r>
      <w:r w:rsidRPr="00735C0A">
        <w:rPr>
          <w:rtl/>
        </w:rPr>
        <w:t xml:space="preserve"> זה (למעט מתודולוגיות, נהלי עבודה, כלים סטנדרטיים שלא פותחו במיוחד לצורך פרויקט זה) וזכויות היוצרים הנובעות מהם יהיו שייכים בלעדית למדינה והיא תהיה רשאית לעשות בהן כל שימוש, לרבות שימוש מסחרי, לפי שיקול דעתה הבלעדי.  </w:t>
      </w:r>
    </w:p>
    <w:p w14:paraId="3390F94F" w14:textId="77777777" w:rsidR="007C6F4A" w:rsidRPr="00735C0A" w:rsidRDefault="007C6F4A" w:rsidP="003A397A">
      <w:pPr>
        <w:pStyle w:val="ListParagraph"/>
        <w:numPr>
          <w:ilvl w:val="1"/>
          <w:numId w:val="36"/>
        </w:numPr>
        <w:spacing w:line="288" w:lineRule="auto"/>
        <w:ind w:left="850" w:right="142" w:hanging="510"/>
        <w:rPr>
          <w:rtl/>
        </w:rPr>
      </w:pPr>
      <w:r w:rsidRPr="00735C0A">
        <w:rPr>
          <w:rFonts w:hint="cs"/>
          <w:rtl/>
        </w:rPr>
        <w:t>צ</w:t>
      </w:r>
      <w:r w:rsidRPr="00735C0A">
        <w:rPr>
          <w:rtl/>
        </w:rPr>
        <w:t>ד ב' לא יעביר את המסמכים, שהכין במסגרת ביצוע חיוביו על פי חוזה זה ו/או כל חלק מהם לאחר ולא יתיר רשות הדפסה ו/או הוצאה לאור ו/או איזה ר</w:t>
      </w:r>
      <w:r w:rsidRPr="00735C0A">
        <w:rPr>
          <w:rFonts w:hint="cs"/>
          <w:rtl/>
        </w:rPr>
        <w:t>י</w:t>
      </w:r>
      <w:r w:rsidRPr="00735C0A">
        <w:rPr>
          <w:rtl/>
        </w:rPr>
        <w:t>שיון שהוא בקשר למסמכים הנ"ל ולא יפרסם את המסמכים בכל צורה שהיא מקוצרת, או אחרת או קטעים מהם.</w:t>
      </w:r>
    </w:p>
    <w:p w14:paraId="5BB90F35" w14:textId="77777777" w:rsidR="007C6F4A" w:rsidRPr="00735C0A" w:rsidRDefault="007C6F4A" w:rsidP="003A397A">
      <w:pPr>
        <w:pStyle w:val="ListParagraph"/>
        <w:numPr>
          <w:ilvl w:val="1"/>
          <w:numId w:val="36"/>
        </w:numPr>
        <w:spacing w:line="288" w:lineRule="auto"/>
        <w:ind w:left="850" w:right="142" w:hanging="510"/>
        <w:rPr>
          <w:rtl/>
        </w:rPr>
      </w:pPr>
      <w:r w:rsidRPr="00735C0A">
        <w:rPr>
          <w:rtl/>
        </w:rPr>
        <w:t>צד ב' מצהיר כי לא הפר או לא יפר כל זכות יוצרים ו/או פטנט ו/או סוד מסחרי כלשהו במהלך ביצוע חיוביו על פי חוזה.</w:t>
      </w:r>
    </w:p>
    <w:p w14:paraId="65895757" w14:textId="77777777" w:rsidR="007C6F4A" w:rsidRPr="00735C0A" w:rsidRDefault="007C6F4A" w:rsidP="003A397A">
      <w:pPr>
        <w:pStyle w:val="ListParagraph"/>
        <w:widowControl w:val="0"/>
        <w:numPr>
          <w:ilvl w:val="1"/>
          <w:numId w:val="36"/>
        </w:numPr>
        <w:spacing w:line="288" w:lineRule="auto"/>
        <w:ind w:left="850" w:right="142" w:hanging="510"/>
      </w:pPr>
      <w:r w:rsidRPr="00735C0A">
        <w:rPr>
          <w:rtl/>
        </w:rPr>
        <w:t>הוגשה תביעה נגד המשרד לפיה מפרה חבילת תוכנה הנמצאת בשימושו של צד ב' לצורך מתן השירותים על פי חוזה זה, זכויות יוצרים תקפות, מתחייב צד ב' לשפות את המשרד עם דרישה ראשונה, בגין כל הסכומים שיחויב לשלם בגין התביעה האמורה, אם יחויב, לרבות הוצאות משפט שיפסקו עד לגובה סכום התמורה על פי הסכם זה.</w:t>
      </w:r>
      <w:r w:rsidRPr="00735C0A">
        <w:rPr>
          <w:rFonts w:hint="cs"/>
          <w:rtl/>
        </w:rPr>
        <w:t xml:space="preserve"> </w:t>
      </w:r>
    </w:p>
    <w:p w14:paraId="60E8A4CE" w14:textId="77777777" w:rsidR="007C6F4A" w:rsidRPr="00735C0A" w:rsidRDefault="007C6F4A" w:rsidP="003A397A">
      <w:pPr>
        <w:pStyle w:val="ListParagraph"/>
        <w:widowControl w:val="0"/>
        <w:numPr>
          <w:ilvl w:val="1"/>
          <w:numId w:val="36"/>
        </w:numPr>
        <w:spacing w:line="288" w:lineRule="auto"/>
        <w:ind w:left="850" w:right="142" w:hanging="510"/>
        <w:rPr>
          <w:rtl/>
        </w:rPr>
      </w:pPr>
      <w:r w:rsidRPr="00735C0A">
        <w:rPr>
          <w:rFonts w:hint="cs"/>
          <w:rtl/>
        </w:rPr>
        <w:t>מובהר כי חובת השיפוי של צד ב' תהיה בכפוף למתן פסק דין חלוט. וכן, המדינה תודיע לצד ב' על הטענה/התביעה כאמור ותמסור לצד ב' את ניהול ההגנה ו/או ניהול המשא ומתן בנוגע לתביעה/טענה, בכפוף לאישור הפרקליטות על כך.</w:t>
      </w:r>
    </w:p>
    <w:p w14:paraId="58076ADF" w14:textId="77777777" w:rsidR="007C6F4A" w:rsidRDefault="007C6F4A" w:rsidP="003A397A">
      <w:pPr>
        <w:pStyle w:val="ListParagraph"/>
        <w:widowControl w:val="0"/>
        <w:numPr>
          <w:ilvl w:val="1"/>
          <w:numId w:val="36"/>
        </w:numPr>
        <w:spacing w:line="288" w:lineRule="auto"/>
        <w:ind w:left="867" w:right="142" w:hanging="510"/>
      </w:pPr>
      <w:r w:rsidRPr="00735C0A">
        <w:rPr>
          <w:rFonts w:hint="cs"/>
          <w:rtl/>
        </w:rPr>
        <w:t>מ</w:t>
      </w:r>
      <w:r w:rsidRPr="00735C0A">
        <w:rPr>
          <w:rtl/>
        </w:rPr>
        <w:t>בלי לפגוע באמור לעיל, יעשה צד ב' כמיטב יכולתו להחליף על חשבונו את חבילת התוכנה המפירה, בתוכנה אחרת שאינה מפרה זכויות יוצרים, או פטנטים.</w:t>
      </w:r>
    </w:p>
    <w:p w14:paraId="2F9BC667" w14:textId="77777777" w:rsidR="00B17195" w:rsidRPr="00B17195" w:rsidRDefault="00B17195" w:rsidP="003A397A">
      <w:pPr>
        <w:pStyle w:val="ListParagraph"/>
        <w:numPr>
          <w:ilvl w:val="0"/>
          <w:numId w:val="36"/>
        </w:numPr>
        <w:spacing w:line="288" w:lineRule="auto"/>
        <w:ind w:right="142"/>
      </w:pPr>
      <w:r w:rsidRPr="00B17195">
        <w:rPr>
          <w:rFonts w:hint="cs"/>
          <w:rtl/>
        </w:rPr>
        <w:t>ביטוח</w:t>
      </w:r>
    </w:p>
    <w:p w14:paraId="760E9A1D" w14:textId="77777777" w:rsidR="008F64CA" w:rsidRDefault="008F64CA" w:rsidP="008C65E1">
      <w:pPr>
        <w:pStyle w:val="ListParagraph"/>
        <w:numPr>
          <w:ilvl w:val="0"/>
          <w:numId w:val="199"/>
        </w:numPr>
        <w:spacing w:line="360" w:lineRule="auto"/>
        <w:ind w:left="776" w:hanging="426"/>
        <w:jc w:val="both"/>
        <w:rPr>
          <w:rFonts w:ascii="Times New Roman" w:eastAsia="Times New Roman" w:hAnsi="Times New Roman"/>
        </w:rPr>
      </w:pPr>
      <w:r>
        <w:rPr>
          <w:rFonts w:ascii="Times New Roman" w:eastAsia="Times New Roman" w:hAnsi="Times New Roman"/>
          <w:rtl/>
        </w:rPr>
        <w:t>צד ב' מתחייב לרכוש, ולקיים את כל הביטוחים המפורטים בזה, לטובתו ולטובת מדינת ישראל – משרד החינוך, ולהציג למשרד החינוך, את הביטוחים הכוללים את כל הכיסויים והתנאים הנדרשים כאשר גבולות האחריות לא יפחתו מהמצוין להלן:</w:t>
      </w:r>
    </w:p>
    <w:p w14:paraId="293B3C5A" w14:textId="77777777" w:rsidR="008F64CA" w:rsidRDefault="008F64CA" w:rsidP="008C65E1">
      <w:pPr>
        <w:pStyle w:val="ListParagraph"/>
        <w:numPr>
          <w:ilvl w:val="0"/>
          <w:numId w:val="200"/>
        </w:numPr>
        <w:spacing w:line="360" w:lineRule="auto"/>
        <w:ind w:left="776" w:hanging="391"/>
        <w:jc w:val="both"/>
        <w:rPr>
          <w:b/>
          <w:bCs/>
          <w:u w:val="single"/>
          <w:rtl/>
        </w:rPr>
      </w:pPr>
      <w:r>
        <w:rPr>
          <w:b/>
          <w:bCs/>
          <w:u w:val="single"/>
          <w:rtl/>
        </w:rPr>
        <w:t>ביטוח חבות מעבידים</w:t>
      </w:r>
    </w:p>
    <w:p w14:paraId="60871F3C" w14:textId="77777777" w:rsidR="008F64CA" w:rsidRDefault="008F64CA" w:rsidP="008C65E1">
      <w:pPr>
        <w:numPr>
          <w:ilvl w:val="1"/>
          <w:numId w:val="200"/>
        </w:numPr>
        <w:spacing w:line="360" w:lineRule="auto"/>
        <w:ind w:left="1059" w:hanging="357"/>
        <w:jc w:val="both"/>
        <w:rPr>
          <w:rFonts w:ascii="Times New Roman" w:eastAsia="Times New Roman" w:hAnsi="Times New Roman"/>
          <w:rtl/>
        </w:rPr>
      </w:pPr>
      <w:r>
        <w:rPr>
          <w:rFonts w:ascii="Times New Roman" w:eastAsia="Times New Roman" w:hAnsi="Times New Roman"/>
          <w:rtl/>
        </w:rPr>
        <w:t xml:space="preserve">צד ב' יבטח את אחריותו החוקית על פי פקודת </w:t>
      </w:r>
      <w:proofErr w:type="spellStart"/>
      <w:r>
        <w:rPr>
          <w:rFonts w:ascii="Times New Roman" w:eastAsia="Times New Roman" w:hAnsi="Times New Roman"/>
          <w:rtl/>
        </w:rPr>
        <w:t>הנזיקין</w:t>
      </w:r>
      <w:proofErr w:type="spellEnd"/>
      <w:r>
        <w:rPr>
          <w:rFonts w:ascii="Times New Roman" w:eastAsia="Times New Roman" w:hAnsi="Times New Roman"/>
          <w:rtl/>
        </w:rPr>
        <w:t xml:space="preserve"> (נוסח חדש) ו/או חוק האחריות למוצרים פגומים </w:t>
      </w:r>
      <w:proofErr w:type="spellStart"/>
      <w:r>
        <w:rPr>
          <w:rFonts w:ascii="Times New Roman" w:eastAsia="Times New Roman" w:hAnsi="Times New Roman"/>
          <w:rtl/>
        </w:rPr>
        <w:t>תש"ם</w:t>
      </w:r>
      <w:proofErr w:type="spellEnd"/>
      <w:r>
        <w:rPr>
          <w:rFonts w:ascii="Times New Roman" w:eastAsia="Times New Roman" w:hAnsi="Times New Roman"/>
          <w:rtl/>
        </w:rPr>
        <w:t>- 1980, כלפי עובדיו בביטוח חבות המעבידים בכל תחומי מדינת ישראל והשטחים המוחזקים.</w:t>
      </w:r>
    </w:p>
    <w:p w14:paraId="3AC63922" w14:textId="77777777" w:rsidR="008F64CA" w:rsidRDefault="008F64CA" w:rsidP="008C65E1">
      <w:pPr>
        <w:numPr>
          <w:ilvl w:val="1"/>
          <w:numId w:val="200"/>
        </w:numPr>
        <w:spacing w:line="360" w:lineRule="auto"/>
        <w:ind w:left="1059" w:hanging="357"/>
        <w:jc w:val="both"/>
        <w:rPr>
          <w:rFonts w:ascii="Times New Roman" w:eastAsia="Times New Roman" w:hAnsi="Times New Roman"/>
        </w:rPr>
      </w:pPr>
      <w:r>
        <w:rPr>
          <w:rFonts w:ascii="Times New Roman" w:eastAsia="Times New Roman" w:hAnsi="Times New Roman"/>
          <w:rtl/>
        </w:rPr>
        <w:t xml:space="preserve">גבול האחריות לא יפחת מסך- 20,000,000 ₪ לעובד, למקרה ולתקופת הביטוח. </w:t>
      </w:r>
    </w:p>
    <w:p w14:paraId="618A9C40" w14:textId="77777777" w:rsidR="008F64CA" w:rsidRDefault="008F64CA" w:rsidP="008C65E1">
      <w:pPr>
        <w:pStyle w:val="ListParagraph"/>
        <w:numPr>
          <w:ilvl w:val="1"/>
          <w:numId w:val="200"/>
        </w:numPr>
        <w:spacing w:line="360" w:lineRule="auto"/>
        <w:ind w:left="1059"/>
        <w:jc w:val="both"/>
        <w:rPr>
          <w:rFonts w:ascii="Times New Roman" w:eastAsia="Times New Roman" w:hAnsi="Times New Roman"/>
        </w:rPr>
      </w:pPr>
      <w:r>
        <w:rPr>
          <w:rFonts w:ascii="Times New Roman" w:eastAsia="Times New Roman" w:hAnsi="Times New Roman"/>
          <w:rtl/>
        </w:rPr>
        <w:t xml:space="preserve">הביטוח יורחב לכסות את </w:t>
      </w:r>
      <w:proofErr w:type="spellStart"/>
      <w:r>
        <w:rPr>
          <w:rFonts w:ascii="Times New Roman" w:eastAsia="Times New Roman" w:hAnsi="Times New Roman"/>
          <w:rtl/>
        </w:rPr>
        <w:t>חבותו</w:t>
      </w:r>
      <w:proofErr w:type="spellEnd"/>
      <w:r>
        <w:rPr>
          <w:rFonts w:ascii="Times New Roman" w:eastAsia="Times New Roman" w:hAnsi="Times New Roman"/>
          <w:rtl/>
        </w:rPr>
        <w:t xml:space="preserve"> של המבוטח כלפי קבלנים, קבלני משנה ועובדיהם היה ויחשב כמעבידם.</w:t>
      </w:r>
    </w:p>
    <w:p w14:paraId="1D99275B" w14:textId="77777777" w:rsidR="008F64CA" w:rsidRDefault="008F64CA" w:rsidP="008C65E1">
      <w:pPr>
        <w:numPr>
          <w:ilvl w:val="1"/>
          <w:numId w:val="200"/>
        </w:numPr>
        <w:spacing w:line="360" w:lineRule="auto"/>
        <w:ind w:left="1059" w:hanging="357"/>
        <w:jc w:val="both"/>
        <w:rPr>
          <w:rFonts w:ascii="Times New Roman" w:eastAsia="Times New Roman" w:hAnsi="Times New Roman"/>
        </w:rPr>
      </w:pPr>
      <w:r>
        <w:rPr>
          <w:rFonts w:ascii="Times New Roman" w:eastAsia="Times New Roman" w:hAnsi="Times New Roman"/>
          <w:rtl/>
        </w:rPr>
        <w:t>הביטוח יורחב לשפות את מדינת ישראל – משרד החינוך, היה ונטען לעניין תאונת עבודה/מחלת מקצוע כלשהם כי הן נושאות בחבות מעביד כלשהם כלפי מי מעובדי צד ב' קבלנים, קבלני משנה ועובדיהם שבשירותם.</w:t>
      </w:r>
    </w:p>
    <w:p w14:paraId="17879B50" w14:textId="77777777" w:rsidR="008F64CA" w:rsidRDefault="008F64CA" w:rsidP="008C65E1">
      <w:pPr>
        <w:pStyle w:val="ListParagraph"/>
        <w:numPr>
          <w:ilvl w:val="0"/>
          <w:numId w:val="200"/>
        </w:numPr>
        <w:spacing w:line="360" w:lineRule="auto"/>
        <w:ind w:left="776" w:hanging="391"/>
        <w:jc w:val="both"/>
        <w:rPr>
          <w:b/>
          <w:bCs/>
          <w:u w:val="single"/>
        </w:rPr>
      </w:pPr>
      <w:r>
        <w:rPr>
          <w:b/>
          <w:bCs/>
          <w:u w:val="single"/>
          <w:rtl/>
        </w:rPr>
        <w:t>ביטוח אחריות כלפי צד שלישי</w:t>
      </w:r>
    </w:p>
    <w:p w14:paraId="485E09F4" w14:textId="77777777" w:rsidR="008F64CA" w:rsidRDefault="008F64CA" w:rsidP="008C65E1">
      <w:pPr>
        <w:numPr>
          <w:ilvl w:val="1"/>
          <w:numId w:val="200"/>
        </w:numPr>
        <w:spacing w:line="360" w:lineRule="auto"/>
        <w:ind w:left="1059" w:hanging="357"/>
        <w:jc w:val="both"/>
        <w:rPr>
          <w:rFonts w:ascii="Times New Roman" w:eastAsia="Times New Roman" w:hAnsi="Times New Roman"/>
        </w:rPr>
      </w:pPr>
      <w:r>
        <w:rPr>
          <w:rFonts w:ascii="Times New Roman" w:eastAsia="Times New Roman" w:hAnsi="Times New Roman"/>
          <w:rtl/>
        </w:rPr>
        <w:t>צד ב' יבטח את אחריותו החוקית על פי דיני מדינת ישראל בביטוח אחריות כלפי צד שלישי גוף ורכוש בגין פעילותו, בכל מקום בתחומי מדינת ישראל והשטחים המוחזקים.</w:t>
      </w:r>
    </w:p>
    <w:p w14:paraId="5AB0B0D4" w14:textId="77777777" w:rsidR="008F64CA" w:rsidRDefault="008F64CA" w:rsidP="008C65E1">
      <w:pPr>
        <w:numPr>
          <w:ilvl w:val="1"/>
          <w:numId w:val="200"/>
        </w:numPr>
        <w:spacing w:line="360" w:lineRule="auto"/>
        <w:ind w:left="1059" w:hanging="357"/>
        <w:jc w:val="both"/>
        <w:rPr>
          <w:rFonts w:ascii="Times New Roman" w:eastAsia="Times New Roman" w:hAnsi="Times New Roman"/>
        </w:rPr>
      </w:pPr>
      <w:r>
        <w:rPr>
          <w:rFonts w:ascii="Times New Roman" w:eastAsia="Times New Roman" w:hAnsi="Times New Roman"/>
          <w:rtl/>
        </w:rPr>
        <w:t>גבולות האחריות לא יפחתו מסך- 2,000,000 ₪ , למקרה ולתקופת הביטוח.</w:t>
      </w:r>
    </w:p>
    <w:p w14:paraId="477C9107" w14:textId="77777777" w:rsidR="008F64CA" w:rsidRDefault="008F64CA" w:rsidP="008C65E1">
      <w:pPr>
        <w:numPr>
          <w:ilvl w:val="1"/>
          <w:numId w:val="200"/>
        </w:numPr>
        <w:spacing w:line="360" w:lineRule="auto"/>
        <w:ind w:left="1059" w:hanging="357"/>
        <w:jc w:val="both"/>
        <w:rPr>
          <w:rFonts w:ascii="Times New Roman" w:eastAsia="Times New Roman" w:hAnsi="Times New Roman"/>
        </w:rPr>
      </w:pPr>
      <w:r>
        <w:rPr>
          <w:rFonts w:ascii="Times New Roman" w:eastAsia="Times New Roman" w:hAnsi="Times New Roman"/>
          <w:rtl/>
        </w:rPr>
        <w:t xml:space="preserve">בפוליסה ייכלל סעיף אחריות צולבת - </w:t>
      </w:r>
      <w:r>
        <w:rPr>
          <w:rFonts w:ascii="Times New Roman" w:eastAsia="Times New Roman" w:hAnsi="Times New Roman"/>
        </w:rPr>
        <w:t>Cross Liability</w:t>
      </w:r>
      <w:r>
        <w:rPr>
          <w:rFonts w:ascii="Times New Roman" w:eastAsia="Times New Roman" w:hAnsi="Times New Roman"/>
          <w:rtl/>
        </w:rPr>
        <w:t>.</w:t>
      </w:r>
    </w:p>
    <w:p w14:paraId="10D4957C" w14:textId="77777777" w:rsidR="008F64CA" w:rsidRDefault="008F64CA" w:rsidP="008C65E1">
      <w:pPr>
        <w:numPr>
          <w:ilvl w:val="1"/>
          <w:numId w:val="200"/>
        </w:numPr>
        <w:spacing w:line="360" w:lineRule="auto"/>
        <w:ind w:left="1059" w:hanging="357"/>
        <w:jc w:val="both"/>
        <w:rPr>
          <w:rFonts w:ascii="Times New Roman" w:eastAsia="Times New Roman" w:hAnsi="Times New Roman"/>
        </w:rPr>
      </w:pPr>
      <w:r>
        <w:rPr>
          <w:rFonts w:ascii="Times New Roman" w:eastAsia="Times New Roman" w:hAnsi="Times New Roman"/>
          <w:rtl/>
        </w:rPr>
        <w:t xml:space="preserve">הביטוח יורחב לכסות את </w:t>
      </w:r>
      <w:proofErr w:type="spellStart"/>
      <w:r>
        <w:rPr>
          <w:rFonts w:ascii="Times New Roman" w:eastAsia="Times New Roman" w:hAnsi="Times New Roman"/>
          <w:rtl/>
        </w:rPr>
        <w:t>חבותו</w:t>
      </w:r>
      <w:proofErr w:type="spellEnd"/>
      <w:r>
        <w:rPr>
          <w:rFonts w:ascii="Times New Roman" w:eastAsia="Times New Roman" w:hAnsi="Times New Roman"/>
          <w:rtl/>
        </w:rPr>
        <w:t xml:space="preserve"> של המבוטח כלפי צד שלישי בגין פעילות של קבלנים, קבלני משנה ועובדיהם.</w:t>
      </w:r>
    </w:p>
    <w:p w14:paraId="467764A7" w14:textId="77777777" w:rsidR="008F64CA" w:rsidRDefault="008F64CA" w:rsidP="008C65E1">
      <w:pPr>
        <w:numPr>
          <w:ilvl w:val="1"/>
          <w:numId w:val="200"/>
        </w:numPr>
        <w:spacing w:line="360" w:lineRule="auto"/>
        <w:ind w:left="1059" w:hanging="357"/>
        <w:jc w:val="both"/>
        <w:rPr>
          <w:rFonts w:ascii="Times New Roman" w:eastAsia="Times New Roman" w:hAnsi="Times New Roman"/>
        </w:rPr>
      </w:pPr>
      <w:r>
        <w:rPr>
          <w:rFonts w:ascii="Calibri" w:eastAsia="Calibri" w:hAnsi="Calibri"/>
          <w:rtl/>
        </w:rPr>
        <w:t>מומחים, ובעלי תפקידים נוספים, אשר אינם נכללים במסגרת ביטוח חבות מעבידים של צד ב', ייחשבו צד שלישי.</w:t>
      </w:r>
    </w:p>
    <w:p w14:paraId="6D5D33C1" w14:textId="77777777" w:rsidR="008F64CA" w:rsidRDefault="008F64CA" w:rsidP="008C65E1">
      <w:pPr>
        <w:numPr>
          <w:ilvl w:val="1"/>
          <w:numId w:val="200"/>
        </w:numPr>
        <w:spacing w:line="360" w:lineRule="auto"/>
        <w:ind w:left="1059" w:hanging="357"/>
        <w:jc w:val="both"/>
        <w:rPr>
          <w:rFonts w:ascii="Times New Roman" w:eastAsia="Times New Roman" w:hAnsi="Times New Roman"/>
        </w:rPr>
      </w:pPr>
      <w:r>
        <w:rPr>
          <w:rFonts w:ascii="Times New Roman" w:eastAsia="Times New Roman" w:hAnsi="Times New Roman"/>
          <w:rtl/>
        </w:rPr>
        <w:t>הביטוח יורחב לשפות את מדינת ישראל – משרד החינוך, ככל שיחשבו אחראיים למעשי ו/או מחדלי צד ב' והפועלים מטעמו.</w:t>
      </w:r>
    </w:p>
    <w:p w14:paraId="2B977231" w14:textId="77777777" w:rsidR="008F64CA" w:rsidRDefault="008F64CA" w:rsidP="008C65E1">
      <w:pPr>
        <w:pStyle w:val="NoSpacing"/>
        <w:numPr>
          <w:ilvl w:val="0"/>
          <w:numId w:val="200"/>
        </w:numPr>
        <w:spacing w:before="120" w:after="120" w:line="360" w:lineRule="auto"/>
        <w:ind w:left="634"/>
        <w:rPr>
          <w:b/>
          <w:bCs/>
          <w:u w:val="single"/>
        </w:rPr>
      </w:pPr>
      <w:r>
        <w:rPr>
          <w:b/>
          <w:bCs/>
          <w:u w:val="single"/>
          <w:rtl/>
        </w:rPr>
        <w:t xml:space="preserve">ביטוח משולב לאחריות מקצועית וחבות המוצר </w:t>
      </w:r>
    </w:p>
    <w:p w14:paraId="6C049E09" w14:textId="77777777" w:rsidR="008F64CA" w:rsidRDefault="008F64CA" w:rsidP="008C65E1">
      <w:pPr>
        <w:pStyle w:val="NoSpacing"/>
        <w:spacing w:before="120" w:after="120" w:line="360" w:lineRule="auto"/>
        <w:ind w:left="408"/>
        <w:jc w:val="right"/>
        <w:rPr>
          <w:rFonts w:asciiTheme="majorBidi" w:hAnsiTheme="majorBidi" w:cstheme="majorBidi"/>
          <w:b/>
          <w:bCs/>
          <w:rtl/>
        </w:rPr>
      </w:pPr>
      <w:r>
        <w:rPr>
          <w:rFonts w:asciiTheme="majorBidi" w:hAnsiTheme="majorBidi" w:cstheme="majorBidi"/>
          <w:b/>
          <w:bCs/>
        </w:rPr>
        <w:t xml:space="preserve">COMBINED PRODUCTS LIABILITY AND PROFESSIONAL INDEMNITY </w:t>
      </w:r>
    </w:p>
    <w:p w14:paraId="082FB01E" w14:textId="77777777" w:rsidR="008F64CA" w:rsidRDefault="008F64CA" w:rsidP="008C65E1">
      <w:pPr>
        <w:pStyle w:val="NoSpacing"/>
        <w:spacing w:before="120" w:after="120" w:line="360" w:lineRule="auto"/>
        <w:ind w:left="408"/>
        <w:jc w:val="right"/>
        <w:rPr>
          <w:rFonts w:asciiTheme="majorBidi" w:hAnsiTheme="majorBidi" w:cstheme="majorBidi"/>
          <w:b/>
          <w:bCs/>
          <w:rtl/>
        </w:rPr>
      </w:pPr>
      <w:r>
        <w:rPr>
          <w:rFonts w:asciiTheme="majorBidi" w:hAnsiTheme="majorBidi" w:cstheme="majorBidi"/>
          <w:b/>
          <w:bCs/>
        </w:rPr>
        <w:t xml:space="preserve">POLICY   FOR THE SOFTWARE AND </w:t>
      </w:r>
      <w:proofErr w:type="gramStart"/>
      <w:r>
        <w:rPr>
          <w:rFonts w:asciiTheme="majorBidi" w:hAnsiTheme="majorBidi" w:cstheme="majorBidi"/>
          <w:b/>
          <w:bCs/>
        </w:rPr>
        <w:t>HARDWARE  INDUSTRY</w:t>
      </w:r>
      <w:proofErr w:type="gramEnd"/>
      <w:r>
        <w:rPr>
          <w:rFonts w:asciiTheme="majorBidi" w:hAnsiTheme="majorBidi" w:cstheme="majorBidi"/>
          <w:b/>
          <w:bCs/>
        </w:rPr>
        <w:t>.</w:t>
      </w:r>
      <w:r>
        <w:rPr>
          <w:rFonts w:asciiTheme="majorBidi" w:hAnsiTheme="majorBidi" w:cstheme="majorBidi"/>
          <w:b/>
          <w:bCs/>
          <w:rtl/>
        </w:rPr>
        <w:t xml:space="preserve">               </w:t>
      </w:r>
    </w:p>
    <w:p w14:paraId="2884114B" w14:textId="77777777" w:rsidR="008F64CA" w:rsidRDefault="008F64CA" w:rsidP="008C65E1">
      <w:pPr>
        <w:pStyle w:val="NoSpacing"/>
        <w:spacing w:before="120" w:after="120" w:line="360" w:lineRule="auto"/>
        <w:ind w:left="408"/>
        <w:rPr>
          <w:rFonts w:asciiTheme="majorBidi" w:hAnsiTheme="majorBidi" w:cstheme="majorBidi"/>
        </w:rPr>
      </w:pPr>
      <w:r>
        <w:rPr>
          <w:rtl/>
        </w:rPr>
        <w:t>או</w:t>
      </w:r>
    </w:p>
    <w:p w14:paraId="6D982C08" w14:textId="77777777" w:rsidR="008F64CA" w:rsidRDefault="008F64CA" w:rsidP="008C65E1">
      <w:pPr>
        <w:pStyle w:val="NoSpacing"/>
        <w:spacing w:before="120" w:after="120" w:line="360" w:lineRule="auto"/>
        <w:ind w:left="408"/>
        <w:jc w:val="right"/>
        <w:rPr>
          <w:rFonts w:asciiTheme="majorBidi" w:hAnsiTheme="majorBidi" w:cstheme="majorBidi"/>
          <w:b/>
          <w:bCs/>
          <w:rtl/>
        </w:rPr>
      </w:pPr>
      <w:r>
        <w:rPr>
          <w:rFonts w:asciiTheme="majorBidi" w:hAnsiTheme="majorBidi" w:cstheme="majorBidi"/>
          <w:b/>
          <w:bCs/>
        </w:rPr>
        <w:t>ELECTRONIC PRODUCTS AND SERVICES ERRORS OR OMISSONS</w:t>
      </w:r>
    </w:p>
    <w:p w14:paraId="01DE1B2F" w14:textId="77777777" w:rsidR="008F64CA" w:rsidRDefault="008F64CA" w:rsidP="008C65E1">
      <w:pPr>
        <w:pStyle w:val="NoSpacing"/>
        <w:spacing w:before="120" w:after="120" w:line="360" w:lineRule="auto"/>
        <w:ind w:left="408"/>
        <w:jc w:val="right"/>
        <w:rPr>
          <w:rFonts w:asciiTheme="majorBidi" w:hAnsiTheme="majorBidi" w:cstheme="majorBidi"/>
          <w:b/>
          <w:bCs/>
        </w:rPr>
      </w:pPr>
      <w:r>
        <w:rPr>
          <w:rFonts w:asciiTheme="majorBidi" w:hAnsiTheme="majorBidi" w:cstheme="majorBidi"/>
          <w:b/>
          <w:bCs/>
        </w:rPr>
        <w:t xml:space="preserve">AND   </w:t>
      </w:r>
      <w:proofErr w:type="gramStart"/>
      <w:r>
        <w:rPr>
          <w:rFonts w:asciiTheme="majorBidi" w:hAnsiTheme="majorBidi" w:cstheme="majorBidi"/>
          <w:b/>
          <w:bCs/>
        </w:rPr>
        <w:t>PRODUCTS  LIABILITY</w:t>
      </w:r>
      <w:proofErr w:type="gramEnd"/>
      <w:r>
        <w:rPr>
          <w:rFonts w:asciiTheme="majorBidi" w:hAnsiTheme="majorBidi" w:cstheme="majorBidi"/>
          <w:b/>
          <w:bCs/>
        </w:rPr>
        <w:t xml:space="preserve">  INSURANCE</w:t>
      </w:r>
      <w:r>
        <w:rPr>
          <w:rFonts w:asciiTheme="majorBidi" w:hAnsiTheme="majorBidi" w:cstheme="majorBidi"/>
          <w:b/>
          <w:bCs/>
          <w:rtl/>
        </w:rPr>
        <w:t xml:space="preserve">                                                                     </w:t>
      </w:r>
    </w:p>
    <w:p w14:paraId="40C57952" w14:textId="77777777" w:rsidR="008F64CA" w:rsidRDefault="008F64CA" w:rsidP="008C65E1">
      <w:pPr>
        <w:pStyle w:val="NoSpacing"/>
        <w:spacing w:before="120" w:after="120" w:line="360" w:lineRule="auto"/>
        <w:ind w:left="408"/>
        <w:rPr>
          <w:rFonts w:cstheme="minorBidi"/>
          <w:sz w:val="22"/>
          <w:szCs w:val="22"/>
        </w:rPr>
      </w:pPr>
      <w:r>
        <w:rPr>
          <w:rtl/>
        </w:rPr>
        <w:t xml:space="preserve">או  </w:t>
      </w:r>
    </w:p>
    <w:p w14:paraId="72CC0ED0" w14:textId="77777777" w:rsidR="008F64CA" w:rsidRDefault="008F64CA" w:rsidP="008C65E1">
      <w:pPr>
        <w:pStyle w:val="NoSpacing"/>
        <w:tabs>
          <w:tab w:val="left" w:pos="84"/>
        </w:tabs>
        <w:spacing w:before="120" w:after="120" w:line="360" w:lineRule="auto"/>
        <w:ind w:left="634" w:hanging="226"/>
        <w:jc w:val="both"/>
        <w:rPr>
          <w:b/>
          <w:bCs/>
          <w:rtl/>
        </w:rPr>
      </w:pPr>
      <w:r>
        <w:rPr>
          <w:rFonts w:ascii="Times New Roman" w:eastAsia="Times New Roman" w:hAnsi="Times New Roman"/>
          <w:rtl/>
        </w:rPr>
        <w:t xml:space="preserve">     נוסח אחר לביטוח משולב לאחריות מקצועית וחבות המוצר לענף הייטק/תחום מחשוב                כדלהלן: </w:t>
      </w:r>
      <w:r>
        <w:rPr>
          <w:b/>
          <w:bCs/>
          <w:u w:val="single"/>
          <w:rtl/>
        </w:rPr>
        <w:t>______________________________________</w:t>
      </w:r>
      <w:r>
        <w:rPr>
          <w:b/>
          <w:bCs/>
          <w:rtl/>
        </w:rPr>
        <w:t xml:space="preserve"> (בכפוף לבחינתה ולשיקולה של ענבל).</w:t>
      </w:r>
    </w:p>
    <w:p w14:paraId="1961321C" w14:textId="77777777" w:rsidR="008F64CA" w:rsidRDefault="008F64CA" w:rsidP="008C65E1">
      <w:pPr>
        <w:spacing w:line="360" w:lineRule="auto"/>
        <w:ind w:left="408"/>
        <w:rPr>
          <w:rtl/>
        </w:rPr>
      </w:pPr>
      <w:r>
        <w:rPr>
          <w:rFonts w:ascii="Times New Roman" w:eastAsia="Times New Roman" w:hAnsi="Times New Roman"/>
          <w:rtl/>
        </w:rPr>
        <w:t xml:space="preserve">צד ב' יבטח את אחריותו בגין </w:t>
      </w:r>
      <w:r>
        <w:rPr>
          <w:rtl/>
        </w:rPr>
        <w:t xml:space="preserve">שירותי רכישה, התאמה, התקנה, הטמעה והפעלת מערכת לניהול מבחני הערכה מתוקשבים כולל בין היתר הסבה, שירותי מוקד ותמיכה, תחזוקה וטיפול בתקלות, תיעוד, הפקת </w:t>
      </w:r>
      <w:proofErr w:type="spellStart"/>
      <w:r>
        <w:rPr>
          <w:rtl/>
        </w:rPr>
        <w:t>דוחו"ת</w:t>
      </w:r>
      <w:proofErr w:type="spellEnd"/>
      <w:r>
        <w:rPr>
          <w:rtl/>
        </w:rPr>
        <w:t xml:space="preserve">, ביצוע בדיקות והדרכות </w:t>
      </w:r>
      <w:r>
        <w:rPr>
          <w:rFonts w:ascii="Times New Roman" w:eastAsia="Times New Roman" w:hAnsi="Times New Roman"/>
          <w:rtl/>
        </w:rPr>
        <w:t>עבור משרד החינוך בהתאם למכרז ולהסכם עם מדינת ישראל - משרד החינוך, בביטוח משולב לאחריות  מקצועית וחבות המוצר.</w:t>
      </w:r>
    </w:p>
    <w:p w14:paraId="40CC090E" w14:textId="77777777" w:rsidR="008F64CA" w:rsidRDefault="008F64CA" w:rsidP="008C65E1">
      <w:pPr>
        <w:pStyle w:val="ListParagraph"/>
        <w:numPr>
          <w:ilvl w:val="0"/>
          <w:numId w:val="201"/>
        </w:numPr>
        <w:spacing w:line="360" w:lineRule="auto"/>
        <w:ind w:left="776" w:hanging="357"/>
        <w:jc w:val="both"/>
        <w:rPr>
          <w:rFonts w:ascii="Times New Roman" w:eastAsia="Times New Roman" w:hAnsi="Times New Roman"/>
        </w:rPr>
      </w:pPr>
      <w:r>
        <w:rPr>
          <w:rFonts w:ascii="Times New Roman" w:eastAsia="Times New Roman" w:hAnsi="Times New Roman"/>
          <w:rtl/>
        </w:rPr>
        <w:t>הפוליסה תכסה את חבות צד ב', עובדיו ובגין כל הפועלים מטעמו:</w:t>
      </w:r>
    </w:p>
    <w:p w14:paraId="6E84305B" w14:textId="77777777" w:rsidR="008F64CA" w:rsidRDefault="008F64CA" w:rsidP="008C65E1">
      <w:pPr>
        <w:pStyle w:val="NoSpacing"/>
        <w:numPr>
          <w:ilvl w:val="0"/>
          <w:numId w:val="202"/>
        </w:numPr>
        <w:spacing w:before="120" w:after="120" w:line="360" w:lineRule="auto"/>
        <w:ind w:left="1059" w:hanging="357"/>
        <w:jc w:val="both"/>
        <w:rPr>
          <w:rtl/>
        </w:rPr>
      </w:pPr>
      <w:r>
        <w:rPr>
          <w:rtl/>
        </w:rPr>
        <w:t>בקשר עם מעשה או מחדל מקצועי  - כיסוי בגין הפרת חובה מקצועית, טעות השמטה, הזנחה ורשלנות.</w:t>
      </w:r>
    </w:p>
    <w:p w14:paraId="603FFDD4" w14:textId="77777777" w:rsidR="008F64CA" w:rsidRDefault="008F64CA" w:rsidP="008C65E1">
      <w:pPr>
        <w:pStyle w:val="NoSpacing"/>
        <w:numPr>
          <w:ilvl w:val="0"/>
          <w:numId w:val="202"/>
        </w:numPr>
        <w:spacing w:before="120" w:after="120" w:line="360" w:lineRule="auto"/>
        <w:ind w:left="1059" w:hanging="357"/>
        <w:jc w:val="both"/>
      </w:pPr>
      <w:proofErr w:type="spellStart"/>
      <w:r>
        <w:rPr>
          <w:rtl/>
        </w:rPr>
        <w:t>חבותו</w:t>
      </w:r>
      <w:proofErr w:type="spellEnd"/>
      <w:r>
        <w:rPr>
          <w:rtl/>
        </w:rPr>
        <w:t xml:space="preserve"> מפגם במוצר - כיסוי בגין נזקים שייגרמו בקשר עם מוצרים שסופקו, הותקנו, תוחזקו, הותאמו או טופלו בכל דרך אחרת על ידי  צד ב' או מי מטעמו. </w:t>
      </w:r>
    </w:p>
    <w:p w14:paraId="11F9A814" w14:textId="77777777" w:rsidR="008F64CA" w:rsidRDefault="008F64CA" w:rsidP="008C65E1">
      <w:pPr>
        <w:pStyle w:val="NoSpacing"/>
        <w:numPr>
          <w:ilvl w:val="0"/>
          <w:numId w:val="201"/>
        </w:numPr>
        <w:spacing w:before="120" w:after="120" w:line="360" w:lineRule="auto"/>
        <w:ind w:left="771" w:hanging="357"/>
        <w:jc w:val="both"/>
      </w:pPr>
      <w:r>
        <w:rPr>
          <w:rtl/>
        </w:rPr>
        <w:t xml:space="preserve">פעילות צד ב', עובדיו ובגין כל הפועלים מטעמו כולל </w:t>
      </w:r>
      <w:r>
        <w:rPr>
          <w:rFonts w:ascii="Times New Roman" w:eastAsia="Times New Roman" w:hAnsi="Times New Roman"/>
          <w:rtl/>
        </w:rPr>
        <w:t>בין היתר</w:t>
      </w:r>
      <w:r>
        <w:rPr>
          <w:rtl/>
        </w:rPr>
        <w:t xml:space="preserve"> שירותי תכנון, יעוץ, סיוע, תחזוקה, הדרכות, תיקון תקלות, תמיכה ושירותי מוקד </w:t>
      </w:r>
      <w:r>
        <w:rPr>
          <w:rFonts w:ascii="Times New Roman" w:eastAsia="Times New Roman" w:hAnsi="Times New Roman"/>
          <w:rtl/>
        </w:rPr>
        <w:t>עבור משרד החינוך</w:t>
      </w:r>
      <w:r>
        <w:rPr>
          <w:rtl/>
        </w:rPr>
        <w:t>.</w:t>
      </w:r>
    </w:p>
    <w:p w14:paraId="31B1B69F" w14:textId="77777777" w:rsidR="008F64CA" w:rsidRDefault="008F64CA" w:rsidP="008C65E1">
      <w:pPr>
        <w:pStyle w:val="NoSpacing"/>
        <w:numPr>
          <w:ilvl w:val="0"/>
          <w:numId w:val="201"/>
        </w:numPr>
        <w:spacing w:before="120" w:after="120" w:line="360" w:lineRule="auto"/>
        <w:ind w:left="771" w:hanging="357"/>
        <w:jc w:val="both"/>
      </w:pPr>
      <w:r>
        <w:rPr>
          <w:rtl/>
        </w:rPr>
        <w:t>גבולות האחריות למקרה ולשנה לא יפחתו מ – 6,000,000 ₪ .</w:t>
      </w:r>
    </w:p>
    <w:p w14:paraId="09B7C3D0" w14:textId="77777777" w:rsidR="008F64CA" w:rsidRDefault="008F64CA" w:rsidP="008C65E1">
      <w:pPr>
        <w:pStyle w:val="NoSpacing"/>
        <w:numPr>
          <w:ilvl w:val="0"/>
          <w:numId w:val="203"/>
        </w:numPr>
        <w:spacing w:before="120" w:after="120" w:line="360" w:lineRule="auto"/>
        <w:ind w:left="1202" w:hanging="357"/>
        <w:rPr>
          <w:rtl/>
        </w:rPr>
      </w:pPr>
      <w:r>
        <w:rPr>
          <w:rtl/>
        </w:rPr>
        <w:t>הארכת תקופת הגילוי לפחות 12  חודשים.</w:t>
      </w:r>
    </w:p>
    <w:p w14:paraId="69DFB211" w14:textId="77777777" w:rsidR="008F64CA" w:rsidRDefault="008F64CA" w:rsidP="008C65E1">
      <w:pPr>
        <w:pStyle w:val="NoSpacing"/>
        <w:numPr>
          <w:ilvl w:val="0"/>
          <w:numId w:val="203"/>
        </w:numPr>
        <w:spacing w:before="120" w:after="120" w:line="360" w:lineRule="auto"/>
        <w:ind w:left="1202" w:hanging="357"/>
      </w:pPr>
      <w:r>
        <w:rPr>
          <w:rtl/>
        </w:rPr>
        <w:t>פגיעה בפרטיות.</w:t>
      </w:r>
    </w:p>
    <w:p w14:paraId="45BF1629" w14:textId="77777777" w:rsidR="008F64CA" w:rsidRDefault="008F64CA" w:rsidP="008C65E1">
      <w:pPr>
        <w:pStyle w:val="NoSpacing"/>
        <w:numPr>
          <w:ilvl w:val="0"/>
          <w:numId w:val="203"/>
        </w:numPr>
        <w:spacing w:before="120" w:after="120" w:line="360" w:lineRule="auto"/>
        <w:ind w:left="1202" w:hanging="357"/>
      </w:pPr>
      <w:r>
        <w:rPr>
          <w:rtl/>
        </w:rPr>
        <w:t>מרמה ואי יושר של עובדים.</w:t>
      </w:r>
    </w:p>
    <w:p w14:paraId="4EC1F085" w14:textId="77777777" w:rsidR="008F64CA" w:rsidRDefault="008F64CA" w:rsidP="008C65E1">
      <w:pPr>
        <w:pStyle w:val="NoSpacing"/>
        <w:numPr>
          <w:ilvl w:val="0"/>
          <w:numId w:val="203"/>
        </w:numPr>
        <w:spacing w:before="120" w:after="120" w:line="360" w:lineRule="auto"/>
        <w:ind w:left="1202" w:hanging="357"/>
      </w:pPr>
      <w:r>
        <w:rPr>
          <w:rtl/>
        </w:rPr>
        <w:t>אובדן מסמכים, לרבות אובדן השימוש ו/או העיכוב עקב מקרה ביטוח.</w:t>
      </w:r>
    </w:p>
    <w:p w14:paraId="0134FF0E" w14:textId="77777777" w:rsidR="008F64CA" w:rsidRDefault="008F64CA" w:rsidP="008C65E1">
      <w:pPr>
        <w:pStyle w:val="NoSpacing"/>
        <w:numPr>
          <w:ilvl w:val="0"/>
          <w:numId w:val="203"/>
        </w:numPr>
        <w:spacing w:before="120" w:after="120" w:line="360" w:lineRule="auto"/>
        <w:ind w:left="1202" w:hanging="357"/>
      </w:pPr>
      <w:r>
        <w:rPr>
          <w:rtl/>
        </w:rPr>
        <w:t xml:space="preserve">אחריות צולבת - </w:t>
      </w:r>
      <w:r>
        <w:t>Cross  Liability</w:t>
      </w:r>
      <w:r>
        <w:rPr>
          <w:rtl/>
        </w:rPr>
        <w:t xml:space="preserve">, אולם הכיסוי לא יחול ביחס לתביעות צד ב' כלפי מדינת ישראל – </w:t>
      </w:r>
      <w:r>
        <w:rPr>
          <w:rFonts w:ascii="Times New Roman" w:eastAsia="Times New Roman" w:hAnsi="Times New Roman"/>
          <w:rtl/>
        </w:rPr>
        <w:t>משרד החינוך</w:t>
      </w:r>
      <w:r>
        <w:rPr>
          <w:rtl/>
        </w:rPr>
        <w:t>.</w:t>
      </w:r>
    </w:p>
    <w:p w14:paraId="69295C4E" w14:textId="77777777" w:rsidR="008F64CA" w:rsidRDefault="008F64CA" w:rsidP="008C65E1">
      <w:pPr>
        <w:pStyle w:val="NoSpacing"/>
        <w:numPr>
          <w:ilvl w:val="0"/>
          <w:numId w:val="201"/>
        </w:numPr>
        <w:spacing w:before="120" w:after="120" w:line="360" w:lineRule="auto"/>
        <w:ind w:left="776"/>
        <w:jc w:val="both"/>
        <w:rPr>
          <w:rFonts w:ascii="Times New Roman" w:eastAsia="Times New Roman" w:hAnsi="Times New Roman"/>
        </w:rPr>
      </w:pPr>
      <w:r>
        <w:rPr>
          <w:rtl/>
        </w:rPr>
        <w:t xml:space="preserve">הביטוח יורחב לשפות את מדינת ישראל – </w:t>
      </w:r>
      <w:r>
        <w:rPr>
          <w:rFonts w:ascii="Times New Roman" w:eastAsia="Times New Roman" w:hAnsi="Times New Roman"/>
          <w:rtl/>
        </w:rPr>
        <w:t>משרד החינוך,</w:t>
      </w:r>
      <w:r>
        <w:rPr>
          <w:rtl/>
        </w:rPr>
        <w:t xml:space="preserve"> לגבי אחריותם בגין נזק עקב פגם במוצרים אשר הותקנו, תוחזקו, תוקנו, הותאמו או טופלו בכל דרך אחרת עבור מדינת ישראל – </w:t>
      </w:r>
      <w:r>
        <w:rPr>
          <w:rFonts w:ascii="Times New Roman" w:eastAsia="Times New Roman" w:hAnsi="Times New Roman"/>
          <w:rtl/>
        </w:rPr>
        <w:t>משרד החינוך</w:t>
      </w:r>
      <w:r>
        <w:rPr>
          <w:rtl/>
        </w:rPr>
        <w:t xml:space="preserve">, על ידי צד ב' וכל הפועלים מטעמו ו/או ככל שייחשבו אחראים למעשי ו/או  מחדלי צד ב' וכל הפועלים מטעמו. </w:t>
      </w:r>
    </w:p>
    <w:p w14:paraId="72C6FA38" w14:textId="77777777" w:rsidR="008F64CA" w:rsidRDefault="008F64CA" w:rsidP="008C65E1">
      <w:pPr>
        <w:pStyle w:val="ListParagraph"/>
        <w:numPr>
          <w:ilvl w:val="0"/>
          <w:numId w:val="200"/>
        </w:numPr>
        <w:spacing w:line="360" w:lineRule="auto"/>
        <w:ind w:left="776" w:hanging="391"/>
        <w:jc w:val="both"/>
        <w:rPr>
          <w:b/>
          <w:bCs/>
          <w:u w:val="single"/>
        </w:rPr>
      </w:pPr>
      <w:r>
        <w:rPr>
          <w:b/>
          <w:bCs/>
          <w:u w:val="single"/>
          <w:rtl/>
        </w:rPr>
        <w:t>ביטוחים נוספים</w:t>
      </w:r>
    </w:p>
    <w:p w14:paraId="567A3280" w14:textId="77777777" w:rsidR="008F64CA" w:rsidRDefault="008F64CA" w:rsidP="008C65E1">
      <w:pPr>
        <w:pStyle w:val="NoSpacing"/>
        <w:spacing w:before="120" w:after="120" w:line="360" w:lineRule="auto"/>
        <w:ind w:left="776" w:hanging="709"/>
        <w:jc w:val="both"/>
        <w:rPr>
          <w:rFonts w:cstheme="minorBidi"/>
          <w:sz w:val="22"/>
          <w:szCs w:val="22"/>
          <w:rtl/>
        </w:rPr>
      </w:pPr>
      <w:r>
        <w:rPr>
          <w:rtl/>
        </w:rPr>
        <w:t xml:space="preserve">             מבלי לגרוע מהתחייבויותיו של צד ב' על פי הסכם זה, מתחייב צד ב' לוודא  כי </w:t>
      </w:r>
      <w:r>
        <w:rPr>
          <w:b/>
          <w:bCs/>
          <w:rtl/>
        </w:rPr>
        <w:t xml:space="preserve">בעלי מקצוע, יועצים, טכנאים, מתכנתים, מומחים, נותני שירותים, ספקים, קבלנים, קבלני משנה </w:t>
      </w:r>
      <w:r>
        <w:rPr>
          <w:rtl/>
        </w:rPr>
        <w:t>יערכו ביטוחים מתאימים לגבי פעילותם בגבולות אחריות סבירים כול ביטוח אחריות כלפי צד שלישי, וביטוח חבות מעבידים כלפי עובדים, ביטוח אחריות מקצועית וביטוח חבות מוצר (ככל ורלוונטיים), וכאשר הפעילות משולבת עם כלי רכב הכוללים ביטוחי חובה, רכוש ואחריות כלפי צד שלישי. הביטוחים יורחבו לשפות את מדינת ישראל – משרד החינוך,</w:t>
      </w:r>
      <w:r>
        <w:rPr>
          <w:rFonts w:hint="cs"/>
        </w:rPr>
        <w:t xml:space="preserve"> </w:t>
      </w:r>
      <w:r>
        <w:rPr>
          <w:rtl/>
        </w:rPr>
        <w:t>ככל שתחשבנה אחראיות למעשיהם ו/או מחדליהם ויכללו ויתור המבטח על זכות השיבוב כלפיהן וכלפי עובדיהן. הוויתור על זכות התחלוף כאמור לא תחול לטובת אדם שגרם לנזק בזדון</w:t>
      </w:r>
      <w:r>
        <w:rPr>
          <w:rtl/>
        </w:rPr>
        <w:tab/>
      </w:r>
    </w:p>
    <w:p w14:paraId="28F03197" w14:textId="77777777" w:rsidR="008F64CA" w:rsidRDefault="008F64CA" w:rsidP="008C65E1">
      <w:pPr>
        <w:pStyle w:val="ListParagraph"/>
        <w:numPr>
          <w:ilvl w:val="0"/>
          <w:numId w:val="200"/>
        </w:numPr>
        <w:spacing w:line="360" w:lineRule="auto"/>
        <w:ind w:left="776" w:hanging="391"/>
        <w:jc w:val="both"/>
        <w:rPr>
          <w:b/>
          <w:bCs/>
          <w:u w:val="single"/>
          <w:rtl/>
        </w:rPr>
      </w:pPr>
      <w:r>
        <w:rPr>
          <w:b/>
          <w:bCs/>
          <w:u w:val="single"/>
          <w:rtl/>
        </w:rPr>
        <w:t>כללי</w:t>
      </w:r>
    </w:p>
    <w:p w14:paraId="21AB4693" w14:textId="77777777" w:rsidR="008F64CA" w:rsidRDefault="008F64CA" w:rsidP="008C65E1">
      <w:pPr>
        <w:spacing w:line="360" w:lineRule="auto"/>
        <w:ind w:left="906"/>
        <w:rPr>
          <w:rFonts w:ascii="Times New Roman" w:eastAsia="Times New Roman" w:hAnsi="Times New Roman"/>
        </w:rPr>
      </w:pPr>
      <w:r>
        <w:rPr>
          <w:rFonts w:ascii="Times New Roman" w:eastAsia="Times New Roman" w:hAnsi="Times New Roman"/>
          <w:rtl/>
        </w:rPr>
        <w:t>בכל פוליסות הביטוח הנדרשות מצד ב' יכללו התנאים הבאים:</w:t>
      </w:r>
    </w:p>
    <w:p w14:paraId="42BF2B47" w14:textId="77777777" w:rsidR="008F64CA" w:rsidRDefault="008F64CA" w:rsidP="008C65E1">
      <w:pPr>
        <w:numPr>
          <w:ilvl w:val="0"/>
          <w:numId w:val="204"/>
        </w:numPr>
        <w:spacing w:line="360" w:lineRule="auto"/>
        <w:ind w:left="1201" w:hanging="567"/>
        <w:jc w:val="both"/>
        <w:rPr>
          <w:rFonts w:ascii="Times New Roman" w:eastAsia="Times New Roman" w:hAnsi="Times New Roman"/>
          <w:rtl/>
        </w:rPr>
      </w:pPr>
      <w:r>
        <w:rPr>
          <w:rFonts w:ascii="Times New Roman" w:eastAsia="Times New Roman" w:hAnsi="Times New Roman"/>
          <w:rtl/>
        </w:rPr>
        <w:t xml:space="preserve">לשם המבוטח יתווספו כמבוטחים נוספים: </w:t>
      </w:r>
      <w:r>
        <w:rPr>
          <w:rFonts w:ascii="Times New Roman" w:eastAsia="Times New Roman" w:hAnsi="Times New Roman"/>
          <w:b/>
          <w:bCs/>
          <w:rtl/>
        </w:rPr>
        <w:t>מדינת ישראל- משרד החינוך,</w:t>
      </w:r>
      <w:r>
        <w:rPr>
          <w:rFonts w:ascii="Times New Roman" w:eastAsia="Times New Roman" w:hAnsi="Times New Roman"/>
          <w:rtl/>
        </w:rPr>
        <w:t xml:space="preserve"> בכפוף </w:t>
      </w:r>
      <w:proofErr w:type="spellStart"/>
      <w:r>
        <w:rPr>
          <w:rFonts w:ascii="Times New Roman" w:eastAsia="Times New Roman" w:hAnsi="Times New Roman"/>
          <w:rtl/>
        </w:rPr>
        <w:t>להרחבי</w:t>
      </w:r>
      <w:proofErr w:type="spellEnd"/>
      <w:r>
        <w:rPr>
          <w:rFonts w:ascii="Times New Roman" w:eastAsia="Times New Roman" w:hAnsi="Times New Roman"/>
          <w:rtl/>
        </w:rPr>
        <w:t xml:space="preserve"> השיפוי כמפורט לעיל.                                 </w:t>
      </w:r>
    </w:p>
    <w:p w14:paraId="3AEC0D46" w14:textId="77777777" w:rsidR="008F64CA" w:rsidRDefault="008F64CA" w:rsidP="008C65E1">
      <w:pPr>
        <w:numPr>
          <w:ilvl w:val="0"/>
          <w:numId w:val="204"/>
        </w:numPr>
        <w:spacing w:line="360" w:lineRule="auto"/>
        <w:ind w:left="1201" w:hanging="567"/>
        <w:jc w:val="both"/>
        <w:rPr>
          <w:rFonts w:ascii="Times New Roman" w:eastAsia="Times New Roman" w:hAnsi="Times New Roman"/>
        </w:rPr>
      </w:pPr>
      <w:r>
        <w:rPr>
          <w:rFonts w:ascii="Times New Roman" w:eastAsia="Times New Roman" w:hAnsi="Times New Roman"/>
          <w:rtl/>
        </w:rPr>
        <w:t>בכל מקרה של שינוי לרעה או ביטול הביטוח ע"י אחד הצדדים לא יהיה להם כל תוקף אלא אם ניתנה על כך הודעה מוקדמת של 60 יום במכתב לחשב רשות המיסים.</w:t>
      </w:r>
    </w:p>
    <w:p w14:paraId="0CC5FF0A" w14:textId="77777777" w:rsidR="008F64CA" w:rsidRDefault="008F64CA" w:rsidP="008C65E1">
      <w:pPr>
        <w:numPr>
          <w:ilvl w:val="0"/>
          <w:numId w:val="204"/>
        </w:numPr>
        <w:spacing w:line="360" w:lineRule="auto"/>
        <w:ind w:left="1201" w:hanging="567"/>
        <w:jc w:val="both"/>
        <w:rPr>
          <w:rFonts w:ascii="Times New Roman" w:eastAsia="Times New Roman" w:hAnsi="Times New Roman"/>
          <w:rtl/>
        </w:rPr>
      </w:pPr>
      <w:r>
        <w:rPr>
          <w:rFonts w:ascii="Times New Roman" w:eastAsia="Times New Roman" w:hAnsi="Times New Roman"/>
          <w:rtl/>
        </w:rPr>
        <w:t xml:space="preserve">המבטח מוותר על כל זכות תחלוף/שיבוב, תביעה, השתתפות או חזרה כלפי מדינת ישראל – משרד החינוך ועובדיהם של הנ"ל כולל כלפי התלמידים, ובלבד שהוויתור לא יחול לטובת אדם שגרם לנזק מתוך כוונת זדון.                                                                                                                                     </w:t>
      </w:r>
    </w:p>
    <w:p w14:paraId="22D5D67C" w14:textId="77777777" w:rsidR="008F64CA" w:rsidRDefault="008F64CA" w:rsidP="008C65E1">
      <w:pPr>
        <w:numPr>
          <w:ilvl w:val="0"/>
          <w:numId w:val="204"/>
        </w:numPr>
        <w:spacing w:line="360" w:lineRule="auto"/>
        <w:ind w:left="1201" w:hanging="567"/>
        <w:jc w:val="both"/>
        <w:rPr>
          <w:rFonts w:ascii="Times New Roman" w:eastAsia="Times New Roman" w:hAnsi="Times New Roman"/>
          <w:rtl/>
        </w:rPr>
      </w:pPr>
      <w:r>
        <w:rPr>
          <w:rFonts w:ascii="Times New Roman" w:eastAsia="Times New Roman" w:hAnsi="Times New Roman"/>
          <w:rtl/>
        </w:rPr>
        <w:t>צד ב' אחראי בלעדית כלפי המבטח לתשלום דמי הביטוח עבור כל הפוליסות ולמילוי כל החובות המוטלות על המבוטח על פי תנאי הפוליסות.</w:t>
      </w:r>
    </w:p>
    <w:p w14:paraId="00922134" w14:textId="77777777" w:rsidR="008F64CA" w:rsidRDefault="008F64CA" w:rsidP="008C65E1">
      <w:pPr>
        <w:numPr>
          <w:ilvl w:val="0"/>
          <w:numId w:val="204"/>
        </w:numPr>
        <w:spacing w:line="360" w:lineRule="auto"/>
        <w:ind w:left="1201" w:hanging="567"/>
        <w:jc w:val="both"/>
        <w:rPr>
          <w:rFonts w:ascii="Times New Roman" w:eastAsia="Times New Roman" w:hAnsi="Times New Roman"/>
          <w:rtl/>
        </w:rPr>
      </w:pPr>
      <w:r>
        <w:rPr>
          <w:rFonts w:ascii="Times New Roman" w:eastAsia="Times New Roman" w:hAnsi="Times New Roman"/>
          <w:rtl/>
        </w:rPr>
        <w:t xml:space="preserve">ההשתתפויות העצמיות הנקובות בכל פוליסה ופוליסה תחולנה בלעדית על צד ב'.                         </w:t>
      </w:r>
    </w:p>
    <w:p w14:paraId="01106651" w14:textId="77777777" w:rsidR="008F64CA" w:rsidRDefault="008F64CA" w:rsidP="008C65E1">
      <w:pPr>
        <w:numPr>
          <w:ilvl w:val="0"/>
          <w:numId w:val="204"/>
        </w:numPr>
        <w:spacing w:line="360" w:lineRule="auto"/>
        <w:ind w:left="1201" w:hanging="567"/>
        <w:jc w:val="both"/>
        <w:rPr>
          <w:rFonts w:ascii="Times New Roman" w:eastAsia="Times New Roman" w:hAnsi="Times New Roman"/>
          <w:rtl/>
        </w:rPr>
      </w:pPr>
      <w:r>
        <w:rPr>
          <w:rFonts w:ascii="Times New Roman" w:eastAsia="Times New Roman" w:hAnsi="Times New Roman"/>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6D31DB29" w14:textId="77777777" w:rsidR="008F64CA" w:rsidRDefault="008F64CA" w:rsidP="008C65E1">
      <w:pPr>
        <w:numPr>
          <w:ilvl w:val="0"/>
          <w:numId w:val="204"/>
        </w:numPr>
        <w:spacing w:line="360" w:lineRule="auto"/>
        <w:ind w:left="1201" w:hanging="567"/>
        <w:jc w:val="both"/>
        <w:rPr>
          <w:rFonts w:ascii="Times New Roman" w:eastAsia="Times New Roman" w:hAnsi="Times New Roman"/>
        </w:rPr>
      </w:pPr>
      <w:r>
        <w:rPr>
          <w:rFonts w:ascii="Times New Roman" w:eastAsia="Times New Roman" w:hAnsi="Times New Roman"/>
          <w:rtl/>
        </w:rPr>
        <w:t>תנאי הכיסוי של פוליסות צד שלישי וחבות מעבידים, לא יפחתו מהמקובל על פי תנאי פוליסות נוסח "ביט" או נוסח המקביל להם אצל אותו מבטח, בכפוף להרחבת הכיסויים כמפורט לעיל.</w:t>
      </w:r>
    </w:p>
    <w:p w14:paraId="2CB19FE7" w14:textId="77777777" w:rsidR="008F64CA" w:rsidRDefault="008F64CA" w:rsidP="008C65E1">
      <w:pPr>
        <w:numPr>
          <w:ilvl w:val="0"/>
          <w:numId w:val="204"/>
        </w:numPr>
        <w:spacing w:line="360" w:lineRule="auto"/>
        <w:ind w:left="1201" w:hanging="567"/>
        <w:jc w:val="both"/>
        <w:rPr>
          <w:rFonts w:ascii="Times New Roman" w:eastAsia="Times New Roman" w:hAnsi="Times New Roman"/>
          <w:rtl/>
        </w:rPr>
      </w:pPr>
      <w:r>
        <w:rPr>
          <w:rFonts w:ascii="Times New Roman" w:eastAsia="Times New Roman" w:hAnsi="Times New Roman"/>
          <w:rtl/>
        </w:rPr>
        <w:t>חריג כוונה ו/או רשלנות רבתי יבוטל ככל שקיים.</w:t>
      </w:r>
    </w:p>
    <w:p w14:paraId="355030B8" w14:textId="77777777" w:rsidR="008F64CA" w:rsidRDefault="008F64CA" w:rsidP="008C65E1">
      <w:pPr>
        <w:pStyle w:val="ListParagraph"/>
        <w:numPr>
          <w:ilvl w:val="0"/>
          <w:numId w:val="205"/>
        </w:numPr>
        <w:spacing w:line="360" w:lineRule="auto"/>
        <w:ind w:left="634" w:hanging="567"/>
        <w:jc w:val="both"/>
        <w:rPr>
          <w:rFonts w:ascii="Times New Roman" w:eastAsia="Times New Roman" w:hAnsi="Times New Roman"/>
          <w:rtl/>
        </w:rPr>
      </w:pPr>
      <w:r>
        <w:rPr>
          <w:rFonts w:ascii="Times New Roman" w:eastAsia="Times New Roman" w:hAnsi="Times New Roman"/>
          <w:rtl/>
        </w:rPr>
        <w:t>צד ב' מתחייב בכל תקופת ההתקשרות החוזית עם מדינת ישראל – משרד החינוך, וכל עוד אחריותו קיימת, להחזיק בתוקף את פוליסות הביטוח. צד ב' מתחייב כי פוליסות הביטוח תחודשנה מדי תקופת ביטוח, כל עוד החוזה עם מדינת ישראל – משרד החינוך, בתוקף.</w:t>
      </w:r>
    </w:p>
    <w:p w14:paraId="6069C77A" w14:textId="77777777" w:rsidR="008F64CA" w:rsidRDefault="008F64CA" w:rsidP="008C65E1">
      <w:pPr>
        <w:pStyle w:val="ListParagraph"/>
        <w:numPr>
          <w:ilvl w:val="0"/>
          <w:numId w:val="205"/>
        </w:numPr>
        <w:spacing w:line="360" w:lineRule="auto"/>
        <w:ind w:left="634" w:hanging="567"/>
        <w:jc w:val="both"/>
        <w:rPr>
          <w:rFonts w:ascii="Times New Roman" w:eastAsia="Times New Roman" w:hAnsi="Times New Roman"/>
          <w:rtl/>
        </w:rPr>
      </w:pPr>
      <w:r>
        <w:rPr>
          <w:rFonts w:ascii="Times New Roman" w:eastAsia="Times New Roman" w:hAnsi="Times New Roman"/>
          <w:rtl/>
        </w:rPr>
        <w:t xml:space="preserve">אישור בחתימתו של המבטח על קיום הביטוחים, יומצא על ידי צד ב' למשרד החינוך, עד למועד חתימת ההסכם. צד ב' מתחייב להציג את האישור חתום בחתימת המבטח אודות חידוש הפוליסות למשרד החינוך, לכל המאוחר שבעה ימים לפני תום תקופת הביטוח. </w:t>
      </w:r>
    </w:p>
    <w:p w14:paraId="55167BD8" w14:textId="77777777" w:rsidR="008F64CA" w:rsidRDefault="008F64CA" w:rsidP="008C65E1">
      <w:pPr>
        <w:spacing w:line="360" w:lineRule="auto"/>
        <w:ind w:left="634"/>
        <w:jc w:val="both"/>
        <w:rPr>
          <w:rFonts w:ascii="David" w:hAnsi="David"/>
          <w:rtl/>
          <w:lang w:eastAsia="he-IL"/>
        </w:rPr>
      </w:pPr>
      <w:r>
        <w:rPr>
          <w:rFonts w:ascii="David" w:hAnsi="David"/>
          <w:rtl/>
          <w:lang w:eastAsia="he-IL"/>
        </w:rPr>
        <w:t>מובהר בזאת כי אישורי הביטוח שיוצגו אינם באים לצמצם ו/או לגרוע מהתחייבויות צד ב' לערוך את הביטוחים לפי סעיפי הביטוח המפורטים לעיל, ולמען הסר ספק דרישות הביטוח המחייבות הן בהתאם לאמור לעיל. צד ב' נדרש ללמוד ולעמוד דרישות אלה ובמידת הצורך להיעזר באנשי ביטוח מטעמו, על מנת לעמוד בדרישות וליישמן בביטוחים כנדרש.</w:t>
      </w:r>
    </w:p>
    <w:p w14:paraId="5A99F638" w14:textId="77777777" w:rsidR="008F64CA" w:rsidRDefault="008F64CA" w:rsidP="008C65E1">
      <w:pPr>
        <w:numPr>
          <w:ilvl w:val="0"/>
          <w:numId w:val="205"/>
        </w:numPr>
        <w:spacing w:line="360" w:lineRule="auto"/>
        <w:ind w:left="634" w:hanging="567"/>
        <w:jc w:val="both"/>
        <w:rPr>
          <w:rFonts w:ascii="Times New Roman" w:eastAsia="Times New Roman" w:hAnsi="Times New Roman"/>
          <w:rtl/>
        </w:rPr>
      </w:pPr>
      <w:r>
        <w:rPr>
          <w:rFonts w:ascii="Times New Roman" w:eastAsia="Times New Roman" w:hAnsi="Times New Roman"/>
          <w:rtl/>
        </w:rPr>
        <w:t>מדינת ישראל – משרד החינוך, שומרים לעצמם את הזכות לקבל מצד ב' בכל עת את העתקי הפוליסות במלואן או בחלקן, במקרה של גילוי נסיבות העלולות להביא לתביעה בפוליסות ו/או על מנת שתוכל לבחון את עמידת צד ב' בסעיפי ביטוח אלו ו/או מכל סיבה אחרת, וצד ב' יעביר את העתקי הפוליסות במלואן או בחלקן כאמור מיד עם קבלת הדרישה. צד ב' מתחייב לבצע כל שינוי או תיקון שיידרש על מנת להתאים את הפוליסות להתחייבויותיו על פי הוראות סעיף</w:t>
      </w:r>
      <w:r>
        <w:rPr>
          <w:rFonts w:ascii="Times New Roman" w:eastAsia="Times New Roman" w:hAnsi="Times New Roman"/>
          <w:b/>
          <w:bCs/>
          <w:rtl/>
        </w:rPr>
        <w:t xml:space="preserve"> </w:t>
      </w:r>
      <w:r>
        <w:rPr>
          <w:rFonts w:ascii="Times New Roman" w:eastAsia="Times New Roman" w:hAnsi="Times New Roman"/>
          <w:rtl/>
        </w:rPr>
        <w:t>הביטוח לעיל. מוסכם כי צד ב' יהיה רשאי למחוק מפוליסות הביטוח כאמור מידע עסקי ו/או מסחרי סודי שאינו רלוונטי להתקשרות זו.</w:t>
      </w:r>
    </w:p>
    <w:p w14:paraId="5F8799A2" w14:textId="77777777" w:rsidR="008F64CA" w:rsidRDefault="008F64CA" w:rsidP="008C65E1">
      <w:pPr>
        <w:numPr>
          <w:ilvl w:val="0"/>
          <w:numId w:val="205"/>
        </w:numPr>
        <w:spacing w:line="360" w:lineRule="auto"/>
        <w:ind w:left="634" w:hanging="567"/>
        <w:jc w:val="both"/>
        <w:rPr>
          <w:rFonts w:ascii="Times New Roman" w:eastAsia="Times New Roman" w:hAnsi="Times New Roman"/>
          <w:rtl/>
        </w:rPr>
      </w:pPr>
      <w:r>
        <w:rPr>
          <w:rFonts w:ascii="Times New Roman" w:eastAsia="Times New Roman" w:hAnsi="Times New Roman"/>
          <w:rtl/>
        </w:rPr>
        <w:t>צד ב' מצהיר ומתחייב כי זכות  מדינת ישראל – משרד החינוך, לעריכת הבדיקה ולדרישת השינויים כמפורט לעיל אינן מטילות על מדינת ישראל – משרד החינוך, או</w:t>
      </w:r>
      <w:r>
        <w:rPr>
          <w:rFonts w:ascii="Times New Roman" w:eastAsia="Times New Roman" w:hAnsi="Times New Roman"/>
        </w:rPr>
        <w:t xml:space="preserve"> </w:t>
      </w:r>
      <w:r>
        <w:rPr>
          <w:rFonts w:ascii="Times New Roman" w:eastAsia="Times New Roman" w:hAnsi="Times New Roman"/>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צד ב' לפי ההסכם, וזאת בין אם נדרשו התאמות ובין אם לאו, בין אם נבדקו ובין אם לאו.</w:t>
      </w:r>
    </w:p>
    <w:p w14:paraId="701DCD24" w14:textId="77777777" w:rsidR="008F64CA" w:rsidRDefault="008F64CA" w:rsidP="008C65E1">
      <w:pPr>
        <w:numPr>
          <w:ilvl w:val="0"/>
          <w:numId w:val="205"/>
        </w:numPr>
        <w:spacing w:line="360" w:lineRule="auto"/>
        <w:ind w:left="634" w:hanging="567"/>
        <w:jc w:val="both"/>
        <w:rPr>
          <w:rFonts w:ascii="Times New Roman" w:eastAsia="Times New Roman" w:hAnsi="Times New Roman"/>
          <w:rtl/>
        </w:rPr>
      </w:pPr>
      <w:r>
        <w:rPr>
          <w:rFonts w:ascii="Times New Roman" w:eastAsia="Times New Roman" w:hAnsi="Times New Roman"/>
          <w:rtl/>
        </w:rPr>
        <w:t>למען הסר ספק מוסכם בזה כי הביטוחים הנדרשים בנספח זה, גבולות האחריות ותנאי הכיסוי הם בבחינת דרישה מינימלית המוטלת על צד ב', ואין בהם משום אישור המדינה או מי מטעמה להיקף וגודל הסיכון לביטוח ועליו לבחון את חשיפתו ולקבוע את הביטוחים הנחוצים לרבות היקף הכיסויים, גבולות האחריות ותקופת הביטוח בהתאם לכך.</w:t>
      </w:r>
    </w:p>
    <w:p w14:paraId="4253D07E" w14:textId="77777777" w:rsidR="008F64CA" w:rsidRDefault="008F64CA" w:rsidP="008C65E1">
      <w:pPr>
        <w:numPr>
          <w:ilvl w:val="0"/>
          <w:numId w:val="205"/>
        </w:numPr>
        <w:spacing w:line="360" w:lineRule="auto"/>
        <w:ind w:left="634" w:hanging="567"/>
        <w:jc w:val="both"/>
        <w:rPr>
          <w:rFonts w:ascii="Times New Roman" w:eastAsia="Times New Roman" w:hAnsi="Times New Roman"/>
        </w:rPr>
      </w:pPr>
      <w:r>
        <w:rPr>
          <w:rFonts w:ascii="Times New Roman" w:eastAsia="Times New Roman" w:hAnsi="Times New Roman"/>
          <w:rtl/>
        </w:rPr>
        <w:t>אין בכל האמור בסעיפי הביטוח כדי לפטור את צד ב' מכל חובה החלה עליו על פי דין ועל פי החוזה ואין לפרש את האמור כוויתור של מדינת ישראל – משרד החינוך, על כל זכות או סעד המוקנים להם על פי כל דין ועל פי חוזה זה.</w:t>
      </w:r>
    </w:p>
    <w:p w14:paraId="247259B3" w14:textId="77777777" w:rsidR="008F64CA" w:rsidRDefault="008F64CA" w:rsidP="008C65E1">
      <w:pPr>
        <w:numPr>
          <w:ilvl w:val="0"/>
          <w:numId w:val="205"/>
        </w:numPr>
        <w:spacing w:line="360" w:lineRule="auto"/>
        <w:ind w:left="634" w:hanging="567"/>
        <w:jc w:val="both"/>
        <w:rPr>
          <w:rFonts w:ascii="Times New Roman" w:eastAsia="Times New Roman" w:hAnsi="Times New Roman"/>
          <w:rtl/>
        </w:rPr>
      </w:pPr>
      <w:r>
        <w:rPr>
          <w:rFonts w:ascii="Times New Roman" w:eastAsia="Times New Roman" w:hAnsi="Times New Roman"/>
          <w:rtl/>
        </w:rPr>
        <w:t>אי עמידה בתנאי נספח זה מהווה הפרה יסודית של הסכם זה.</w:t>
      </w:r>
    </w:p>
    <w:p w14:paraId="7F2BA016" w14:textId="55E2F04D" w:rsidR="00B459F8" w:rsidRPr="00735C0A" w:rsidRDefault="00B459F8" w:rsidP="008F64CA">
      <w:pPr>
        <w:spacing w:line="288" w:lineRule="auto"/>
        <w:ind w:left="340" w:right="142"/>
      </w:pPr>
    </w:p>
    <w:p w14:paraId="41F224B2" w14:textId="77777777" w:rsidR="007C6F4A" w:rsidRPr="00735C0A" w:rsidRDefault="007C6F4A" w:rsidP="003A397A">
      <w:pPr>
        <w:pStyle w:val="ListParagraph"/>
        <w:numPr>
          <w:ilvl w:val="0"/>
          <w:numId w:val="36"/>
        </w:numPr>
        <w:spacing w:line="288" w:lineRule="auto"/>
        <w:ind w:right="142"/>
      </w:pPr>
      <w:r w:rsidRPr="00735C0A">
        <w:rPr>
          <w:rFonts w:hint="cs"/>
          <w:rtl/>
        </w:rPr>
        <w:t>הפרת חוזה</w:t>
      </w:r>
    </w:p>
    <w:p w14:paraId="01768CA5"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מוסכם בין הצדדים כי הפרה של אחד מהסעיפים 4, 6, 9, 10, 11, 1</w:t>
      </w:r>
      <w:r w:rsidR="00EE2572">
        <w:rPr>
          <w:rFonts w:hint="cs"/>
          <w:rtl/>
        </w:rPr>
        <w:t>4</w:t>
      </w:r>
      <w:r w:rsidR="005960E5">
        <w:rPr>
          <w:rFonts w:hint="cs"/>
          <w:rtl/>
        </w:rPr>
        <w:t>, 16</w:t>
      </w:r>
      <w:r w:rsidRPr="00735C0A">
        <w:rPr>
          <w:rFonts w:hint="cs"/>
          <w:rtl/>
        </w:rPr>
        <w:t xml:space="preserve"> ו-</w:t>
      </w:r>
      <w:r w:rsidR="005960E5">
        <w:rPr>
          <w:rFonts w:hint="cs"/>
          <w:rtl/>
        </w:rPr>
        <w:t>17</w:t>
      </w:r>
      <w:r w:rsidRPr="00735C0A">
        <w:rPr>
          <w:rFonts w:hint="cs"/>
          <w:rtl/>
        </w:rPr>
        <w:t xml:space="preserve"> תחשב להפרה יסודית של החוזה.</w:t>
      </w:r>
    </w:p>
    <w:p w14:paraId="3BFE5076"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בוטל החוזה על ידי המשרד על פי הוראות כל דין, יהיה רשאי המשרד לבצע את השירותים נשוא החוזה בעצמו, או באמצעות מי מטעמו, וצד ב' יהיה חייב לשפות את המשרד בין כל ההוצאות הישירות והעקיפות שנגרמו לו בגין כך. זאת, מבלי לפגוע בכל זכות אחרת העומדת למשרד על פי כל דין.</w:t>
      </w:r>
    </w:p>
    <w:p w14:paraId="26619364"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בוטל החוזה על ידי המשרד מסיבה כלשהי, וצד ב' ביצע רק חלק ממנו, לא ישולמו לצד ב' כספים מעבר לחלק היחסי של העבודה שבוצעה.</w:t>
      </w:r>
    </w:p>
    <w:p w14:paraId="08601E13"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נוסף על כל האמור לעיל, יהיה המשרד רשאי לבטל את החוזה ללא צורך בהודעה מוקדמת לצד ב', בהתרחש אחד המקרים הבאים:</w:t>
      </w:r>
    </w:p>
    <w:p w14:paraId="6A6E81F6"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אם ימונה כונס נכסים זמני או קבוע לעסקי ו/או לרכוש צד ב' ולא בוטל המינוי בתוך 30 יום ממועד המינוי.</w:t>
      </w:r>
    </w:p>
    <w:p w14:paraId="2C7CAA03"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אם ימונה מפרק זמני או קבוע לצד ב' ולא בוטל המינוי בתוך 30 יום ממועד המינוי.</w:t>
      </w:r>
    </w:p>
    <w:p w14:paraId="4593014B"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אם ימונה נאמן לפשיטת רגל לצד ב' ולא בוטל המינוי בתוך 30 יום ממועד המינוי.</w:t>
      </w:r>
    </w:p>
    <w:p w14:paraId="33A569AC"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אם צד ב' הפסיק לנהל את עסקיו לתקופה רצופה העולה על 30 יום.</w:t>
      </w:r>
    </w:p>
    <w:p w14:paraId="6BD3B3A3"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אם צד ב' הסב את החוזה כולו או חלקו לאחר, או שהעסיק קבלן משנה בביצוע העבודה בלי אישור מראש ובכתב של המשרד.</w:t>
      </w:r>
    </w:p>
    <w:p w14:paraId="339F7159"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אם צד ב' הסתלק מביצוע החוזה.</w:t>
      </w:r>
    </w:p>
    <w:p w14:paraId="06CC2400"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כשיש בידי המשרד הוכחות, להנחת דעתו, שצד ב' או אדם אחר בשמו או מטעמו, נתן או הציע לאדם אחר כלשהו שוחד, מענק, דורון או טובת הנראה כלשהי, בקשר לחוזה זה.</w:t>
      </w:r>
    </w:p>
    <w:p w14:paraId="608DBE1C" w14:textId="77777777" w:rsidR="007C6F4A" w:rsidRPr="00735C0A" w:rsidRDefault="007C6F4A" w:rsidP="003A397A">
      <w:pPr>
        <w:pStyle w:val="ListParagraph"/>
        <w:keepNext/>
        <w:numPr>
          <w:ilvl w:val="0"/>
          <w:numId w:val="36"/>
        </w:numPr>
        <w:spacing w:line="360" w:lineRule="auto"/>
        <w:ind w:right="142"/>
      </w:pPr>
      <w:r w:rsidRPr="00735C0A">
        <w:rPr>
          <w:rFonts w:hint="cs"/>
          <w:rtl/>
        </w:rPr>
        <w:t>ערבות ביצוע</w:t>
      </w:r>
    </w:p>
    <w:p w14:paraId="38C31529" w14:textId="77777777" w:rsidR="007C6F4A" w:rsidRPr="00735C0A" w:rsidRDefault="007C6F4A" w:rsidP="003A397A">
      <w:pPr>
        <w:pStyle w:val="ListParagraph"/>
        <w:keepNext/>
        <w:numPr>
          <w:ilvl w:val="1"/>
          <w:numId w:val="36"/>
        </w:numPr>
        <w:spacing w:line="288" w:lineRule="auto"/>
        <w:ind w:left="850" w:right="142" w:hanging="510"/>
        <w:rPr>
          <w:rtl/>
        </w:rPr>
      </w:pPr>
      <w:r w:rsidRPr="00735C0A">
        <w:rPr>
          <w:rFonts w:hint="cs"/>
          <w:rtl/>
        </w:rPr>
        <w:t>להבטחת כל התחייבויותיו של צד ב' לפי חוזה זה, ימציא צד ב' למשרד ערבות בנקאית או ערבות חברת ביטוח כהגדרתה על פי חוק הפיקוח על שירותים פיננסיים (ביטוח), התשמ"א-1981. הערבות תהיה בגובה 5% מעלות חוזה ההתקשרות כולל מע"מ, והיא תהיה בתוקף למשך כל תקופת ההתקשרות לפי החוזה, ועוד חודשיים. הערבות תהיה צמודה בשיעור של 100% למדד המחירים לצרכן, המדד הבסיסי הוא המדד הידוע ביום חתימת הערבות. נוסח הערבות יהיה בהתאם לנוסח שהופיע כנספח 0.7.1. למכרז.</w:t>
      </w:r>
    </w:p>
    <w:p w14:paraId="2F0F8955"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אם יורחב החוזה או יוארך לתקופות נוספות, תהיה הערבות לכל הרחבה/תקופת הארכה, בגובה של 5% מעלות כל חוזה הארכה/הרחבה.</w:t>
      </w:r>
    </w:p>
    <w:p w14:paraId="021447A4" w14:textId="77777777" w:rsidR="007C6F4A" w:rsidRPr="00AD30E6" w:rsidRDefault="007C6F4A" w:rsidP="003A397A">
      <w:pPr>
        <w:pStyle w:val="ListParagraph"/>
        <w:widowControl w:val="0"/>
        <w:numPr>
          <w:ilvl w:val="1"/>
          <w:numId w:val="36"/>
        </w:numPr>
        <w:spacing w:after="0" w:line="288" w:lineRule="auto"/>
        <w:ind w:left="850" w:right="142" w:hanging="510"/>
      </w:pPr>
      <w:r w:rsidRPr="00AD30E6">
        <w:rPr>
          <w:rFonts w:hint="cs"/>
          <w:rtl/>
        </w:rPr>
        <w:t>המצאת הערבות</w:t>
      </w:r>
    </w:p>
    <w:p w14:paraId="5F0D162C" w14:textId="77777777" w:rsidR="007C6F4A" w:rsidRPr="00735C0A" w:rsidRDefault="007C6F4A" w:rsidP="005563CF">
      <w:pPr>
        <w:widowControl w:val="0"/>
        <w:spacing w:before="0" w:line="288" w:lineRule="auto"/>
        <w:ind w:left="851" w:right="142"/>
        <w:contextualSpacing/>
        <w:rPr>
          <w:rtl/>
        </w:rPr>
      </w:pPr>
      <w:r w:rsidRPr="00735C0A">
        <w:rPr>
          <w:rFonts w:hint="cs"/>
          <w:rtl/>
        </w:rPr>
        <w:t>צד ב' מתחייב להמציא למשרד את הערבות, בצרוף החוזה החתום על ידי המורשים מטעמו, תוך שבוע מדרישת המשרד.</w:t>
      </w:r>
    </w:p>
    <w:p w14:paraId="14188DA6" w14:textId="77777777" w:rsidR="007C6F4A" w:rsidRPr="00735C0A" w:rsidRDefault="007C6F4A" w:rsidP="003A397A">
      <w:pPr>
        <w:pStyle w:val="ListParagraph"/>
        <w:numPr>
          <w:ilvl w:val="1"/>
          <w:numId w:val="36"/>
        </w:numPr>
        <w:spacing w:after="0" w:line="288" w:lineRule="auto"/>
        <w:ind w:left="850" w:right="142" w:hanging="510"/>
        <w:rPr>
          <w:rtl/>
        </w:rPr>
      </w:pPr>
      <w:r w:rsidRPr="00735C0A">
        <w:rPr>
          <w:rFonts w:hint="cs"/>
          <w:rtl/>
        </w:rPr>
        <w:t>חילוט הערבות</w:t>
      </w:r>
    </w:p>
    <w:p w14:paraId="0CFEE6DC" w14:textId="77777777" w:rsidR="007C6F4A" w:rsidRPr="00735C0A" w:rsidRDefault="007C6F4A" w:rsidP="005563CF">
      <w:pPr>
        <w:widowControl w:val="0"/>
        <w:spacing w:before="0" w:after="0" w:line="288" w:lineRule="auto"/>
        <w:ind w:left="851" w:right="142"/>
        <w:contextualSpacing/>
      </w:pPr>
      <w:r w:rsidRPr="00735C0A">
        <w:rPr>
          <w:rFonts w:hint="cs"/>
          <w:rtl/>
        </w:rPr>
        <w:t xml:space="preserve">הפר צד ב' את החוזה הפרה יסודית ו/או בוטל החוזה על ידי המשרד כדין, יהיה רשאי המשרד לחלט את הערבות, וכן יהיה רשאי המשרד למסור את ביצוע החוזה למי שייקבע על ידי המשרד. כל זאת מבלי לפגוע בשאר </w:t>
      </w:r>
      <w:proofErr w:type="spellStart"/>
      <w:r w:rsidRPr="00735C0A">
        <w:rPr>
          <w:rFonts w:hint="cs"/>
          <w:rtl/>
        </w:rPr>
        <w:t>הסעדים</w:t>
      </w:r>
      <w:proofErr w:type="spellEnd"/>
      <w:r w:rsidRPr="00735C0A">
        <w:rPr>
          <w:rFonts w:hint="cs"/>
          <w:rtl/>
        </w:rPr>
        <w:t xml:space="preserve"> העומדים לרשות המשרד לפי כל דין.</w:t>
      </w:r>
    </w:p>
    <w:p w14:paraId="29EB3953" w14:textId="77777777" w:rsidR="007C6F4A" w:rsidRPr="00735C0A" w:rsidRDefault="007C6F4A" w:rsidP="003A397A">
      <w:pPr>
        <w:pStyle w:val="ListParagraph"/>
        <w:numPr>
          <w:ilvl w:val="0"/>
          <w:numId w:val="36"/>
        </w:numPr>
        <w:spacing w:before="0" w:line="288" w:lineRule="auto"/>
        <w:ind w:left="357" w:right="142" w:hanging="357"/>
      </w:pPr>
      <w:r w:rsidRPr="00735C0A">
        <w:rPr>
          <w:rFonts w:hint="cs"/>
          <w:rtl/>
        </w:rPr>
        <w:t>שמירה על רמת שירות ופיצוי/קנס מוסכם (</w:t>
      </w:r>
      <w:r w:rsidRPr="00735C0A">
        <w:t>SLA</w:t>
      </w:r>
      <w:r w:rsidRPr="00735C0A">
        <w:rPr>
          <w:rFonts w:hint="cs"/>
          <w:rtl/>
        </w:rPr>
        <w:t>)</w:t>
      </w:r>
    </w:p>
    <w:p w14:paraId="4002EFDB" w14:textId="77777777" w:rsidR="007C6F4A" w:rsidRPr="00735C0A" w:rsidRDefault="007C6F4A" w:rsidP="003A397A">
      <w:pPr>
        <w:pStyle w:val="ListParagraph"/>
        <w:widowControl w:val="0"/>
        <w:numPr>
          <w:ilvl w:val="1"/>
          <w:numId w:val="36"/>
        </w:numPr>
        <w:spacing w:line="288" w:lineRule="auto"/>
        <w:ind w:left="850" w:right="142" w:hanging="510"/>
      </w:pPr>
      <w:r w:rsidRPr="00735C0A">
        <w:rPr>
          <w:rFonts w:hint="cs"/>
          <w:rtl/>
        </w:rPr>
        <w:t xml:space="preserve">מבלי לגרוע מהאמור בסעיפים </w:t>
      </w:r>
      <w:r w:rsidR="00EE2572">
        <w:rPr>
          <w:rFonts w:hint="cs"/>
          <w:rtl/>
        </w:rPr>
        <w:t>15</w:t>
      </w:r>
      <w:r w:rsidRPr="00735C0A">
        <w:rPr>
          <w:rFonts w:hint="cs"/>
          <w:rtl/>
        </w:rPr>
        <w:t xml:space="preserve"> ו- 17 לעיל, בכל מקרה בו לא יבצע צד ב' את הפעילות כנדרש ובאיכות הנדרשת או יפר את הוראות מסמכי המכרז, על פי המפורט להלן, המשרד רשאי לדרוש את הפיצוי/קנס המוסכמים (להלן יחד </w:t>
      </w:r>
      <w:r w:rsidRPr="00BE5DFC">
        <w:rPr>
          <w:rFonts w:hint="cs"/>
          <w:rtl/>
        </w:rPr>
        <w:t>הפיצויים המוסכמים</w:t>
      </w:r>
      <w:r w:rsidRPr="00735C0A">
        <w:rPr>
          <w:rFonts w:hint="cs"/>
          <w:rtl/>
        </w:rPr>
        <w:t>) וצד ב' יהיה מחויב בתשלום הפיצויים המוסכמים.</w:t>
      </w:r>
    </w:p>
    <w:p w14:paraId="4BB88212" w14:textId="50AFD06A" w:rsidR="007C6F4A" w:rsidRPr="00735C0A" w:rsidRDefault="007C6F4A" w:rsidP="003A397A">
      <w:pPr>
        <w:pStyle w:val="ListParagraph"/>
        <w:numPr>
          <w:ilvl w:val="1"/>
          <w:numId w:val="36"/>
        </w:numPr>
        <w:spacing w:line="288" w:lineRule="auto"/>
        <w:ind w:left="850" w:right="142" w:hanging="510"/>
      </w:pPr>
      <w:r w:rsidRPr="00735C0A">
        <w:rPr>
          <w:rFonts w:hint="cs"/>
          <w:rtl/>
        </w:rPr>
        <w:t xml:space="preserve">רשימת מדדי השירות, אופן מדידתם, אופן חישוב הציון לכל מדד, אופן חישוב ציון כולל של עמידה במדדי רשת השירות, רמת השירות הנדרשת בכל מדד ומשקל המדד בציון לרבת השירות, מפורטים בטבלאות המופיעות </w:t>
      </w:r>
      <w:r w:rsidRPr="00BE5DFC">
        <w:rPr>
          <w:rFonts w:hint="cs"/>
          <w:rtl/>
        </w:rPr>
        <w:t>בסעיף</w:t>
      </w:r>
      <w:r w:rsidR="00824514">
        <w:rPr>
          <w:rFonts w:hint="cs"/>
          <w:rtl/>
        </w:rPr>
        <w:t xml:space="preserve"> 4.6 </w:t>
      </w:r>
      <w:r w:rsidRPr="00735C0A">
        <w:rPr>
          <w:rFonts w:hint="cs"/>
          <w:rtl/>
        </w:rPr>
        <w:t>למסמכי המכרז.</w:t>
      </w:r>
    </w:p>
    <w:p w14:paraId="0062BA65"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המשרד יהיה זכאי לנכות את סכום הפיצויים המוסכמים הנקובים מכל תשלום שיגיע לספק או לגבותם בכל דרך חוקית אחרת.</w:t>
      </w:r>
    </w:p>
    <w:p w14:paraId="66955D9A"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תשלום הפיצויים המוסכמים המגיעים למשרד לא ישחררו את צד ב' מהתחייבויותיו על פי מסמכי המכרז וחוזה זה, ומחובות צד ב' לשפות את המשרד בגין נזקים שייגרמו כתוצאה מעבודתו.</w:t>
      </w:r>
    </w:p>
    <w:p w14:paraId="0B34BD88"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צד ב' אינו רשאי לגרוע סכום הפיצויים המוסכמים משכר עובדיו.</w:t>
      </w:r>
    </w:p>
    <w:p w14:paraId="0157D171" w14:textId="77777777" w:rsidR="007C6F4A" w:rsidRDefault="007C6F4A" w:rsidP="003A397A">
      <w:pPr>
        <w:pStyle w:val="ListParagraph"/>
        <w:numPr>
          <w:ilvl w:val="1"/>
          <w:numId w:val="36"/>
        </w:numPr>
        <w:spacing w:line="288" w:lineRule="auto"/>
        <w:ind w:left="850" w:right="142" w:hanging="510"/>
      </w:pPr>
      <w:r w:rsidRPr="00735C0A">
        <w:rPr>
          <w:rFonts w:hint="cs"/>
          <w:rtl/>
        </w:rPr>
        <w:t>מובהר, כי אין בסעיף זה כדי לפגוע בכל תרופה אחרת שהמשרד זכאי לה לפי חוזה זה ועל פי כל דין.</w:t>
      </w:r>
    </w:p>
    <w:p w14:paraId="210A9706" w14:textId="77777777" w:rsidR="00CE0711" w:rsidRPr="00062A0D" w:rsidRDefault="00CE0711" w:rsidP="003A397A">
      <w:pPr>
        <w:pStyle w:val="ListParagraph"/>
        <w:numPr>
          <w:ilvl w:val="0"/>
          <w:numId w:val="36"/>
        </w:numPr>
        <w:spacing w:line="288" w:lineRule="auto"/>
        <w:ind w:right="142"/>
      </w:pPr>
      <w:r w:rsidRPr="00062A0D">
        <w:rPr>
          <w:rFonts w:hint="eastAsia"/>
          <w:rtl/>
        </w:rPr>
        <w:t>פרסום</w:t>
      </w:r>
      <w:r w:rsidRPr="00062A0D">
        <w:rPr>
          <w:rtl/>
        </w:rPr>
        <w:t xml:space="preserve"> </w:t>
      </w:r>
      <w:r w:rsidRPr="00062A0D">
        <w:rPr>
          <w:rFonts w:hint="eastAsia"/>
          <w:rtl/>
        </w:rPr>
        <w:t>של</w:t>
      </w:r>
      <w:r w:rsidRPr="00062A0D">
        <w:rPr>
          <w:rtl/>
        </w:rPr>
        <w:t xml:space="preserve"> </w:t>
      </w:r>
      <w:r w:rsidRPr="00062A0D">
        <w:rPr>
          <w:rFonts w:hint="eastAsia"/>
          <w:rtl/>
        </w:rPr>
        <w:t>החוזה</w:t>
      </w:r>
      <w:r w:rsidRPr="00062A0D">
        <w:rPr>
          <w:rtl/>
        </w:rPr>
        <w:t xml:space="preserve"> </w:t>
      </w:r>
      <w:r w:rsidRPr="00062A0D">
        <w:rPr>
          <w:rFonts w:hint="eastAsia"/>
          <w:rtl/>
        </w:rPr>
        <w:t>לציבור</w:t>
      </w:r>
    </w:p>
    <w:p w14:paraId="2E5072C9" w14:textId="77777777" w:rsidR="00050F0F" w:rsidRDefault="00050F0F" w:rsidP="003A397A">
      <w:pPr>
        <w:pStyle w:val="ListParagraph"/>
        <w:numPr>
          <w:ilvl w:val="1"/>
          <w:numId w:val="36"/>
        </w:numPr>
        <w:spacing w:line="288" w:lineRule="auto"/>
        <w:ind w:left="850" w:right="142" w:hanging="510"/>
      </w:pPr>
      <w:r>
        <w:rPr>
          <w:rFonts w:hint="cs"/>
          <w:rtl/>
        </w:rPr>
        <w:t xml:space="preserve">פרטים מהחוזה ומאופן מימושו יפורסמו באתר חופש המידע הממשלתי, </w:t>
      </w:r>
      <w:r w:rsidR="00315C4C">
        <w:rPr>
          <w:rFonts w:hint="cs"/>
          <w:rtl/>
        </w:rPr>
        <w:t xml:space="preserve">זאת </w:t>
      </w:r>
      <w:r>
        <w:rPr>
          <w:rFonts w:hint="cs"/>
          <w:rtl/>
        </w:rPr>
        <w:t xml:space="preserve">בהתאם לנוהל פרסום התקשרויות </w:t>
      </w:r>
      <w:r w:rsidR="001809FA">
        <w:rPr>
          <w:rFonts w:hint="cs"/>
          <w:rtl/>
        </w:rPr>
        <w:t>הממשלה, של היחידה הממשלתית לחופש המידע.</w:t>
      </w:r>
    </w:p>
    <w:p w14:paraId="5F505170" w14:textId="77777777" w:rsidR="00315C4C" w:rsidRPr="00735C0A" w:rsidRDefault="00315C4C" w:rsidP="003A397A">
      <w:pPr>
        <w:pStyle w:val="ListParagraph"/>
        <w:numPr>
          <w:ilvl w:val="1"/>
          <w:numId w:val="36"/>
        </w:numPr>
        <w:spacing w:line="288" w:lineRule="auto"/>
        <w:ind w:left="850" w:right="142" w:hanging="510"/>
      </w:pPr>
      <w:r>
        <w:rPr>
          <w:rFonts w:hint="cs"/>
          <w:rtl/>
        </w:rPr>
        <w:t>במקרים הרלוונטיים, החוזה כולו יתפרסם, זאת לפי החלטת ממשלה בנושא "פרסום היתרים ומסמכים התקשרות בין רשויות המדינה לגופים פרטיים", מס' 1116.</w:t>
      </w:r>
    </w:p>
    <w:p w14:paraId="275111AA" w14:textId="77777777" w:rsidR="007C6F4A" w:rsidRPr="00735C0A" w:rsidRDefault="007C6F4A" w:rsidP="003A397A">
      <w:pPr>
        <w:pStyle w:val="ListParagraph"/>
        <w:numPr>
          <w:ilvl w:val="0"/>
          <w:numId w:val="36"/>
        </w:numPr>
        <w:spacing w:line="288" w:lineRule="auto"/>
        <w:ind w:right="142"/>
      </w:pPr>
      <w:r w:rsidRPr="00735C0A">
        <w:rPr>
          <w:rFonts w:hint="cs"/>
          <w:rtl/>
        </w:rPr>
        <w:t xml:space="preserve">בירור מחלוקות </w:t>
      </w:r>
    </w:p>
    <w:p w14:paraId="6C1F6BFD"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בירור כל מחלוקת הקשורה או הנובעת ממתן שירותים על פי חוזה זה, תהיה בסמכותם של מנהלי הצדדים.</w:t>
      </w:r>
    </w:p>
    <w:p w14:paraId="0C7EC2D2"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קיומם של בירורים, כאמור לעיל, לא יהיה בהם כשלעצמם כדי לגרום להפסקת ביצוע השירותים על פי חוזה זה או להפסקת תשלומי המדינה לגבי מה שאינו שנוי במחלוקת, הן לגבי ביצוע השירותים והן לגבי ביצוע התשלום.</w:t>
      </w:r>
    </w:p>
    <w:p w14:paraId="7604BA24"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על בירורים לפי סעיף זה, לא יחולו הוראות חוק הבוררות, התשכ"ח-1968.</w:t>
      </w:r>
    </w:p>
    <w:p w14:paraId="2E65FEB3" w14:textId="77777777" w:rsidR="007C6F4A" w:rsidRPr="00735C0A" w:rsidRDefault="007C6F4A" w:rsidP="003A397A">
      <w:pPr>
        <w:pStyle w:val="ListParagraph"/>
        <w:numPr>
          <w:ilvl w:val="0"/>
          <w:numId w:val="36"/>
        </w:numPr>
        <w:spacing w:line="360" w:lineRule="auto"/>
        <w:ind w:right="142"/>
      </w:pPr>
      <w:r w:rsidRPr="00735C0A">
        <w:rPr>
          <w:rFonts w:hint="cs"/>
          <w:rtl/>
        </w:rPr>
        <w:t>שונות</w:t>
      </w:r>
    </w:p>
    <w:p w14:paraId="19E8EA2D"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חוזה זה ממצה את כל אשר הוסכם בין הצדדים, ולא יהיה תוקף לכל חוזה או הסדר אחר שנערכו קודם לחתימתו של חוזה זה.</w:t>
      </w:r>
    </w:p>
    <w:p w14:paraId="176C8F53"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שינויים בחוזה זה יחייבו את הצדדים רק אם נעשו בכתב ונחתמו על ידי כל הצדדים לחוזה.</w:t>
      </w:r>
    </w:p>
    <w:p w14:paraId="3AC327DD"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 xml:space="preserve">הודעה על פי כתובות הצדדים במבוא לחוזה זה שתינתן בכתב, תחשב כאילו הגיעה לתעודתה תוך 3 ימים מהמועד שנשלחה. אם נמסרה ביד </w:t>
      </w:r>
      <w:r w:rsidRPr="00735C0A">
        <w:rPr>
          <w:rtl/>
        </w:rPr>
        <w:t>–</w:t>
      </w:r>
      <w:r w:rsidRPr="00735C0A">
        <w:rPr>
          <w:rFonts w:hint="cs"/>
          <w:rtl/>
        </w:rPr>
        <w:t xml:space="preserve"> בעת מסירתה.</w:t>
      </w:r>
    </w:p>
    <w:p w14:paraId="6BDD126A"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כותרות השוליים נקבעו לצורכי הנוחות בלבד ואין לעשות בהן שימוש לפרשנות החוזה.</w:t>
      </w:r>
    </w:p>
    <w:p w14:paraId="1B185124" w14:textId="77777777" w:rsidR="007C6F4A" w:rsidRPr="00735C0A" w:rsidRDefault="007C6F4A" w:rsidP="003A397A">
      <w:pPr>
        <w:pStyle w:val="ListParagraph"/>
        <w:numPr>
          <w:ilvl w:val="1"/>
          <w:numId w:val="36"/>
        </w:numPr>
        <w:spacing w:after="0" w:line="288" w:lineRule="auto"/>
        <w:ind w:left="850" w:right="142" w:hanging="510"/>
      </w:pPr>
      <w:r w:rsidRPr="00735C0A">
        <w:rPr>
          <w:rFonts w:hint="cs"/>
          <w:rtl/>
        </w:rPr>
        <w:t>על הסכם זה יחולו דיני מדינת ישראל ובית המשפט המוסמך יהיה בית המשפט הרלוונטי בירושלים.</w:t>
      </w:r>
    </w:p>
    <w:p w14:paraId="48D8EDE1" w14:textId="3ABAD14A" w:rsidR="007C6F4A" w:rsidRDefault="007C6F4A" w:rsidP="005563CF">
      <w:pPr>
        <w:spacing w:before="0" w:after="0" w:line="360" w:lineRule="auto"/>
        <w:ind w:right="142"/>
        <w:jc w:val="center"/>
        <w:rPr>
          <w:u w:val="single"/>
          <w:rtl/>
        </w:rPr>
      </w:pPr>
      <w:r w:rsidRPr="003A6EC4">
        <w:rPr>
          <w:rFonts w:hint="cs"/>
          <w:u w:val="single"/>
          <w:rtl/>
        </w:rPr>
        <w:t>ולראיה באו הצדדים על החתום</w:t>
      </w:r>
    </w:p>
    <w:tbl>
      <w:tblPr>
        <w:tblStyle w:val="13"/>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3A6EC4" w:rsidRPr="00735C0A" w14:paraId="5DDC1B2C" w14:textId="77777777" w:rsidTr="003A6EC4">
        <w:tc>
          <w:tcPr>
            <w:tcW w:w="4261" w:type="dxa"/>
          </w:tcPr>
          <w:p w14:paraId="603308E9" w14:textId="77777777" w:rsidR="003A6EC4" w:rsidRPr="00735C0A" w:rsidRDefault="003A6EC4" w:rsidP="003A6EC4">
            <w:pPr>
              <w:jc w:val="center"/>
              <w:rPr>
                <w:rFonts w:cs="David"/>
                <w:b/>
                <w:bCs/>
                <w:sz w:val="24"/>
                <w:szCs w:val="24"/>
                <w:rtl/>
              </w:rPr>
            </w:pPr>
            <w:r w:rsidRPr="00735C0A">
              <w:rPr>
                <w:rFonts w:cs="David" w:hint="cs"/>
                <w:b/>
                <w:bCs/>
                <w:sz w:val="24"/>
                <w:szCs w:val="24"/>
                <w:rtl/>
              </w:rPr>
              <w:t>בשם המדינה</w:t>
            </w:r>
          </w:p>
        </w:tc>
        <w:tc>
          <w:tcPr>
            <w:tcW w:w="4261" w:type="dxa"/>
          </w:tcPr>
          <w:p w14:paraId="3FDB5F19" w14:textId="73766458" w:rsidR="003A6EC4" w:rsidRPr="00735C0A" w:rsidRDefault="003A6EC4" w:rsidP="005563CF">
            <w:pPr>
              <w:jc w:val="center"/>
              <w:rPr>
                <w:rFonts w:cs="David"/>
                <w:b/>
                <w:bCs/>
                <w:sz w:val="24"/>
                <w:szCs w:val="24"/>
                <w:rtl/>
              </w:rPr>
            </w:pPr>
            <w:r w:rsidRPr="00735C0A">
              <w:rPr>
                <w:rFonts w:cs="David" w:hint="cs"/>
                <w:b/>
                <w:bCs/>
                <w:sz w:val="24"/>
                <w:szCs w:val="24"/>
                <w:rtl/>
              </w:rPr>
              <w:t>בשם צד ב'</w:t>
            </w:r>
          </w:p>
        </w:tc>
      </w:tr>
      <w:tr w:rsidR="003A6EC4" w:rsidRPr="00735C0A" w14:paraId="4CFF8A9C" w14:textId="77777777" w:rsidTr="003A6EC4">
        <w:tc>
          <w:tcPr>
            <w:tcW w:w="4261" w:type="dxa"/>
          </w:tcPr>
          <w:p w14:paraId="600B3FB3" w14:textId="77777777" w:rsidR="003A6EC4" w:rsidRPr="00735C0A" w:rsidRDefault="003A6EC4" w:rsidP="003A6EC4">
            <w:pPr>
              <w:rPr>
                <w:rFonts w:cs="David"/>
                <w:sz w:val="24"/>
                <w:szCs w:val="24"/>
                <w:rtl/>
              </w:rPr>
            </w:pPr>
          </w:p>
          <w:p w14:paraId="2A979244" w14:textId="77777777" w:rsidR="003A6EC4" w:rsidRPr="00735C0A" w:rsidRDefault="003A6EC4" w:rsidP="003A6EC4">
            <w:pPr>
              <w:pBdr>
                <w:top w:val="single" w:sz="6" w:space="1" w:color="auto"/>
                <w:bottom w:val="single" w:sz="6" w:space="1" w:color="auto"/>
              </w:pBdr>
              <w:rPr>
                <w:rFonts w:cs="David"/>
                <w:sz w:val="24"/>
                <w:szCs w:val="24"/>
                <w:rtl/>
              </w:rPr>
            </w:pPr>
          </w:p>
          <w:p w14:paraId="13D3052F" w14:textId="77777777" w:rsidR="003A6EC4" w:rsidRPr="00735C0A" w:rsidRDefault="003A6EC4" w:rsidP="003A6EC4">
            <w:pPr>
              <w:rPr>
                <w:rFonts w:cs="David"/>
                <w:sz w:val="24"/>
                <w:szCs w:val="24"/>
                <w:rtl/>
              </w:rPr>
            </w:pPr>
          </w:p>
        </w:tc>
        <w:tc>
          <w:tcPr>
            <w:tcW w:w="4261" w:type="dxa"/>
          </w:tcPr>
          <w:p w14:paraId="217AA4AF" w14:textId="77777777" w:rsidR="003A6EC4" w:rsidRPr="00735C0A" w:rsidRDefault="003A6EC4" w:rsidP="003A6EC4">
            <w:pPr>
              <w:rPr>
                <w:rFonts w:cs="David"/>
                <w:sz w:val="24"/>
                <w:szCs w:val="24"/>
                <w:rtl/>
              </w:rPr>
            </w:pPr>
          </w:p>
          <w:p w14:paraId="790C816C" w14:textId="77777777" w:rsidR="003A6EC4" w:rsidRPr="00735C0A" w:rsidRDefault="003A6EC4" w:rsidP="003A6EC4">
            <w:pPr>
              <w:pBdr>
                <w:top w:val="single" w:sz="6" w:space="1" w:color="auto"/>
                <w:bottom w:val="single" w:sz="6" w:space="1" w:color="auto"/>
              </w:pBdr>
              <w:rPr>
                <w:rFonts w:cs="David"/>
                <w:sz w:val="24"/>
                <w:szCs w:val="24"/>
                <w:rtl/>
              </w:rPr>
            </w:pPr>
          </w:p>
          <w:p w14:paraId="6FCE00BF" w14:textId="77777777" w:rsidR="003A6EC4" w:rsidRPr="00735C0A" w:rsidRDefault="003A6EC4" w:rsidP="003A6EC4">
            <w:pPr>
              <w:rPr>
                <w:rFonts w:cs="David"/>
                <w:sz w:val="24"/>
                <w:szCs w:val="24"/>
                <w:rtl/>
              </w:rPr>
            </w:pPr>
          </w:p>
        </w:tc>
      </w:tr>
    </w:tbl>
    <w:p w14:paraId="3504AAA3" w14:textId="77777777" w:rsidR="005602A7" w:rsidRDefault="005602A7" w:rsidP="00DC30C9">
      <w:pPr>
        <w:pStyle w:val="2"/>
        <w:numPr>
          <w:ilvl w:val="0"/>
          <w:numId w:val="0"/>
        </w:numPr>
        <w:ind w:left="680" w:hanging="680"/>
        <w:rPr>
          <w:rtl/>
          <w:lang w:eastAsia="he-IL"/>
        </w:rPr>
      </w:pPr>
      <w:bookmarkStart w:id="392" w:name="_Toc131414341"/>
    </w:p>
    <w:p w14:paraId="64E55712" w14:textId="77777777" w:rsidR="005602A7" w:rsidRDefault="005602A7">
      <w:pPr>
        <w:bidi w:val="0"/>
        <w:jc w:val="both"/>
        <w:rPr>
          <w:b/>
          <w:bCs/>
          <w:sz w:val="28"/>
          <w:szCs w:val="28"/>
          <w:rtl/>
          <w:lang w:eastAsia="he-IL"/>
        </w:rPr>
      </w:pPr>
      <w:r>
        <w:rPr>
          <w:rtl/>
          <w:lang w:eastAsia="he-IL"/>
        </w:rPr>
        <w:br w:type="page"/>
      </w:r>
    </w:p>
    <w:p w14:paraId="349CDA05" w14:textId="0F12F247" w:rsidR="00C82F0C" w:rsidRDefault="00C82F0C" w:rsidP="00DC30C9">
      <w:pPr>
        <w:pStyle w:val="2"/>
        <w:numPr>
          <w:ilvl w:val="0"/>
          <w:numId w:val="0"/>
        </w:numPr>
        <w:ind w:left="680" w:hanging="680"/>
        <w:rPr>
          <w:rtl/>
          <w:lang w:eastAsia="he-IL"/>
        </w:rPr>
      </w:pPr>
      <w:r w:rsidRPr="00C82F0C">
        <w:rPr>
          <w:rFonts w:hint="cs"/>
          <w:rtl/>
          <w:lang w:eastAsia="he-IL"/>
        </w:rPr>
        <w:t>נספח 0.8.4</w:t>
      </w:r>
      <w:bookmarkEnd w:id="392"/>
    </w:p>
    <w:p w14:paraId="0064B182" w14:textId="77777777" w:rsidR="003663B6" w:rsidRPr="003A6EC4" w:rsidRDefault="003663B6" w:rsidP="003A6EC4">
      <w:pPr>
        <w:spacing w:line="360" w:lineRule="auto"/>
        <w:ind w:right="142"/>
        <w:jc w:val="center"/>
        <w:rPr>
          <w:b/>
          <w:bCs/>
          <w:sz w:val="32"/>
          <w:szCs w:val="32"/>
          <w:u w:val="single"/>
          <w:rtl/>
          <w:lang w:eastAsia="he-IL"/>
        </w:rPr>
      </w:pPr>
      <w:r w:rsidRPr="003A6EC4">
        <w:rPr>
          <w:b/>
          <w:bCs/>
          <w:sz w:val="32"/>
          <w:szCs w:val="32"/>
          <w:u w:val="single"/>
          <w:rtl/>
          <w:lang w:eastAsia="he-IL"/>
        </w:rPr>
        <w:t>חוזה</w:t>
      </w:r>
      <w:r w:rsidRPr="003A6EC4">
        <w:rPr>
          <w:rFonts w:hint="cs"/>
          <w:b/>
          <w:bCs/>
          <w:sz w:val="32"/>
          <w:szCs w:val="32"/>
          <w:u w:val="single"/>
          <w:rtl/>
          <w:lang w:eastAsia="he-IL"/>
        </w:rPr>
        <w:t xml:space="preserve"> </w:t>
      </w:r>
      <w:r w:rsidRPr="003A6EC4">
        <w:rPr>
          <w:b/>
          <w:bCs/>
          <w:sz w:val="32"/>
          <w:szCs w:val="32"/>
          <w:u w:val="single"/>
          <w:rtl/>
          <w:lang w:eastAsia="he-IL"/>
        </w:rPr>
        <w:t>–</w:t>
      </w:r>
      <w:r w:rsidRPr="003A6EC4">
        <w:rPr>
          <w:rFonts w:hint="cs"/>
          <w:b/>
          <w:bCs/>
          <w:sz w:val="32"/>
          <w:szCs w:val="32"/>
          <w:u w:val="single"/>
          <w:rtl/>
          <w:lang w:eastAsia="he-IL"/>
        </w:rPr>
        <w:t xml:space="preserve"> פורטל הספקים הממשלתי</w:t>
      </w:r>
    </w:p>
    <w:p w14:paraId="73AD1FF0" w14:textId="14ABF702" w:rsidR="003663B6" w:rsidRPr="003663B6" w:rsidRDefault="003663B6" w:rsidP="00225393">
      <w:pPr>
        <w:spacing w:line="288" w:lineRule="auto"/>
        <w:ind w:right="142"/>
        <w:rPr>
          <w:rtl/>
          <w:lang w:eastAsia="he-IL"/>
        </w:rPr>
      </w:pPr>
      <w:r w:rsidRPr="003663B6">
        <w:rPr>
          <w:rtl/>
          <w:lang w:eastAsia="he-IL"/>
        </w:rPr>
        <w:t>שנערך ונחתם ביום ____________  לחודש ______________  בשנת _____________</w:t>
      </w:r>
    </w:p>
    <w:p w14:paraId="53AF2D80" w14:textId="77777777" w:rsidR="003663B6" w:rsidRPr="003663B6" w:rsidRDefault="003663B6" w:rsidP="00225393">
      <w:pPr>
        <w:spacing w:line="288" w:lineRule="auto"/>
        <w:ind w:right="142"/>
        <w:rPr>
          <w:rtl/>
          <w:lang w:eastAsia="he-IL"/>
        </w:rPr>
      </w:pPr>
      <w:r w:rsidRPr="003663B6">
        <w:rPr>
          <w:b/>
          <w:bCs/>
          <w:rtl/>
          <w:lang w:eastAsia="he-IL"/>
        </w:rPr>
        <w:t>ב י ן</w:t>
      </w:r>
      <w:r w:rsidRPr="003663B6">
        <w:rPr>
          <w:rtl/>
          <w:lang w:eastAsia="he-IL"/>
        </w:rPr>
        <w:t xml:space="preserve"> :</w:t>
      </w:r>
      <w:r w:rsidRPr="003663B6">
        <w:rPr>
          <w:rtl/>
          <w:lang w:eastAsia="he-IL"/>
        </w:rPr>
        <w:tab/>
        <w:t xml:space="preserve">ממשלת ישראל בשם מדינת ישראל המיוצגת ע"י </w:t>
      </w:r>
      <w:r w:rsidRPr="003663B6">
        <w:rPr>
          <w:rFonts w:hint="cs"/>
          <w:rtl/>
          <w:lang w:eastAsia="he-IL"/>
        </w:rPr>
        <w:t>החשב הכללי</w:t>
      </w:r>
      <w:r w:rsidRPr="003663B6">
        <w:rPr>
          <w:rtl/>
          <w:lang w:eastAsia="he-IL"/>
        </w:rPr>
        <w:t xml:space="preserve"> </w:t>
      </w:r>
    </w:p>
    <w:p w14:paraId="02717653" w14:textId="77777777" w:rsidR="003663B6" w:rsidRPr="002A659E" w:rsidRDefault="003663B6" w:rsidP="002A659E">
      <w:pPr>
        <w:spacing w:line="288" w:lineRule="auto"/>
        <w:ind w:right="142"/>
        <w:jc w:val="center"/>
        <w:rPr>
          <w:b/>
          <w:bCs/>
          <w:rtl/>
          <w:lang w:eastAsia="he-IL"/>
        </w:rPr>
      </w:pPr>
      <w:r w:rsidRPr="002A659E">
        <w:rPr>
          <w:b/>
          <w:bCs/>
          <w:rtl/>
          <w:lang w:eastAsia="he-IL"/>
        </w:rPr>
        <w:t>(להלן</w:t>
      </w:r>
      <w:r w:rsidRPr="002A659E">
        <w:rPr>
          <w:rFonts w:hint="cs"/>
          <w:b/>
          <w:bCs/>
          <w:rtl/>
          <w:lang w:eastAsia="he-IL"/>
        </w:rPr>
        <w:t xml:space="preserve"> -</w:t>
      </w:r>
      <w:r w:rsidRPr="002A659E">
        <w:rPr>
          <w:b/>
          <w:bCs/>
          <w:rtl/>
          <w:lang w:eastAsia="he-IL"/>
        </w:rPr>
        <w:t xml:space="preserve"> הממשלה)</w:t>
      </w:r>
    </w:p>
    <w:p w14:paraId="65A40692" w14:textId="56257E84" w:rsidR="003663B6" w:rsidRPr="003A6EC4" w:rsidRDefault="003663B6" w:rsidP="003A6EC4">
      <w:pPr>
        <w:spacing w:line="288" w:lineRule="auto"/>
        <w:ind w:right="142"/>
        <w:jc w:val="right"/>
        <w:rPr>
          <w:b/>
          <w:bCs/>
          <w:u w:val="single"/>
          <w:rtl/>
          <w:lang w:eastAsia="he-IL"/>
        </w:rPr>
      </w:pPr>
      <w:r w:rsidRPr="003A6EC4">
        <w:rPr>
          <w:u w:val="single"/>
          <w:rtl/>
          <w:lang w:eastAsia="he-IL"/>
        </w:rPr>
        <w:t xml:space="preserve"> </w:t>
      </w:r>
      <w:r w:rsidRPr="003A6EC4">
        <w:rPr>
          <w:b/>
          <w:bCs/>
          <w:u w:val="single"/>
          <w:rtl/>
          <w:lang w:eastAsia="he-IL"/>
        </w:rPr>
        <w:t xml:space="preserve">מ צ ד   א ח ד </w:t>
      </w:r>
    </w:p>
    <w:p w14:paraId="7ECCCF56" w14:textId="77777777" w:rsidR="003663B6" w:rsidRPr="003663B6" w:rsidRDefault="003663B6" w:rsidP="00225393">
      <w:pPr>
        <w:spacing w:line="288" w:lineRule="auto"/>
        <w:ind w:right="142"/>
        <w:rPr>
          <w:rtl/>
          <w:lang w:eastAsia="he-IL"/>
        </w:rPr>
      </w:pPr>
      <w:r w:rsidRPr="003663B6">
        <w:rPr>
          <w:b/>
          <w:bCs/>
          <w:rtl/>
          <w:lang w:eastAsia="he-IL"/>
        </w:rPr>
        <w:t>ל ב י ן</w:t>
      </w:r>
      <w:r w:rsidRPr="003663B6">
        <w:rPr>
          <w:rtl/>
          <w:lang w:eastAsia="he-IL"/>
        </w:rPr>
        <w:t xml:space="preserve"> :</w:t>
      </w:r>
      <w:r w:rsidRPr="003663B6">
        <w:rPr>
          <w:rtl/>
          <w:lang w:eastAsia="he-IL"/>
        </w:rPr>
        <w:tab/>
        <w:t xml:space="preserve">_____________________________  </w:t>
      </w:r>
      <w:r w:rsidRPr="003663B6">
        <w:rPr>
          <w:rFonts w:hint="cs"/>
          <w:rtl/>
          <w:lang w:eastAsia="he-IL"/>
        </w:rPr>
        <w:t>ח.פ.</w:t>
      </w:r>
      <w:r w:rsidRPr="003663B6">
        <w:rPr>
          <w:rtl/>
          <w:lang w:eastAsia="he-IL"/>
        </w:rPr>
        <w:t xml:space="preserve"> ______________</w:t>
      </w:r>
    </w:p>
    <w:p w14:paraId="123B20CA" w14:textId="77777777" w:rsidR="003663B6" w:rsidRPr="003663B6" w:rsidRDefault="003663B6" w:rsidP="00225393">
      <w:pPr>
        <w:spacing w:line="288" w:lineRule="auto"/>
        <w:ind w:right="142"/>
        <w:rPr>
          <w:rtl/>
          <w:lang w:eastAsia="he-IL"/>
        </w:rPr>
      </w:pPr>
      <w:r w:rsidRPr="003663B6">
        <w:rPr>
          <w:rFonts w:hint="cs"/>
          <w:rtl/>
          <w:lang w:eastAsia="he-IL"/>
        </w:rPr>
        <w:t>באמצעות מורשה/</w:t>
      </w:r>
      <w:proofErr w:type="spellStart"/>
      <w:r w:rsidRPr="003663B6">
        <w:rPr>
          <w:rFonts w:hint="cs"/>
          <w:rtl/>
          <w:lang w:eastAsia="he-IL"/>
        </w:rPr>
        <w:t>מורשי</w:t>
      </w:r>
      <w:proofErr w:type="spellEnd"/>
      <w:r w:rsidRPr="003663B6">
        <w:rPr>
          <w:rFonts w:hint="cs"/>
          <w:rtl/>
          <w:lang w:eastAsia="he-IL"/>
        </w:rPr>
        <w:t xml:space="preserve"> חתימה מטעמו/ה</w:t>
      </w:r>
      <w:r w:rsidRPr="003663B6">
        <w:rPr>
          <w:rtl/>
          <w:lang w:eastAsia="he-IL"/>
        </w:rPr>
        <w:t xml:space="preserve"> </w:t>
      </w:r>
      <w:r w:rsidRPr="003663B6">
        <w:rPr>
          <w:rFonts w:hint="cs"/>
          <w:rtl/>
          <w:lang w:eastAsia="he-IL"/>
        </w:rPr>
        <w:t>_____________</w:t>
      </w:r>
      <w:r w:rsidRPr="003663B6">
        <w:rPr>
          <w:rtl/>
          <w:lang w:eastAsia="he-IL"/>
        </w:rPr>
        <w:t xml:space="preserve">________________________ </w:t>
      </w:r>
    </w:p>
    <w:p w14:paraId="30D14B2A" w14:textId="4BD78908" w:rsidR="003663B6" w:rsidRPr="002A659E" w:rsidRDefault="003663B6" w:rsidP="002A659E">
      <w:pPr>
        <w:spacing w:line="288" w:lineRule="auto"/>
        <w:ind w:right="142"/>
        <w:jc w:val="center"/>
        <w:rPr>
          <w:b/>
          <w:bCs/>
          <w:rtl/>
          <w:lang w:eastAsia="he-IL"/>
        </w:rPr>
      </w:pPr>
      <w:r w:rsidRPr="002A659E">
        <w:rPr>
          <w:b/>
          <w:bCs/>
          <w:rtl/>
          <w:lang w:eastAsia="he-IL"/>
        </w:rPr>
        <w:t>(להלן</w:t>
      </w:r>
      <w:r w:rsidRPr="002A659E">
        <w:rPr>
          <w:rFonts w:hint="cs"/>
          <w:b/>
          <w:bCs/>
          <w:rtl/>
          <w:lang w:eastAsia="he-IL"/>
        </w:rPr>
        <w:t xml:space="preserve"> -</w:t>
      </w:r>
      <w:r w:rsidRPr="002A659E">
        <w:rPr>
          <w:b/>
          <w:bCs/>
          <w:rtl/>
          <w:lang w:eastAsia="he-IL"/>
        </w:rPr>
        <w:t xml:space="preserve"> המשתמש)</w:t>
      </w:r>
    </w:p>
    <w:p w14:paraId="683D61B3" w14:textId="77777777" w:rsidR="003663B6" w:rsidRPr="003A6EC4" w:rsidRDefault="003663B6" w:rsidP="003A6EC4">
      <w:pPr>
        <w:spacing w:line="288" w:lineRule="auto"/>
        <w:ind w:right="142"/>
        <w:jc w:val="right"/>
        <w:rPr>
          <w:b/>
          <w:bCs/>
          <w:u w:val="single"/>
          <w:rtl/>
          <w:lang w:eastAsia="he-IL"/>
        </w:rPr>
      </w:pPr>
      <w:r w:rsidRPr="003A6EC4">
        <w:rPr>
          <w:b/>
          <w:bCs/>
          <w:u w:val="single"/>
          <w:rtl/>
          <w:lang w:eastAsia="he-IL"/>
        </w:rPr>
        <w:t>מ צ ד   ש נ י</w:t>
      </w:r>
    </w:p>
    <w:p w14:paraId="6581991C" w14:textId="0B11A657" w:rsidR="003663B6" w:rsidRPr="003A6EC4" w:rsidRDefault="003663B6" w:rsidP="003A6EC4">
      <w:pPr>
        <w:spacing w:line="240" w:lineRule="auto"/>
        <w:ind w:right="142"/>
        <w:rPr>
          <w:b/>
          <w:bCs/>
          <w:rtl/>
          <w:lang w:eastAsia="he-IL"/>
        </w:rPr>
      </w:pPr>
      <w:r w:rsidRPr="003A6EC4">
        <w:rPr>
          <w:b/>
          <w:bCs/>
          <w:rtl/>
          <w:lang w:eastAsia="he-IL"/>
        </w:rPr>
        <w:t>ה ו א י ל:</w:t>
      </w:r>
    </w:p>
    <w:p w14:paraId="37DBBFE2" w14:textId="77777777" w:rsidR="003663B6" w:rsidRPr="003663B6" w:rsidRDefault="003663B6" w:rsidP="00225393">
      <w:pPr>
        <w:spacing w:line="288" w:lineRule="auto"/>
        <w:ind w:right="142"/>
        <w:rPr>
          <w:rtl/>
          <w:lang w:eastAsia="he-IL"/>
        </w:rPr>
      </w:pPr>
      <w:r w:rsidRPr="003663B6">
        <w:rPr>
          <w:rtl/>
          <w:lang w:eastAsia="he-IL"/>
        </w:rPr>
        <w:t>ו</w:t>
      </w:r>
      <w:r w:rsidRPr="003663B6">
        <w:rPr>
          <w:rFonts w:hint="cs"/>
          <w:rtl/>
          <w:lang w:eastAsia="he-IL"/>
        </w:rPr>
        <w:t>הממשלה פיתחה ומפעילה פורטל ספקים ממשלתי, מערכת ממוחשבת להעברת הזמנות רכש מהממשלה לספקים וקבלת דיווחי ביצוע וחשבוניות מהספקים לממשלה ("</w:t>
      </w:r>
      <w:r w:rsidRPr="003663B6">
        <w:rPr>
          <w:rFonts w:hint="cs"/>
          <w:b/>
          <w:bCs/>
          <w:rtl/>
          <w:lang w:eastAsia="he-IL"/>
        </w:rPr>
        <w:t>פורטל הספקים הממשלתי</w:t>
      </w:r>
      <w:r w:rsidRPr="003663B6">
        <w:rPr>
          <w:rFonts w:hint="cs"/>
          <w:rtl/>
          <w:lang w:eastAsia="he-IL"/>
        </w:rPr>
        <w:t>");</w:t>
      </w:r>
    </w:p>
    <w:p w14:paraId="00B49A30" w14:textId="1700EE93" w:rsidR="003663B6" w:rsidRPr="003A6EC4" w:rsidRDefault="003663B6" w:rsidP="003A6EC4">
      <w:pPr>
        <w:spacing w:line="288" w:lineRule="auto"/>
        <w:ind w:right="142"/>
        <w:rPr>
          <w:b/>
          <w:bCs/>
          <w:rtl/>
          <w:lang w:eastAsia="he-IL"/>
        </w:rPr>
      </w:pPr>
      <w:r w:rsidRPr="003A6EC4">
        <w:rPr>
          <w:b/>
          <w:bCs/>
          <w:rtl/>
          <w:lang w:eastAsia="he-IL"/>
        </w:rPr>
        <w:t>ו ה ו א י ל:</w:t>
      </w:r>
    </w:p>
    <w:p w14:paraId="2B8BCC33" w14:textId="77777777" w:rsidR="003663B6" w:rsidRPr="003663B6" w:rsidRDefault="003663B6" w:rsidP="00225393">
      <w:pPr>
        <w:spacing w:line="288" w:lineRule="auto"/>
        <w:ind w:right="142"/>
        <w:rPr>
          <w:rtl/>
          <w:lang w:eastAsia="he-IL"/>
        </w:rPr>
      </w:pPr>
      <w:r w:rsidRPr="003663B6">
        <w:rPr>
          <w:rtl/>
          <w:lang w:eastAsia="he-IL"/>
        </w:rPr>
        <w:t>והמשתמש</w:t>
      </w:r>
      <w:r w:rsidRPr="003663B6">
        <w:rPr>
          <w:rFonts w:hint="cs"/>
          <w:rtl/>
          <w:lang w:eastAsia="he-IL"/>
        </w:rPr>
        <w:t>, שהוא ספק של הממשלה,</w:t>
      </w:r>
      <w:r w:rsidRPr="003663B6">
        <w:rPr>
          <w:rtl/>
          <w:lang w:eastAsia="he-IL"/>
        </w:rPr>
        <w:t xml:space="preserve"> מעונין </w:t>
      </w:r>
      <w:r w:rsidRPr="003663B6">
        <w:rPr>
          <w:rFonts w:hint="cs"/>
          <w:rtl/>
          <w:lang w:eastAsia="he-IL"/>
        </w:rPr>
        <w:t>לעשות שימוש בפורטל הספקים הממשלתי</w:t>
      </w:r>
      <w:r w:rsidRPr="003663B6">
        <w:rPr>
          <w:rtl/>
          <w:lang w:eastAsia="he-IL"/>
        </w:rPr>
        <w:t xml:space="preserve"> </w:t>
      </w:r>
      <w:r w:rsidRPr="003663B6">
        <w:rPr>
          <w:rFonts w:hint="cs"/>
          <w:rtl/>
          <w:lang w:eastAsia="he-IL"/>
        </w:rPr>
        <w:t>במסגרת מתן השירותים לממשלה;</w:t>
      </w:r>
    </w:p>
    <w:p w14:paraId="158BF1BD" w14:textId="75C0801C" w:rsidR="003663B6" w:rsidRPr="003A6EC4" w:rsidRDefault="003663B6" w:rsidP="003A6EC4">
      <w:pPr>
        <w:spacing w:line="288" w:lineRule="auto"/>
        <w:ind w:right="142"/>
        <w:rPr>
          <w:b/>
          <w:bCs/>
          <w:rtl/>
          <w:lang w:eastAsia="he-IL"/>
        </w:rPr>
      </w:pPr>
      <w:r w:rsidRPr="003A6EC4">
        <w:rPr>
          <w:b/>
          <w:bCs/>
          <w:rtl/>
          <w:lang w:eastAsia="he-IL"/>
        </w:rPr>
        <w:t>ו ה ו א י ל:</w:t>
      </w:r>
    </w:p>
    <w:p w14:paraId="34C5AD53" w14:textId="77777777" w:rsidR="003663B6" w:rsidRPr="003663B6" w:rsidRDefault="003663B6" w:rsidP="00225393">
      <w:pPr>
        <w:spacing w:line="288" w:lineRule="auto"/>
        <w:ind w:right="142"/>
        <w:rPr>
          <w:rtl/>
          <w:lang w:eastAsia="he-IL"/>
        </w:rPr>
      </w:pPr>
      <w:r w:rsidRPr="003663B6">
        <w:rPr>
          <w:rtl/>
          <w:lang w:eastAsia="he-IL"/>
        </w:rPr>
        <w:t>והממשלה מוכנה ל</w:t>
      </w:r>
      <w:r w:rsidRPr="003663B6">
        <w:rPr>
          <w:rFonts w:hint="cs"/>
          <w:rtl/>
          <w:lang w:eastAsia="he-IL"/>
        </w:rPr>
        <w:t>אפשר</w:t>
      </w:r>
      <w:r w:rsidRPr="003663B6">
        <w:rPr>
          <w:rtl/>
          <w:lang w:eastAsia="he-IL"/>
        </w:rPr>
        <w:t xml:space="preserve"> </w:t>
      </w:r>
      <w:r w:rsidRPr="003663B6">
        <w:rPr>
          <w:rFonts w:hint="cs"/>
          <w:rtl/>
          <w:lang w:eastAsia="he-IL"/>
        </w:rPr>
        <w:t xml:space="preserve">למשתמש לעשות שימוש בפורטל הספקים הממשלתי, בכפוף לתנאים המפורטים להלן; </w:t>
      </w:r>
    </w:p>
    <w:p w14:paraId="25D47B25" w14:textId="77777777" w:rsidR="003663B6" w:rsidRPr="003663B6" w:rsidRDefault="003663B6" w:rsidP="00225393">
      <w:pPr>
        <w:spacing w:line="288" w:lineRule="auto"/>
        <w:ind w:right="142"/>
        <w:rPr>
          <w:rtl/>
          <w:lang w:eastAsia="he-IL"/>
        </w:rPr>
      </w:pPr>
      <w:r w:rsidRPr="003663B6">
        <w:rPr>
          <w:rtl/>
          <w:lang w:eastAsia="he-IL"/>
        </w:rPr>
        <w:t>לכן הוסכם בין הצדדים כדלקמן:</w:t>
      </w:r>
    </w:p>
    <w:p w14:paraId="6384F226" w14:textId="77777777" w:rsidR="003663B6" w:rsidRPr="003A6EC4" w:rsidRDefault="003663B6" w:rsidP="003A397A">
      <w:pPr>
        <w:pStyle w:val="ListParagraph"/>
        <w:numPr>
          <w:ilvl w:val="0"/>
          <w:numId w:val="31"/>
        </w:numPr>
        <w:spacing w:line="288" w:lineRule="auto"/>
        <w:ind w:right="142"/>
        <w:rPr>
          <w:b/>
          <w:bCs/>
          <w:rtl/>
          <w:lang w:eastAsia="he-IL"/>
        </w:rPr>
      </w:pPr>
      <w:r w:rsidRPr="003A6EC4">
        <w:rPr>
          <w:b/>
          <w:bCs/>
          <w:rtl/>
          <w:lang w:eastAsia="he-IL"/>
        </w:rPr>
        <w:t>מבוא ונספחים</w:t>
      </w:r>
    </w:p>
    <w:p w14:paraId="7E4A8ABC" w14:textId="77777777" w:rsidR="003663B6" w:rsidRPr="003663B6" w:rsidRDefault="003663B6" w:rsidP="003A397A">
      <w:pPr>
        <w:pStyle w:val="ListParagraph"/>
        <w:numPr>
          <w:ilvl w:val="1"/>
          <w:numId w:val="31"/>
        </w:numPr>
        <w:spacing w:line="288" w:lineRule="auto"/>
        <w:ind w:right="142"/>
        <w:rPr>
          <w:lang w:eastAsia="he-IL"/>
        </w:rPr>
      </w:pPr>
      <w:r w:rsidRPr="003663B6">
        <w:rPr>
          <w:rtl/>
          <w:lang w:eastAsia="he-IL"/>
        </w:rPr>
        <w:t xml:space="preserve">בעת השימוש בפורטל הספקים לביצוע הפעולות המנויות להלן בס' </w:t>
      </w:r>
      <w:r w:rsidRPr="003663B6">
        <w:rPr>
          <w:rFonts w:hint="cs"/>
          <w:rtl/>
          <w:lang w:eastAsia="he-IL"/>
        </w:rPr>
        <w:t>2</w:t>
      </w:r>
      <w:r w:rsidRPr="003663B6">
        <w:rPr>
          <w:rtl/>
          <w:lang w:eastAsia="he-IL"/>
        </w:rPr>
        <w:t xml:space="preserve"> יגברו הוראות חוזה זה על כל הסכם אחר שנחתם בין הממשלה או משרד ממשרדי הממשלה</w:t>
      </w:r>
      <w:r w:rsidRPr="003663B6">
        <w:rPr>
          <w:rFonts w:hint="cs"/>
          <w:rtl/>
          <w:lang w:eastAsia="he-IL"/>
        </w:rPr>
        <w:t>, לבין המשתמש, אלא אם כן נאמר אחרת בחוזה להלן.</w:t>
      </w:r>
    </w:p>
    <w:p w14:paraId="0CB93840" w14:textId="77777777" w:rsidR="003663B6" w:rsidRPr="003663B6" w:rsidRDefault="003663B6" w:rsidP="003A397A">
      <w:pPr>
        <w:pStyle w:val="ListParagraph"/>
        <w:numPr>
          <w:ilvl w:val="1"/>
          <w:numId w:val="31"/>
        </w:numPr>
        <w:spacing w:line="288" w:lineRule="auto"/>
        <w:ind w:right="142"/>
        <w:rPr>
          <w:rtl/>
          <w:lang w:eastAsia="he-IL"/>
        </w:rPr>
      </w:pPr>
      <w:r w:rsidRPr="003663B6">
        <w:rPr>
          <w:rtl/>
          <w:lang w:eastAsia="he-IL"/>
        </w:rPr>
        <w:t>להסכם זה מצורפים הנספחים המפורטים להלן:</w:t>
      </w:r>
    </w:p>
    <w:p w14:paraId="38AF9CBB" w14:textId="77777777" w:rsidR="003663B6" w:rsidRPr="003663B6" w:rsidRDefault="003663B6" w:rsidP="003A397A">
      <w:pPr>
        <w:pStyle w:val="ListParagraph"/>
        <w:numPr>
          <w:ilvl w:val="0"/>
          <w:numId w:val="38"/>
        </w:numPr>
        <w:spacing w:line="288" w:lineRule="auto"/>
        <w:ind w:right="142"/>
        <w:rPr>
          <w:lang w:eastAsia="he-IL"/>
        </w:rPr>
      </w:pPr>
      <w:r w:rsidRPr="00A05C05">
        <w:rPr>
          <w:b/>
          <w:bCs/>
          <w:rtl/>
          <w:lang w:eastAsia="he-IL"/>
        </w:rPr>
        <w:t>נספח א'</w:t>
      </w:r>
      <w:r w:rsidRPr="003663B6">
        <w:rPr>
          <w:rtl/>
          <w:lang w:eastAsia="he-IL"/>
        </w:rPr>
        <w:t xml:space="preserve"> ל</w:t>
      </w:r>
      <w:r w:rsidRPr="003663B6">
        <w:rPr>
          <w:rFonts w:hint="cs"/>
          <w:rtl/>
          <w:lang w:eastAsia="he-IL"/>
        </w:rPr>
        <w:t>חוזה</w:t>
      </w:r>
      <w:r w:rsidRPr="003663B6">
        <w:rPr>
          <w:rtl/>
          <w:lang w:eastAsia="he-IL"/>
        </w:rPr>
        <w:t xml:space="preserve"> –</w:t>
      </w:r>
      <w:r w:rsidRPr="003663B6">
        <w:rPr>
          <w:rFonts w:hint="cs"/>
          <w:rtl/>
          <w:lang w:eastAsia="he-IL"/>
        </w:rPr>
        <w:t>דרישות לתשתית מקומית</w:t>
      </w:r>
      <w:r w:rsidRPr="003663B6">
        <w:rPr>
          <w:rtl/>
          <w:lang w:eastAsia="he-IL"/>
        </w:rPr>
        <w:t>;</w:t>
      </w:r>
    </w:p>
    <w:p w14:paraId="441C9597" w14:textId="77777777" w:rsidR="003663B6" w:rsidRPr="003663B6" w:rsidRDefault="003663B6" w:rsidP="003A397A">
      <w:pPr>
        <w:pStyle w:val="ListParagraph"/>
        <w:numPr>
          <w:ilvl w:val="0"/>
          <w:numId w:val="38"/>
        </w:numPr>
        <w:spacing w:line="288" w:lineRule="auto"/>
        <w:ind w:right="142"/>
        <w:rPr>
          <w:lang w:eastAsia="he-IL"/>
        </w:rPr>
      </w:pPr>
      <w:r w:rsidRPr="00A05C05">
        <w:rPr>
          <w:b/>
          <w:bCs/>
          <w:rtl/>
          <w:lang w:eastAsia="he-IL"/>
        </w:rPr>
        <w:t>נספח ב'</w:t>
      </w:r>
      <w:r w:rsidRPr="003663B6">
        <w:rPr>
          <w:rtl/>
          <w:lang w:eastAsia="he-IL"/>
        </w:rPr>
        <w:t xml:space="preserve"> ל</w:t>
      </w:r>
      <w:r w:rsidRPr="003663B6">
        <w:rPr>
          <w:rFonts w:hint="cs"/>
          <w:rtl/>
          <w:lang w:eastAsia="he-IL"/>
        </w:rPr>
        <w:t>חוזה</w:t>
      </w:r>
      <w:r w:rsidRPr="003663B6">
        <w:rPr>
          <w:rtl/>
          <w:lang w:eastAsia="he-IL"/>
        </w:rPr>
        <w:t xml:space="preserve"> – </w:t>
      </w:r>
      <w:r w:rsidRPr="003663B6">
        <w:rPr>
          <w:rFonts w:hint="cs"/>
          <w:rtl/>
          <w:lang w:eastAsia="he-IL"/>
        </w:rPr>
        <w:t>הצהרת נציג המשתמש, ומינוי נציג</w:t>
      </w:r>
      <w:r w:rsidRPr="003663B6">
        <w:rPr>
          <w:rtl/>
          <w:lang w:eastAsia="he-IL"/>
        </w:rPr>
        <w:t>;</w:t>
      </w:r>
    </w:p>
    <w:p w14:paraId="17A38BAA" w14:textId="77777777" w:rsidR="003663B6" w:rsidRPr="00A05C05" w:rsidRDefault="003663B6" w:rsidP="003A397A">
      <w:pPr>
        <w:pStyle w:val="ListParagraph"/>
        <w:numPr>
          <w:ilvl w:val="0"/>
          <w:numId w:val="38"/>
        </w:numPr>
        <w:spacing w:line="288" w:lineRule="auto"/>
        <w:ind w:right="142"/>
        <w:rPr>
          <w:b/>
          <w:bCs/>
          <w:rtl/>
          <w:lang w:eastAsia="he-IL"/>
        </w:rPr>
      </w:pPr>
      <w:r w:rsidRPr="00A05C05">
        <w:rPr>
          <w:rFonts w:hint="eastAsia"/>
          <w:b/>
          <w:bCs/>
          <w:rtl/>
          <w:lang w:eastAsia="he-IL"/>
        </w:rPr>
        <w:t>נספח</w:t>
      </w:r>
      <w:r w:rsidRPr="00A05C05">
        <w:rPr>
          <w:b/>
          <w:bCs/>
          <w:rtl/>
          <w:lang w:eastAsia="he-IL"/>
        </w:rPr>
        <w:t xml:space="preserve"> </w:t>
      </w:r>
      <w:r w:rsidRPr="00A05C05">
        <w:rPr>
          <w:rFonts w:hint="eastAsia"/>
          <w:b/>
          <w:bCs/>
          <w:rtl/>
          <w:lang w:eastAsia="he-IL"/>
        </w:rPr>
        <w:t>ג</w:t>
      </w:r>
      <w:r w:rsidRPr="00A05C05">
        <w:rPr>
          <w:b/>
          <w:bCs/>
          <w:rtl/>
          <w:lang w:eastAsia="he-IL"/>
        </w:rPr>
        <w:t>'</w:t>
      </w:r>
      <w:r w:rsidRPr="00A05C05">
        <w:rPr>
          <w:rFonts w:hint="cs"/>
          <w:b/>
          <w:bCs/>
          <w:rtl/>
          <w:lang w:eastAsia="he-IL"/>
        </w:rPr>
        <w:t xml:space="preserve"> </w:t>
      </w:r>
      <w:r w:rsidRPr="003663B6">
        <w:rPr>
          <w:rFonts w:hint="cs"/>
          <w:rtl/>
          <w:lang w:eastAsia="he-IL"/>
        </w:rPr>
        <w:t xml:space="preserve">לחוזה </w:t>
      </w:r>
      <w:r w:rsidRPr="003663B6">
        <w:rPr>
          <w:rtl/>
          <w:lang w:eastAsia="he-IL"/>
        </w:rPr>
        <w:t>–</w:t>
      </w:r>
      <w:r w:rsidRPr="003663B6">
        <w:rPr>
          <w:rFonts w:hint="cs"/>
          <w:rtl/>
          <w:lang w:eastAsia="he-IL"/>
        </w:rPr>
        <w:t xml:space="preserve"> נספח התממשקות לפורטל ממערכת חיצונית, ומינוי מתווך;</w:t>
      </w:r>
    </w:p>
    <w:p w14:paraId="7831A902" w14:textId="77777777" w:rsidR="003663B6" w:rsidRPr="003663B6" w:rsidRDefault="003663B6" w:rsidP="003A397A">
      <w:pPr>
        <w:pStyle w:val="ListParagraph"/>
        <w:numPr>
          <w:ilvl w:val="1"/>
          <w:numId w:val="31"/>
        </w:numPr>
        <w:spacing w:line="288" w:lineRule="auto"/>
        <w:ind w:left="1418" w:right="142" w:hanging="709"/>
        <w:contextualSpacing w:val="0"/>
        <w:rPr>
          <w:lang w:eastAsia="he-IL"/>
        </w:rPr>
      </w:pPr>
      <w:r w:rsidRPr="003663B6">
        <w:rPr>
          <w:rtl/>
          <w:lang w:eastAsia="he-IL"/>
        </w:rPr>
        <w:t>המבוא לחוזה זה ונספחיו מהווים חלק בלתי נפרד ממנו.</w:t>
      </w:r>
    </w:p>
    <w:p w14:paraId="07ED4AC3" w14:textId="77777777" w:rsidR="003663B6" w:rsidRPr="003A6EC4" w:rsidRDefault="003663B6" w:rsidP="003A6EC4">
      <w:pPr>
        <w:spacing w:after="0" w:line="288" w:lineRule="auto"/>
        <w:ind w:right="142"/>
        <w:jc w:val="center"/>
        <w:rPr>
          <w:b/>
          <w:bCs/>
          <w:u w:val="single"/>
          <w:rtl/>
          <w:lang w:eastAsia="he-IL"/>
        </w:rPr>
      </w:pPr>
      <w:r w:rsidRPr="003A6EC4">
        <w:rPr>
          <w:rFonts w:hint="eastAsia"/>
          <w:b/>
          <w:bCs/>
          <w:u w:val="single"/>
          <w:rtl/>
          <w:lang w:eastAsia="he-IL"/>
        </w:rPr>
        <w:t>פרק</w:t>
      </w:r>
      <w:r w:rsidRPr="003A6EC4">
        <w:rPr>
          <w:b/>
          <w:bCs/>
          <w:u w:val="single"/>
          <w:rtl/>
          <w:lang w:eastAsia="he-IL"/>
        </w:rPr>
        <w:t xml:space="preserve"> א' – פורטל הספקים</w:t>
      </w:r>
    </w:p>
    <w:p w14:paraId="3559DFED" w14:textId="77777777" w:rsidR="003663B6" w:rsidRPr="002A659E" w:rsidRDefault="003663B6" w:rsidP="003A397A">
      <w:pPr>
        <w:pStyle w:val="ListParagraph"/>
        <w:numPr>
          <w:ilvl w:val="0"/>
          <w:numId w:val="31"/>
        </w:numPr>
        <w:spacing w:line="288" w:lineRule="auto"/>
        <w:ind w:right="142"/>
        <w:rPr>
          <w:b/>
          <w:bCs/>
          <w:lang w:eastAsia="he-IL"/>
        </w:rPr>
      </w:pPr>
      <w:r w:rsidRPr="002A659E">
        <w:rPr>
          <w:rFonts w:hint="cs"/>
          <w:b/>
          <w:bCs/>
          <w:rtl/>
          <w:lang w:eastAsia="he-IL"/>
        </w:rPr>
        <w:t>פונקציונליות פורטל הספקים</w:t>
      </w:r>
    </w:p>
    <w:p w14:paraId="53F04CB5" w14:textId="77777777" w:rsidR="003663B6" w:rsidRPr="003663B6" w:rsidRDefault="003663B6" w:rsidP="003A397A">
      <w:pPr>
        <w:pStyle w:val="ListParagraph"/>
        <w:numPr>
          <w:ilvl w:val="1"/>
          <w:numId w:val="31"/>
        </w:numPr>
        <w:spacing w:line="288" w:lineRule="auto"/>
        <w:ind w:right="142"/>
      </w:pPr>
      <w:r w:rsidRPr="003663B6">
        <w:rPr>
          <w:rFonts w:hint="cs"/>
          <w:rtl/>
        </w:rPr>
        <w:t>בכפוף לאמור בהסכם זה, באמצעות פורטל הספקים הממשלתי יוכל המשתמש לבצע את הפעולות הבאות:</w:t>
      </w:r>
    </w:p>
    <w:p w14:paraId="44BB8BC7" w14:textId="77777777" w:rsidR="003663B6" w:rsidRPr="003663B6" w:rsidRDefault="003663B6" w:rsidP="003A397A">
      <w:pPr>
        <w:pStyle w:val="ListParagraph"/>
        <w:numPr>
          <w:ilvl w:val="2"/>
          <w:numId w:val="31"/>
        </w:numPr>
        <w:spacing w:line="288" w:lineRule="auto"/>
        <w:ind w:right="142"/>
      </w:pPr>
      <w:r w:rsidRPr="003663B6">
        <w:rPr>
          <w:rFonts w:hint="cs"/>
          <w:rtl/>
        </w:rPr>
        <w:t>לצפות בהזמנות הרכש הנשלחות ע"י משרדי הממשלה העושים שימוש בפורטל לספק ולהדפיס אותן אם המשרד צירף להזמנה את פלט ההזמנה להדפסה.</w:t>
      </w:r>
    </w:p>
    <w:p w14:paraId="69EE2AD4" w14:textId="77777777" w:rsidR="003663B6" w:rsidRPr="003663B6" w:rsidRDefault="003663B6" w:rsidP="003A397A">
      <w:pPr>
        <w:pStyle w:val="ListParagraph"/>
        <w:numPr>
          <w:ilvl w:val="2"/>
          <w:numId w:val="31"/>
        </w:numPr>
        <w:spacing w:line="288" w:lineRule="auto"/>
        <w:ind w:right="142"/>
      </w:pPr>
      <w:r w:rsidRPr="003663B6">
        <w:rPr>
          <w:rFonts w:hint="cs"/>
          <w:rtl/>
        </w:rPr>
        <w:t>להגיש דיווחי ביצוע.</w:t>
      </w:r>
    </w:p>
    <w:p w14:paraId="70EE098A" w14:textId="77777777" w:rsidR="003663B6" w:rsidRPr="003663B6" w:rsidRDefault="003663B6" w:rsidP="003A397A">
      <w:pPr>
        <w:pStyle w:val="ListParagraph"/>
        <w:numPr>
          <w:ilvl w:val="2"/>
          <w:numId w:val="31"/>
        </w:numPr>
        <w:spacing w:line="288" w:lineRule="auto"/>
        <w:ind w:right="142"/>
      </w:pPr>
      <w:r w:rsidRPr="003663B6">
        <w:rPr>
          <w:rFonts w:hint="cs"/>
          <w:rtl/>
        </w:rPr>
        <w:t>להגיש חשבוניות חתומות אלקטרונית אשר יהוו חשבונית מקור וזאת במקום הגשת חשבוניות פיסיות.</w:t>
      </w:r>
    </w:p>
    <w:p w14:paraId="76F0DD01" w14:textId="77777777" w:rsidR="003663B6" w:rsidRPr="003663B6" w:rsidRDefault="003663B6" w:rsidP="003A397A">
      <w:pPr>
        <w:pStyle w:val="ListParagraph"/>
        <w:numPr>
          <w:ilvl w:val="2"/>
          <w:numId w:val="31"/>
        </w:numPr>
        <w:spacing w:line="288" w:lineRule="auto"/>
        <w:ind w:right="142"/>
      </w:pPr>
      <w:r w:rsidRPr="003663B6">
        <w:rPr>
          <w:rFonts w:hint="cs"/>
          <w:rtl/>
        </w:rPr>
        <w:t>לצפות בסטטוס אישור המסמכים שהוגשו ותקינותם ע"י משרדי הממשלה.</w:t>
      </w:r>
    </w:p>
    <w:p w14:paraId="115B6288" w14:textId="77777777" w:rsidR="003663B6" w:rsidRPr="003663B6" w:rsidRDefault="003663B6" w:rsidP="003A397A">
      <w:pPr>
        <w:pStyle w:val="ListParagraph"/>
        <w:numPr>
          <w:ilvl w:val="1"/>
          <w:numId w:val="31"/>
        </w:numPr>
        <w:spacing w:line="288" w:lineRule="auto"/>
        <w:ind w:right="142" w:hanging="709"/>
      </w:pPr>
      <w:r w:rsidRPr="003663B6">
        <w:rPr>
          <w:rFonts w:hint="cs"/>
          <w:rtl/>
        </w:rPr>
        <w:t xml:space="preserve">הממשלה רשאית להוסיף או לגרוע מהפעולות שניתן לבצע במסגרת פורטל הספקים, בהתאם לשיקול דעתה הבלעדי, ולצרכיה. במקרה של שינוי כאמור תודיע הממשלה למשתמש על השינוי הצפוי כ-30 יום מראש, ותודיע לו על הדרך החלופית לביצוע פעולות אלו. </w:t>
      </w:r>
    </w:p>
    <w:p w14:paraId="79DFB5EC" w14:textId="77777777" w:rsidR="003663B6" w:rsidRPr="00505DD8" w:rsidRDefault="003663B6" w:rsidP="003A397A">
      <w:pPr>
        <w:pStyle w:val="ListParagraph"/>
        <w:numPr>
          <w:ilvl w:val="0"/>
          <w:numId w:val="31"/>
        </w:numPr>
        <w:spacing w:line="288" w:lineRule="auto"/>
        <w:ind w:right="142" w:hanging="709"/>
        <w:rPr>
          <w:b/>
          <w:bCs/>
        </w:rPr>
      </w:pPr>
      <w:r w:rsidRPr="00505DD8">
        <w:rPr>
          <w:rFonts w:hint="eastAsia"/>
          <w:b/>
          <w:bCs/>
          <w:rtl/>
        </w:rPr>
        <w:t>תקינות</w:t>
      </w:r>
      <w:r w:rsidRPr="00505DD8">
        <w:rPr>
          <w:b/>
          <w:bCs/>
          <w:rtl/>
        </w:rPr>
        <w:t xml:space="preserve"> </w:t>
      </w:r>
      <w:r w:rsidRPr="00505DD8">
        <w:rPr>
          <w:rFonts w:hint="eastAsia"/>
          <w:b/>
          <w:bCs/>
          <w:rtl/>
        </w:rPr>
        <w:t>פורטל</w:t>
      </w:r>
      <w:r w:rsidRPr="00505DD8">
        <w:rPr>
          <w:b/>
          <w:bCs/>
          <w:rtl/>
        </w:rPr>
        <w:t xml:space="preserve"> </w:t>
      </w:r>
      <w:r w:rsidRPr="00505DD8">
        <w:rPr>
          <w:rFonts w:hint="eastAsia"/>
          <w:b/>
          <w:bCs/>
          <w:rtl/>
        </w:rPr>
        <w:t>הספקים</w:t>
      </w:r>
    </w:p>
    <w:p w14:paraId="1653199F" w14:textId="77777777" w:rsidR="003663B6" w:rsidRPr="003663B6" w:rsidRDefault="003663B6" w:rsidP="003A397A">
      <w:pPr>
        <w:pStyle w:val="ListParagraph"/>
        <w:numPr>
          <w:ilvl w:val="1"/>
          <w:numId w:val="31"/>
        </w:numPr>
        <w:spacing w:line="288" w:lineRule="auto"/>
        <w:ind w:left="1418" w:right="142" w:hanging="709"/>
      </w:pPr>
      <w:r w:rsidRPr="003663B6">
        <w:rPr>
          <w:rFonts w:hint="eastAsia"/>
          <w:rtl/>
        </w:rPr>
        <w:t>הממשלה</w:t>
      </w:r>
      <w:r w:rsidRPr="003663B6">
        <w:rPr>
          <w:rFonts w:hint="cs"/>
          <w:rtl/>
        </w:rPr>
        <w:t xml:space="preserve"> אחראית על התחזוקה של פורטל הספקים הממשלתי,</w:t>
      </w:r>
      <w:r w:rsidRPr="003663B6">
        <w:rPr>
          <w:rtl/>
        </w:rPr>
        <w:t xml:space="preserve"> </w:t>
      </w:r>
      <w:r w:rsidRPr="003663B6">
        <w:rPr>
          <w:rFonts w:hint="cs"/>
          <w:rtl/>
        </w:rPr>
        <w:t>ו</w:t>
      </w:r>
      <w:r w:rsidRPr="003663B6">
        <w:rPr>
          <w:rFonts w:hint="eastAsia"/>
          <w:rtl/>
        </w:rPr>
        <w:t>תעשה</w:t>
      </w:r>
      <w:r w:rsidRPr="003663B6">
        <w:rPr>
          <w:rtl/>
        </w:rPr>
        <w:t xml:space="preserve"> </w:t>
      </w:r>
      <w:r w:rsidRPr="003663B6">
        <w:rPr>
          <w:rFonts w:hint="eastAsia"/>
          <w:rtl/>
        </w:rPr>
        <w:t>כל</w:t>
      </w:r>
      <w:r w:rsidRPr="003663B6">
        <w:rPr>
          <w:rtl/>
        </w:rPr>
        <w:t xml:space="preserve"> </w:t>
      </w:r>
      <w:r w:rsidRPr="003663B6">
        <w:rPr>
          <w:rFonts w:hint="eastAsia"/>
          <w:rtl/>
        </w:rPr>
        <w:t>מאמץ</w:t>
      </w:r>
      <w:r w:rsidRPr="003663B6">
        <w:rPr>
          <w:rtl/>
        </w:rPr>
        <w:t xml:space="preserve"> </w:t>
      </w:r>
      <w:r w:rsidRPr="003663B6">
        <w:rPr>
          <w:rFonts w:hint="eastAsia"/>
          <w:rtl/>
        </w:rPr>
        <w:t>סביר</w:t>
      </w:r>
      <w:r w:rsidRPr="003663B6">
        <w:rPr>
          <w:rtl/>
        </w:rPr>
        <w:t xml:space="preserve"> </w:t>
      </w:r>
      <w:r w:rsidRPr="003663B6">
        <w:rPr>
          <w:rFonts w:hint="eastAsia"/>
          <w:rtl/>
        </w:rPr>
        <w:t>להבטיח</w:t>
      </w:r>
      <w:r w:rsidRPr="003663B6">
        <w:rPr>
          <w:rtl/>
        </w:rPr>
        <w:t xml:space="preserve"> </w:t>
      </w:r>
      <w:r w:rsidRPr="003663B6">
        <w:rPr>
          <w:rFonts w:hint="eastAsia"/>
          <w:rtl/>
        </w:rPr>
        <w:t>זמינות</w:t>
      </w:r>
      <w:r w:rsidRPr="003663B6">
        <w:rPr>
          <w:rtl/>
        </w:rPr>
        <w:t xml:space="preserve"> </w:t>
      </w:r>
      <w:r w:rsidRPr="003663B6">
        <w:rPr>
          <w:rFonts w:hint="eastAsia"/>
          <w:rtl/>
        </w:rPr>
        <w:t>ותקינות</w:t>
      </w:r>
      <w:r w:rsidRPr="003663B6">
        <w:rPr>
          <w:rtl/>
        </w:rPr>
        <w:t xml:space="preserve"> </w:t>
      </w:r>
      <w:r w:rsidRPr="003663B6">
        <w:rPr>
          <w:rFonts w:hint="eastAsia"/>
          <w:rtl/>
        </w:rPr>
        <w:t>פעולת</w:t>
      </w:r>
      <w:r w:rsidRPr="003663B6">
        <w:rPr>
          <w:rtl/>
        </w:rPr>
        <w:t xml:space="preserve"> </w:t>
      </w:r>
      <w:r w:rsidRPr="003663B6">
        <w:rPr>
          <w:rFonts w:hint="eastAsia"/>
          <w:rtl/>
        </w:rPr>
        <w:t>פורטל</w:t>
      </w:r>
      <w:r w:rsidRPr="003663B6">
        <w:rPr>
          <w:rtl/>
        </w:rPr>
        <w:t xml:space="preserve"> </w:t>
      </w:r>
      <w:r w:rsidRPr="003663B6">
        <w:rPr>
          <w:rFonts w:hint="eastAsia"/>
          <w:rtl/>
        </w:rPr>
        <w:t>הספקים</w:t>
      </w:r>
      <w:r w:rsidRPr="003663B6">
        <w:rPr>
          <w:rtl/>
        </w:rPr>
        <w:t xml:space="preserve"> </w:t>
      </w:r>
      <w:r w:rsidRPr="003663B6">
        <w:rPr>
          <w:rFonts w:hint="eastAsia"/>
          <w:rtl/>
        </w:rPr>
        <w:t>הממשלתי</w:t>
      </w:r>
      <w:r w:rsidRPr="003663B6">
        <w:rPr>
          <w:rtl/>
        </w:rPr>
        <w:t xml:space="preserve">. </w:t>
      </w:r>
    </w:p>
    <w:p w14:paraId="0D0A980B" w14:textId="77777777" w:rsidR="003663B6" w:rsidRPr="003663B6" w:rsidRDefault="003663B6" w:rsidP="003A397A">
      <w:pPr>
        <w:pStyle w:val="ListParagraph"/>
        <w:numPr>
          <w:ilvl w:val="1"/>
          <w:numId w:val="31"/>
        </w:numPr>
        <w:spacing w:line="288" w:lineRule="auto"/>
        <w:ind w:left="1418" w:right="142" w:hanging="709"/>
      </w:pPr>
      <w:r w:rsidRPr="003663B6">
        <w:rPr>
          <w:rFonts w:hint="eastAsia"/>
          <w:rtl/>
        </w:rPr>
        <w:t>במסגרת</w:t>
      </w:r>
      <w:r w:rsidRPr="003663B6">
        <w:rPr>
          <w:rtl/>
        </w:rPr>
        <w:t xml:space="preserve"> התחזוקה </w:t>
      </w:r>
      <w:r w:rsidRPr="003663B6">
        <w:rPr>
          <w:rFonts w:hint="cs"/>
          <w:rtl/>
        </w:rPr>
        <w:t>של פורטל הספקים ו</w:t>
      </w:r>
      <w:r w:rsidRPr="003663B6">
        <w:rPr>
          <w:rFonts w:hint="eastAsia"/>
          <w:rtl/>
        </w:rPr>
        <w:t>בשל</w:t>
      </w:r>
      <w:r w:rsidRPr="003663B6">
        <w:rPr>
          <w:rtl/>
        </w:rPr>
        <w:t xml:space="preserve"> צורך לטיפול </w:t>
      </w:r>
      <w:r w:rsidRPr="003663B6">
        <w:rPr>
          <w:rFonts w:hint="eastAsia"/>
          <w:rtl/>
        </w:rPr>
        <w:t>בתקלות</w:t>
      </w:r>
      <w:r w:rsidRPr="003663B6">
        <w:rPr>
          <w:rtl/>
        </w:rPr>
        <w:t xml:space="preserve"> </w:t>
      </w:r>
      <w:r w:rsidRPr="003663B6">
        <w:rPr>
          <w:rFonts w:hint="eastAsia"/>
          <w:rtl/>
        </w:rPr>
        <w:t>או</w:t>
      </w:r>
      <w:r w:rsidRPr="003663B6">
        <w:rPr>
          <w:rtl/>
        </w:rPr>
        <w:t xml:space="preserve"> </w:t>
      </w:r>
      <w:r w:rsidRPr="003663B6">
        <w:rPr>
          <w:rFonts w:hint="eastAsia"/>
          <w:rtl/>
        </w:rPr>
        <w:t>לתחזוקה</w:t>
      </w:r>
      <w:r w:rsidRPr="003663B6">
        <w:rPr>
          <w:rtl/>
        </w:rPr>
        <w:t xml:space="preserve"> שוטפת</w:t>
      </w:r>
      <w:r w:rsidRPr="003663B6">
        <w:rPr>
          <w:rFonts w:hint="cs"/>
          <w:rtl/>
        </w:rPr>
        <w:t xml:space="preserve">, </w:t>
      </w:r>
      <w:r w:rsidRPr="003663B6">
        <w:rPr>
          <w:rFonts w:hint="eastAsia"/>
          <w:rtl/>
        </w:rPr>
        <w:t>ייתכן</w:t>
      </w:r>
      <w:r w:rsidRPr="003663B6">
        <w:rPr>
          <w:rtl/>
        </w:rPr>
        <w:t xml:space="preserve"> כי </w:t>
      </w:r>
      <w:r w:rsidRPr="003663B6">
        <w:rPr>
          <w:rFonts w:hint="cs"/>
          <w:rtl/>
        </w:rPr>
        <w:t>ה</w:t>
      </w:r>
      <w:r w:rsidRPr="003663B6">
        <w:rPr>
          <w:rFonts w:hint="eastAsia"/>
          <w:rtl/>
        </w:rPr>
        <w:t>פורטל</w:t>
      </w:r>
      <w:r w:rsidRPr="003663B6">
        <w:rPr>
          <w:rtl/>
        </w:rPr>
        <w:t xml:space="preserve"> </w:t>
      </w:r>
      <w:r w:rsidRPr="003663B6">
        <w:rPr>
          <w:rFonts w:hint="cs"/>
          <w:rtl/>
        </w:rPr>
        <w:t>או פעולות מסוימות המבוצעות באמצעותו</w:t>
      </w:r>
      <w:r w:rsidRPr="003663B6">
        <w:rPr>
          <w:rtl/>
        </w:rPr>
        <w:t xml:space="preserve"> </w:t>
      </w:r>
      <w:r w:rsidRPr="003663B6">
        <w:rPr>
          <w:rFonts w:hint="eastAsia"/>
          <w:rtl/>
        </w:rPr>
        <w:t>לא</w:t>
      </w:r>
      <w:r w:rsidRPr="003663B6">
        <w:rPr>
          <w:rtl/>
        </w:rPr>
        <w:t xml:space="preserve"> </w:t>
      </w:r>
      <w:r w:rsidRPr="003663B6">
        <w:rPr>
          <w:rFonts w:hint="eastAsia"/>
          <w:rtl/>
        </w:rPr>
        <w:t>יהי</w:t>
      </w:r>
      <w:r w:rsidRPr="003663B6">
        <w:rPr>
          <w:rFonts w:hint="cs"/>
          <w:rtl/>
        </w:rPr>
        <w:t>ו</w:t>
      </w:r>
      <w:r w:rsidRPr="003663B6">
        <w:rPr>
          <w:rtl/>
        </w:rPr>
        <w:t xml:space="preserve"> זמי</w:t>
      </w:r>
      <w:r w:rsidRPr="003663B6">
        <w:rPr>
          <w:rFonts w:hint="cs"/>
          <w:rtl/>
        </w:rPr>
        <w:t xml:space="preserve">נות לפרק זמן מסוים, הפורטל יפעל באיטיות או שהמשתמש יידרש לבצע פעולות מסוימות בשנית. </w:t>
      </w:r>
      <w:r w:rsidRPr="003663B6">
        <w:rPr>
          <w:rFonts w:hint="eastAsia"/>
          <w:rtl/>
        </w:rPr>
        <w:t>למשתמש</w:t>
      </w:r>
      <w:r w:rsidRPr="003663B6">
        <w:rPr>
          <w:rtl/>
        </w:rPr>
        <w:t xml:space="preserve"> לא </w:t>
      </w:r>
      <w:r w:rsidRPr="003663B6">
        <w:rPr>
          <w:rFonts w:hint="eastAsia"/>
          <w:rtl/>
        </w:rPr>
        <w:t>תהיה</w:t>
      </w:r>
      <w:r w:rsidRPr="003663B6">
        <w:rPr>
          <w:rtl/>
        </w:rPr>
        <w:t xml:space="preserve"> כל תביעה או טענה כלפי הממשלה</w:t>
      </w:r>
      <w:r w:rsidRPr="003663B6">
        <w:rPr>
          <w:rFonts w:hint="cs"/>
          <w:rtl/>
        </w:rPr>
        <w:t xml:space="preserve"> בשל הצורך לבצע פעולות תחזוקה וטיפול בתקלות</w:t>
      </w:r>
      <w:r w:rsidRPr="003663B6">
        <w:rPr>
          <w:rtl/>
        </w:rPr>
        <w:t>. הממשלה</w:t>
      </w:r>
      <w:r w:rsidRPr="003663B6">
        <w:rPr>
          <w:rFonts w:hint="cs"/>
          <w:rtl/>
        </w:rPr>
        <w:t>,</w:t>
      </w:r>
      <w:r w:rsidRPr="003663B6">
        <w:rPr>
          <w:rtl/>
        </w:rPr>
        <w:t xml:space="preserve"> ככל הניתן, תיתן התרעה </w:t>
      </w:r>
      <w:r w:rsidRPr="003663B6">
        <w:rPr>
          <w:rFonts w:hint="cs"/>
          <w:rtl/>
        </w:rPr>
        <w:t xml:space="preserve">מראש במקרים </w:t>
      </w:r>
      <w:r w:rsidRPr="003663B6">
        <w:rPr>
          <w:rFonts w:hint="eastAsia"/>
          <w:rtl/>
        </w:rPr>
        <w:t>כאמור</w:t>
      </w:r>
      <w:r w:rsidRPr="003663B6">
        <w:rPr>
          <w:rFonts w:hint="cs"/>
          <w:rtl/>
        </w:rPr>
        <w:t>.</w:t>
      </w:r>
    </w:p>
    <w:p w14:paraId="6A77A912" w14:textId="77777777" w:rsidR="003663B6" w:rsidRPr="003663B6" w:rsidRDefault="003663B6" w:rsidP="003A397A">
      <w:pPr>
        <w:pStyle w:val="ListParagraph"/>
        <w:numPr>
          <w:ilvl w:val="1"/>
          <w:numId w:val="31"/>
        </w:numPr>
        <w:spacing w:line="288" w:lineRule="auto"/>
        <w:ind w:left="1418" w:right="142"/>
      </w:pPr>
      <w:r w:rsidRPr="003663B6">
        <w:rPr>
          <w:rFonts w:hint="eastAsia"/>
          <w:rtl/>
        </w:rPr>
        <w:t>על</w:t>
      </w:r>
      <w:r w:rsidRPr="003663B6">
        <w:rPr>
          <w:rtl/>
        </w:rPr>
        <w:t xml:space="preserve"> </w:t>
      </w:r>
      <w:r w:rsidRPr="003663B6">
        <w:rPr>
          <w:rFonts w:hint="eastAsia"/>
          <w:rtl/>
        </w:rPr>
        <w:t>המשתמש</w:t>
      </w:r>
      <w:r w:rsidRPr="003663B6">
        <w:rPr>
          <w:rtl/>
        </w:rPr>
        <w:t xml:space="preserve"> </w:t>
      </w:r>
      <w:r w:rsidRPr="003663B6">
        <w:rPr>
          <w:rFonts w:hint="eastAsia"/>
          <w:rtl/>
        </w:rPr>
        <w:t>להודיע</w:t>
      </w:r>
      <w:r w:rsidRPr="003663B6">
        <w:rPr>
          <w:rtl/>
        </w:rPr>
        <w:t xml:space="preserve"> </w:t>
      </w:r>
      <w:r w:rsidRPr="003663B6">
        <w:rPr>
          <w:rFonts w:hint="eastAsia"/>
          <w:rtl/>
        </w:rPr>
        <w:t>לנציג</w:t>
      </w:r>
      <w:r w:rsidRPr="003663B6">
        <w:rPr>
          <w:rtl/>
        </w:rPr>
        <w:t xml:space="preserve"> </w:t>
      </w:r>
      <w:r w:rsidRPr="003663B6">
        <w:rPr>
          <w:rFonts w:hint="eastAsia"/>
          <w:rtl/>
        </w:rPr>
        <w:t>הממשלה</w:t>
      </w:r>
      <w:r w:rsidRPr="003663B6">
        <w:rPr>
          <w:rtl/>
        </w:rPr>
        <w:t xml:space="preserve"> </w:t>
      </w:r>
      <w:r w:rsidRPr="003663B6">
        <w:rPr>
          <w:rFonts w:hint="eastAsia"/>
          <w:rtl/>
        </w:rPr>
        <w:t>כמפורט</w:t>
      </w:r>
      <w:r w:rsidRPr="003663B6">
        <w:rPr>
          <w:rtl/>
        </w:rPr>
        <w:t xml:space="preserve"> </w:t>
      </w:r>
      <w:r w:rsidRPr="003663B6">
        <w:rPr>
          <w:rFonts w:hint="eastAsia"/>
          <w:rtl/>
        </w:rPr>
        <w:t>בס</w:t>
      </w:r>
      <w:r w:rsidRPr="003663B6">
        <w:rPr>
          <w:rtl/>
        </w:rPr>
        <w:t>'</w:t>
      </w:r>
      <w:r w:rsidRPr="003663B6">
        <w:rPr>
          <w:rFonts w:hint="cs"/>
          <w:rtl/>
        </w:rPr>
        <w:t xml:space="preserve"> 5(2) להלן</w:t>
      </w:r>
      <w:r w:rsidRPr="003663B6">
        <w:rPr>
          <w:rtl/>
        </w:rPr>
        <w:t xml:space="preserve"> </w:t>
      </w:r>
      <w:r w:rsidRPr="003663B6">
        <w:rPr>
          <w:rFonts w:hint="eastAsia"/>
          <w:rtl/>
        </w:rPr>
        <w:t>על</w:t>
      </w:r>
      <w:r w:rsidRPr="003663B6">
        <w:rPr>
          <w:rtl/>
        </w:rPr>
        <w:t xml:space="preserve"> </w:t>
      </w:r>
      <w:r w:rsidRPr="003663B6">
        <w:rPr>
          <w:rFonts w:hint="eastAsia"/>
          <w:rtl/>
        </w:rPr>
        <w:t>תקלות</w:t>
      </w:r>
      <w:r w:rsidRPr="003663B6">
        <w:rPr>
          <w:rtl/>
        </w:rPr>
        <w:t xml:space="preserve"> </w:t>
      </w:r>
      <w:r w:rsidRPr="003663B6">
        <w:rPr>
          <w:rFonts w:hint="eastAsia"/>
          <w:rtl/>
        </w:rPr>
        <w:t>בפורטל</w:t>
      </w:r>
      <w:r w:rsidRPr="003663B6">
        <w:rPr>
          <w:rtl/>
        </w:rPr>
        <w:t xml:space="preserve"> </w:t>
      </w:r>
      <w:r w:rsidRPr="003663B6">
        <w:rPr>
          <w:rFonts w:hint="eastAsia"/>
          <w:rtl/>
        </w:rPr>
        <w:t>הספקים</w:t>
      </w:r>
      <w:r w:rsidRPr="003663B6">
        <w:rPr>
          <w:rtl/>
        </w:rPr>
        <w:t xml:space="preserve">, </w:t>
      </w:r>
      <w:r w:rsidRPr="003663B6">
        <w:rPr>
          <w:rFonts w:hint="eastAsia"/>
          <w:rtl/>
        </w:rPr>
        <w:t>ולא</w:t>
      </w:r>
      <w:r w:rsidRPr="003663B6">
        <w:rPr>
          <w:rtl/>
        </w:rPr>
        <w:t xml:space="preserve"> </w:t>
      </w:r>
      <w:r w:rsidRPr="003663B6">
        <w:rPr>
          <w:rFonts w:hint="eastAsia"/>
          <w:rtl/>
        </w:rPr>
        <w:t>תהיה</w:t>
      </w:r>
      <w:r w:rsidRPr="003663B6">
        <w:rPr>
          <w:rFonts w:hint="cs"/>
          <w:rtl/>
        </w:rPr>
        <w:t xml:space="preserve"> </w:t>
      </w:r>
      <w:r w:rsidRPr="003663B6">
        <w:rPr>
          <w:rFonts w:hint="eastAsia"/>
          <w:rtl/>
        </w:rPr>
        <w:t>לו</w:t>
      </w:r>
      <w:r w:rsidRPr="003663B6">
        <w:rPr>
          <w:rtl/>
        </w:rPr>
        <w:t xml:space="preserve"> </w:t>
      </w:r>
      <w:r w:rsidRPr="003663B6">
        <w:rPr>
          <w:rFonts w:hint="eastAsia"/>
          <w:rtl/>
        </w:rPr>
        <w:t>טענה</w:t>
      </w:r>
      <w:r w:rsidRPr="003663B6">
        <w:rPr>
          <w:rtl/>
        </w:rPr>
        <w:t xml:space="preserve"> </w:t>
      </w:r>
      <w:r w:rsidRPr="003663B6">
        <w:rPr>
          <w:rFonts w:hint="eastAsia"/>
          <w:rtl/>
        </w:rPr>
        <w:t>בשל</w:t>
      </w:r>
      <w:r w:rsidRPr="003663B6">
        <w:rPr>
          <w:rtl/>
        </w:rPr>
        <w:t xml:space="preserve"> </w:t>
      </w:r>
      <w:r w:rsidRPr="003663B6">
        <w:rPr>
          <w:rFonts w:hint="eastAsia"/>
          <w:rtl/>
        </w:rPr>
        <w:t>אי</w:t>
      </w:r>
      <w:r w:rsidRPr="003663B6">
        <w:rPr>
          <w:rtl/>
        </w:rPr>
        <w:t xml:space="preserve"> </w:t>
      </w:r>
      <w:r w:rsidRPr="003663B6">
        <w:rPr>
          <w:rFonts w:hint="eastAsia"/>
          <w:rtl/>
        </w:rPr>
        <w:t>טיפול</w:t>
      </w:r>
      <w:r w:rsidRPr="003663B6">
        <w:rPr>
          <w:rtl/>
        </w:rPr>
        <w:t xml:space="preserve"> </w:t>
      </w:r>
      <w:r w:rsidRPr="003663B6">
        <w:rPr>
          <w:rFonts w:hint="eastAsia"/>
          <w:rtl/>
        </w:rPr>
        <w:t>בתקלה</w:t>
      </w:r>
      <w:r w:rsidRPr="003663B6">
        <w:rPr>
          <w:rtl/>
        </w:rPr>
        <w:t xml:space="preserve"> </w:t>
      </w:r>
      <w:r w:rsidRPr="003663B6">
        <w:rPr>
          <w:rFonts w:hint="eastAsia"/>
          <w:rtl/>
        </w:rPr>
        <w:t>עליה</w:t>
      </w:r>
      <w:r w:rsidRPr="003663B6">
        <w:rPr>
          <w:rtl/>
        </w:rPr>
        <w:t xml:space="preserve"> </w:t>
      </w:r>
      <w:r w:rsidRPr="003663B6">
        <w:rPr>
          <w:rFonts w:hint="eastAsia"/>
          <w:rtl/>
        </w:rPr>
        <w:t>הוא</w:t>
      </w:r>
      <w:r w:rsidRPr="003663B6">
        <w:rPr>
          <w:rtl/>
        </w:rPr>
        <w:t xml:space="preserve"> </w:t>
      </w:r>
      <w:r w:rsidRPr="003663B6">
        <w:rPr>
          <w:rFonts w:hint="eastAsia"/>
          <w:rtl/>
        </w:rPr>
        <w:t>לא</w:t>
      </w:r>
      <w:r w:rsidRPr="003663B6">
        <w:rPr>
          <w:rtl/>
        </w:rPr>
        <w:t xml:space="preserve"> </w:t>
      </w:r>
      <w:r w:rsidRPr="003663B6">
        <w:rPr>
          <w:rFonts w:hint="eastAsia"/>
          <w:rtl/>
        </w:rPr>
        <w:t>דיווח</w:t>
      </w:r>
      <w:r w:rsidRPr="003663B6">
        <w:rPr>
          <w:rtl/>
        </w:rPr>
        <w:t>.</w:t>
      </w:r>
      <w:r w:rsidRPr="003663B6">
        <w:rPr>
          <w:rFonts w:hint="cs"/>
          <w:rtl/>
        </w:rPr>
        <w:t xml:space="preserve"> </w:t>
      </w:r>
    </w:p>
    <w:p w14:paraId="0B9E17E5" w14:textId="77777777" w:rsidR="003663B6" w:rsidRPr="00505DD8" w:rsidRDefault="003663B6" w:rsidP="003A397A">
      <w:pPr>
        <w:pStyle w:val="ListParagraph"/>
        <w:numPr>
          <w:ilvl w:val="0"/>
          <w:numId w:val="31"/>
        </w:numPr>
        <w:spacing w:line="288" w:lineRule="auto"/>
        <w:ind w:left="709" w:right="142" w:hanging="709"/>
        <w:rPr>
          <w:b/>
          <w:bCs/>
          <w:lang w:eastAsia="he-IL"/>
        </w:rPr>
      </w:pPr>
      <w:r w:rsidRPr="00505DD8">
        <w:rPr>
          <w:rFonts w:hint="cs"/>
          <w:b/>
          <w:bCs/>
          <w:rtl/>
          <w:lang w:eastAsia="he-IL"/>
        </w:rPr>
        <w:t>שינויים בדרכי העבודה בפורטל הספקים</w:t>
      </w:r>
    </w:p>
    <w:p w14:paraId="4B076570"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 xml:space="preserve">הממשלה רשאית מעת לעת לעדכן את מערכות המחשוב שלה, ובכלל זה שדרוג גרסאות תוכנה ושינויים מערכות המחשוב, ובהתאם המשתמש יידרש לבצע התאמות על מנת לפעול בפורטל הספקים. </w:t>
      </w:r>
    </w:p>
    <w:p w14:paraId="75CB4AD5" w14:textId="77777777" w:rsidR="003663B6" w:rsidRPr="003663B6" w:rsidRDefault="003663B6" w:rsidP="003A397A">
      <w:pPr>
        <w:pStyle w:val="ListParagraph"/>
        <w:numPr>
          <w:ilvl w:val="1"/>
          <w:numId w:val="31"/>
        </w:numPr>
        <w:spacing w:line="288" w:lineRule="auto"/>
        <w:ind w:left="1418" w:right="142" w:hanging="709"/>
        <w:rPr>
          <w:rtl/>
        </w:rPr>
      </w:pPr>
      <w:r w:rsidRPr="003663B6">
        <w:rPr>
          <w:rFonts w:hint="cs"/>
          <w:rtl/>
        </w:rPr>
        <w:t xml:space="preserve">הממשלה שומרת לעצמה את הזכות לשנות הסדרים ותהליכים בניהול פורטל הספקים הממשלתי ע"י הודעה מראש למשתמש. </w:t>
      </w:r>
    </w:p>
    <w:p w14:paraId="1302C2B8"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הממשלה שומרת לעצמה את הזכות לשנות</w:t>
      </w:r>
      <w:r w:rsidRPr="003663B6" w:rsidDel="003F4DA6">
        <w:rPr>
          <w:rFonts w:hint="cs"/>
          <w:rtl/>
        </w:rPr>
        <w:t xml:space="preserve"> </w:t>
      </w:r>
      <w:r w:rsidRPr="003663B6">
        <w:rPr>
          <w:rFonts w:hint="cs"/>
          <w:rtl/>
        </w:rPr>
        <w:t xml:space="preserve">את תנאי חוזה זה. במקרה של שינוי החוזה המשתמש יידרש לחתום על חוזה חדש במקום החוזה הנוכחי או על נספח לחוזה זה. משתמש הרואה את עצמו נפגע ע"י שינויים אלה יוכל להפסיק את בפעילותו בפורטל הספקים הממשלתי ע"י סירוב לבצע את השינויים, בכפוף להתחייבויותיו כלפי הממשלה או משרדי הממשלה להם הוא נותן שירותים. על המשתמש לשלוח את סירובו כאמור בכתב לנציגות הממשלה </w:t>
      </w:r>
      <w:r w:rsidRPr="003663B6">
        <w:rPr>
          <w:rFonts w:hint="cs"/>
          <w:rtl/>
          <w:lang w:eastAsia="he-IL"/>
        </w:rPr>
        <w:t>האחראית מטעמה של הממשלה לקשר עם הספקים העושים שימוש בפורטל ("</w:t>
      </w:r>
      <w:r w:rsidRPr="00A05C05">
        <w:rPr>
          <w:rFonts w:hint="cs"/>
          <w:b/>
          <w:bCs/>
          <w:rtl/>
          <w:lang w:eastAsia="he-IL"/>
        </w:rPr>
        <w:t>נציגות הממשלה</w:t>
      </w:r>
      <w:r w:rsidRPr="003663B6">
        <w:rPr>
          <w:rFonts w:hint="cs"/>
          <w:rtl/>
          <w:lang w:eastAsia="he-IL"/>
        </w:rPr>
        <w:t xml:space="preserve">") </w:t>
      </w:r>
      <w:r w:rsidRPr="003663B6">
        <w:rPr>
          <w:rFonts w:hint="cs"/>
          <w:rtl/>
        </w:rPr>
        <w:t xml:space="preserve">תוך 30 יום מיום המשלוח ההודעה על השינויים כאמור. </w:t>
      </w:r>
    </w:p>
    <w:p w14:paraId="6BF4D1B3" w14:textId="77777777" w:rsidR="003663B6" w:rsidRPr="00505DD8" w:rsidRDefault="003663B6" w:rsidP="003A397A">
      <w:pPr>
        <w:pStyle w:val="ListParagraph"/>
        <w:numPr>
          <w:ilvl w:val="0"/>
          <w:numId w:val="31"/>
        </w:numPr>
        <w:spacing w:line="288" w:lineRule="auto"/>
        <w:ind w:left="709" w:right="142" w:hanging="709"/>
        <w:rPr>
          <w:b/>
          <w:bCs/>
          <w:lang w:eastAsia="he-IL"/>
        </w:rPr>
      </w:pPr>
      <w:r w:rsidRPr="00505DD8">
        <w:rPr>
          <w:rFonts w:hint="cs"/>
          <w:b/>
          <w:bCs/>
          <w:rtl/>
          <w:lang w:eastAsia="he-IL"/>
        </w:rPr>
        <w:t>תמיכת משתמשים בפורטל הספקים</w:t>
      </w:r>
    </w:p>
    <w:p w14:paraId="2A1DBD75" w14:textId="77777777" w:rsidR="003663B6" w:rsidRPr="003663B6" w:rsidRDefault="003663B6" w:rsidP="003A397A">
      <w:pPr>
        <w:pStyle w:val="ListParagraph"/>
        <w:numPr>
          <w:ilvl w:val="1"/>
          <w:numId w:val="31"/>
        </w:numPr>
        <w:spacing w:line="288" w:lineRule="auto"/>
        <w:ind w:left="1418" w:right="142" w:hanging="709"/>
      </w:pPr>
      <w:r w:rsidRPr="00A05C05">
        <w:rPr>
          <w:rFonts w:hint="cs"/>
          <w:u w:val="single"/>
          <w:rtl/>
          <w:lang w:eastAsia="he-IL"/>
        </w:rPr>
        <w:t>מוקד</w:t>
      </w:r>
      <w:r w:rsidRPr="00A05C05">
        <w:rPr>
          <w:u w:val="single"/>
          <w:rtl/>
          <w:lang w:eastAsia="he-IL"/>
        </w:rPr>
        <w:t xml:space="preserve"> </w:t>
      </w:r>
      <w:r w:rsidRPr="00A05C05">
        <w:rPr>
          <w:rFonts w:hint="cs"/>
          <w:u w:val="single"/>
          <w:rtl/>
          <w:lang w:eastAsia="he-IL"/>
        </w:rPr>
        <w:t>רישום</w:t>
      </w:r>
      <w:r w:rsidRPr="00A05C05">
        <w:rPr>
          <w:u w:val="single"/>
          <w:rtl/>
          <w:lang w:eastAsia="he-IL"/>
        </w:rPr>
        <w:t xml:space="preserve"> טלפונ</w:t>
      </w:r>
      <w:r w:rsidRPr="00A05C05">
        <w:rPr>
          <w:rFonts w:hint="eastAsia"/>
          <w:u w:val="single"/>
          <w:rtl/>
          <w:lang w:eastAsia="he-IL"/>
        </w:rPr>
        <w:t>י</w:t>
      </w:r>
      <w:r w:rsidRPr="003663B6">
        <w:rPr>
          <w:rtl/>
          <w:lang w:eastAsia="he-IL"/>
        </w:rPr>
        <w:t xml:space="preserve"> – </w:t>
      </w:r>
      <w:r w:rsidRPr="003663B6">
        <w:rPr>
          <w:rFonts w:hint="cs"/>
          <w:rtl/>
          <w:lang w:eastAsia="he-IL"/>
        </w:rPr>
        <w:t>נציגות הממשלה</w:t>
      </w:r>
      <w:r w:rsidRPr="003663B6">
        <w:rPr>
          <w:rFonts w:hint="cs"/>
          <w:rtl/>
        </w:rPr>
        <w:t xml:space="preserve"> </w:t>
      </w:r>
      <w:r w:rsidRPr="003663B6">
        <w:rPr>
          <w:rFonts w:hint="eastAsia"/>
          <w:rtl/>
        </w:rPr>
        <w:t>מפעילה</w:t>
      </w:r>
      <w:r w:rsidRPr="003663B6">
        <w:rPr>
          <w:rtl/>
        </w:rPr>
        <w:t xml:space="preserve"> </w:t>
      </w:r>
      <w:r w:rsidRPr="003663B6">
        <w:rPr>
          <w:rFonts w:hint="cs"/>
          <w:rtl/>
        </w:rPr>
        <w:t>מוקד</w:t>
      </w:r>
      <w:r w:rsidRPr="003663B6">
        <w:rPr>
          <w:rtl/>
        </w:rPr>
        <w:t xml:space="preserve"> </w:t>
      </w:r>
      <w:r w:rsidRPr="003663B6">
        <w:rPr>
          <w:rFonts w:hint="cs"/>
          <w:rtl/>
        </w:rPr>
        <w:t>רישום</w:t>
      </w:r>
      <w:r w:rsidRPr="003663B6">
        <w:rPr>
          <w:rtl/>
        </w:rPr>
        <w:t xml:space="preserve"> טלפוני ללא תשלום לשימוש המשתמשים ונציגיהם, אשר יפעל בימים א' עד ה' בין השעות 08:00 - 16:00, </w:t>
      </w:r>
      <w:r w:rsidRPr="003663B6">
        <w:rPr>
          <w:rFonts w:hint="eastAsia"/>
          <w:rtl/>
        </w:rPr>
        <w:t>כאשר</w:t>
      </w:r>
      <w:r w:rsidRPr="003663B6">
        <w:rPr>
          <w:rtl/>
        </w:rPr>
        <w:t xml:space="preserve"> </w:t>
      </w:r>
      <w:r w:rsidRPr="003663B6">
        <w:rPr>
          <w:rFonts w:hint="eastAsia"/>
          <w:rtl/>
        </w:rPr>
        <w:t>הממשלה</w:t>
      </w:r>
      <w:r w:rsidRPr="003663B6">
        <w:rPr>
          <w:rtl/>
        </w:rPr>
        <w:t xml:space="preserve"> </w:t>
      </w:r>
      <w:r w:rsidRPr="003663B6">
        <w:rPr>
          <w:rFonts w:hint="eastAsia"/>
          <w:rtl/>
        </w:rPr>
        <w:t>תודיע</w:t>
      </w:r>
      <w:r w:rsidRPr="003663B6">
        <w:rPr>
          <w:rtl/>
        </w:rPr>
        <w:t xml:space="preserve"> </w:t>
      </w:r>
      <w:r w:rsidRPr="003663B6">
        <w:rPr>
          <w:rFonts w:hint="eastAsia"/>
          <w:rtl/>
        </w:rPr>
        <w:t>מראש</w:t>
      </w:r>
      <w:r w:rsidRPr="003663B6">
        <w:rPr>
          <w:rtl/>
        </w:rPr>
        <w:t xml:space="preserve"> </w:t>
      </w:r>
      <w:r w:rsidRPr="003663B6">
        <w:rPr>
          <w:rFonts w:hint="eastAsia"/>
          <w:rtl/>
        </w:rPr>
        <w:t>על</w:t>
      </w:r>
      <w:r w:rsidRPr="003663B6">
        <w:rPr>
          <w:rtl/>
        </w:rPr>
        <w:t xml:space="preserve"> </w:t>
      </w:r>
      <w:r w:rsidRPr="003663B6">
        <w:rPr>
          <w:rFonts w:hint="eastAsia"/>
          <w:rtl/>
        </w:rPr>
        <w:t>שינוי</w:t>
      </w:r>
      <w:r w:rsidRPr="003663B6">
        <w:rPr>
          <w:rtl/>
        </w:rPr>
        <w:t xml:space="preserve"> </w:t>
      </w:r>
      <w:r w:rsidRPr="003663B6">
        <w:rPr>
          <w:rFonts w:hint="eastAsia"/>
          <w:rtl/>
        </w:rPr>
        <w:t>במועדי</w:t>
      </w:r>
      <w:r w:rsidRPr="003663B6">
        <w:rPr>
          <w:rtl/>
        </w:rPr>
        <w:t xml:space="preserve"> </w:t>
      </w:r>
      <w:r w:rsidRPr="003663B6">
        <w:rPr>
          <w:rFonts w:hint="eastAsia"/>
          <w:rtl/>
        </w:rPr>
        <w:t>פעילות</w:t>
      </w:r>
      <w:r w:rsidRPr="003663B6">
        <w:rPr>
          <w:rtl/>
        </w:rPr>
        <w:t xml:space="preserve"> </w:t>
      </w:r>
      <w:r w:rsidRPr="003663B6">
        <w:rPr>
          <w:rFonts w:hint="cs"/>
          <w:rtl/>
        </w:rPr>
        <w:t>מוקד</w:t>
      </w:r>
      <w:r w:rsidRPr="003663B6">
        <w:rPr>
          <w:rtl/>
        </w:rPr>
        <w:t xml:space="preserve"> </w:t>
      </w:r>
      <w:r w:rsidRPr="003663B6">
        <w:rPr>
          <w:rFonts w:hint="cs"/>
          <w:rtl/>
        </w:rPr>
        <w:t>הרישום</w:t>
      </w:r>
      <w:r w:rsidRPr="003663B6">
        <w:rPr>
          <w:rtl/>
        </w:rPr>
        <w:t xml:space="preserve">. </w:t>
      </w:r>
      <w:r w:rsidRPr="003663B6">
        <w:rPr>
          <w:rFonts w:hint="cs"/>
          <w:rtl/>
        </w:rPr>
        <w:t>מוקד הרישום יעשה</w:t>
      </w:r>
      <w:r w:rsidRPr="003663B6">
        <w:rPr>
          <w:rtl/>
        </w:rPr>
        <w:t xml:space="preserve"> </w:t>
      </w:r>
      <w:r w:rsidRPr="003663B6">
        <w:rPr>
          <w:rFonts w:hint="eastAsia"/>
          <w:rtl/>
        </w:rPr>
        <w:t>מאמץ</w:t>
      </w:r>
      <w:r w:rsidRPr="003663B6">
        <w:rPr>
          <w:rtl/>
        </w:rPr>
        <w:t xml:space="preserve"> </w:t>
      </w:r>
      <w:r w:rsidRPr="003663B6">
        <w:rPr>
          <w:rFonts w:hint="eastAsia"/>
          <w:rtl/>
        </w:rPr>
        <w:t>סביר</w:t>
      </w:r>
      <w:r w:rsidRPr="003663B6">
        <w:rPr>
          <w:rtl/>
        </w:rPr>
        <w:t xml:space="preserve"> </w:t>
      </w:r>
      <w:r w:rsidRPr="003663B6">
        <w:rPr>
          <w:rFonts w:hint="eastAsia"/>
          <w:rtl/>
        </w:rPr>
        <w:t>לתת</w:t>
      </w:r>
      <w:r w:rsidRPr="003663B6">
        <w:rPr>
          <w:rtl/>
        </w:rPr>
        <w:t xml:space="preserve"> </w:t>
      </w:r>
      <w:r w:rsidRPr="003663B6">
        <w:rPr>
          <w:rFonts w:hint="eastAsia"/>
          <w:rtl/>
        </w:rPr>
        <w:t>מענה</w:t>
      </w:r>
      <w:r w:rsidRPr="003663B6">
        <w:rPr>
          <w:rtl/>
        </w:rPr>
        <w:t xml:space="preserve"> </w:t>
      </w:r>
      <w:r w:rsidRPr="003663B6">
        <w:rPr>
          <w:rFonts w:hint="eastAsia"/>
          <w:rtl/>
        </w:rPr>
        <w:t>מהיר</w:t>
      </w:r>
      <w:r w:rsidRPr="003663B6">
        <w:rPr>
          <w:rtl/>
        </w:rPr>
        <w:t xml:space="preserve"> </w:t>
      </w:r>
      <w:r w:rsidRPr="003663B6">
        <w:rPr>
          <w:rFonts w:hint="eastAsia"/>
          <w:rtl/>
        </w:rPr>
        <w:t>לכל</w:t>
      </w:r>
      <w:r w:rsidRPr="003663B6">
        <w:rPr>
          <w:rtl/>
        </w:rPr>
        <w:t xml:space="preserve"> </w:t>
      </w:r>
      <w:r w:rsidRPr="003663B6">
        <w:rPr>
          <w:rFonts w:hint="eastAsia"/>
          <w:rtl/>
        </w:rPr>
        <w:t>הפונים</w:t>
      </w:r>
      <w:r w:rsidRPr="003663B6">
        <w:rPr>
          <w:rtl/>
        </w:rPr>
        <w:t xml:space="preserve">, </w:t>
      </w:r>
      <w:r w:rsidRPr="003663B6">
        <w:rPr>
          <w:rFonts w:hint="eastAsia"/>
          <w:rtl/>
        </w:rPr>
        <w:t>אולם</w:t>
      </w:r>
      <w:r w:rsidRPr="003663B6">
        <w:rPr>
          <w:rtl/>
        </w:rPr>
        <w:t xml:space="preserve"> </w:t>
      </w:r>
      <w:r w:rsidRPr="003663B6">
        <w:rPr>
          <w:rFonts w:hint="eastAsia"/>
          <w:rtl/>
        </w:rPr>
        <w:t>מובהר</w:t>
      </w:r>
      <w:r w:rsidRPr="003663B6">
        <w:rPr>
          <w:rtl/>
        </w:rPr>
        <w:t xml:space="preserve">, </w:t>
      </w:r>
      <w:r w:rsidRPr="003663B6">
        <w:rPr>
          <w:rFonts w:hint="eastAsia"/>
          <w:rtl/>
        </w:rPr>
        <w:t>כי</w:t>
      </w:r>
      <w:r w:rsidRPr="003663B6">
        <w:rPr>
          <w:rtl/>
        </w:rPr>
        <w:t xml:space="preserve"> </w:t>
      </w:r>
      <w:r w:rsidRPr="003663B6">
        <w:rPr>
          <w:rFonts w:hint="eastAsia"/>
          <w:rtl/>
        </w:rPr>
        <w:t>ייתכנו</w:t>
      </w:r>
      <w:r w:rsidRPr="003663B6">
        <w:rPr>
          <w:rtl/>
        </w:rPr>
        <w:t xml:space="preserve"> </w:t>
      </w:r>
      <w:r w:rsidRPr="003663B6">
        <w:rPr>
          <w:rFonts w:hint="eastAsia"/>
          <w:rtl/>
        </w:rPr>
        <w:t>בו</w:t>
      </w:r>
      <w:r w:rsidRPr="003663B6">
        <w:rPr>
          <w:rtl/>
        </w:rPr>
        <w:t xml:space="preserve"> </w:t>
      </w:r>
      <w:r w:rsidRPr="003663B6">
        <w:rPr>
          <w:rFonts w:hint="eastAsia"/>
          <w:rtl/>
        </w:rPr>
        <w:t>עומסים</w:t>
      </w:r>
      <w:r w:rsidRPr="003663B6">
        <w:rPr>
          <w:rtl/>
        </w:rPr>
        <w:t xml:space="preserve"> </w:t>
      </w:r>
      <w:r w:rsidRPr="003663B6">
        <w:rPr>
          <w:rFonts w:hint="eastAsia"/>
          <w:rtl/>
        </w:rPr>
        <w:t>אשר</w:t>
      </w:r>
      <w:r w:rsidRPr="003663B6">
        <w:rPr>
          <w:rtl/>
        </w:rPr>
        <w:t xml:space="preserve"> </w:t>
      </w:r>
      <w:r w:rsidRPr="003663B6">
        <w:rPr>
          <w:rFonts w:hint="eastAsia"/>
          <w:rtl/>
        </w:rPr>
        <w:t>יאריכו</w:t>
      </w:r>
      <w:r w:rsidRPr="003663B6">
        <w:rPr>
          <w:rtl/>
        </w:rPr>
        <w:t xml:space="preserve"> </w:t>
      </w:r>
      <w:r w:rsidRPr="003663B6">
        <w:rPr>
          <w:rFonts w:hint="eastAsia"/>
          <w:rtl/>
        </w:rPr>
        <w:t>את</w:t>
      </w:r>
      <w:r w:rsidRPr="003663B6">
        <w:rPr>
          <w:rtl/>
        </w:rPr>
        <w:t xml:space="preserve"> </w:t>
      </w:r>
      <w:r w:rsidRPr="003663B6">
        <w:rPr>
          <w:rFonts w:hint="eastAsia"/>
          <w:rtl/>
        </w:rPr>
        <w:t>זמני</w:t>
      </w:r>
      <w:r w:rsidRPr="003663B6">
        <w:rPr>
          <w:rtl/>
        </w:rPr>
        <w:t xml:space="preserve"> </w:t>
      </w:r>
      <w:r w:rsidRPr="003663B6">
        <w:rPr>
          <w:rFonts w:hint="eastAsia"/>
          <w:rtl/>
        </w:rPr>
        <w:t>המענה</w:t>
      </w:r>
      <w:r w:rsidRPr="003663B6">
        <w:rPr>
          <w:rtl/>
        </w:rPr>
        <w:t>.</w:t>
      </w:r>
    </w:p>
    <w:p w14:paraId="51FA0E0A" w14:textId="77777777" w:rsidR="003663B6" w:rsidRPr="003663B6" w:rsidRDefault="003663B6" w:rsidP="00505DD8">
      <w:pPr>
        <w:spacing w:after="0" w:line="288" w:lineRule="auto"/>
        <w:ind w:left="1361" w:right="142"/>
        <w:contextualSpacing/>
      </w:pPr>
      <w:r w:rsidRPr="003663B6">
        <w:rPr>
          <w:rFonts w:hint="cs"/>
          <w:rtl/>
        </w:rPr>
        <w:t>מוקד הרישום</w:t>
      </w:r>
      <w:r w:rsidRPr="003663B6">
        <w:rPr>
          <w:rtl/>
        </w:rPr>
        <w:t xml:space="preserve"> </w:t>
      </w:r>
      <w:r w:rsidRPr="003663B6">
        <w:rPr>
          <w:rFonts w:hint="eastAsia"/>
          <w:rtl/>
        </w:rPr>
        <w:t>ישמש</w:t>
      </w:r>
      <w:r w:rsidRPr="003663B6">
        <w:rPr>
          <w:rtl/>
        </w:rPr>
        <w:t xml:space="preserve"> כתובת של המשתמשים ונציגיהם מול הממשלה, </w:t>
      </w:r>
      <w:r w:rsidRPr="003663B6">
        <w:rPr>
          <w:rFonts w:hint="cs"/>
          <w:rtl/>
        </w:rPr>
        <w:t>לעניין רישום לפורטל הספקים בלבד</w:t>
      </w:r>
      <w:r w:rsidRPr="003663B6">
        <w:rPr>
          <w:rtl/>
        </w:rPr>
        <w:t xml:space="preserve">. גורם זה לא יהיה מוסמך לתת תמיכה </w:t>
      </w:r>
      <w:r w:rsidRPr="003663B6">
        <w:rPr>
          <w:rFonts w:hint="eastAsia"/>
          <w:rtl/>
        </w:rPr>
        <w:t>בכל</w:t>
      </w:r>
      <w:r w:rsidRPr="003663B6">
        <w:rPr>
          <w:rtl/>
        </w:rPr>
        <w:t xml:space="preserve"> </w:t>
      </w:r>
      <w:r w:rsidRPr="003663B6">
        <w:rPr>
          <w:rFonts w:hint="eastAsia"/>
          <w:rtl/>
        </w:rPr>
        <w:t>נושא</w:t>
      </w:r>
      <w:r w:rsidRPr="003663B6">
        <w:rPr>
          <w:rtl/>
        </w:rPr>
        <w:t xml:space="preserve"> </w:t>
      </w:r>
      <w:r w:rsidRPr="003663B6">
        <w:rPr>
          <w:rFonts w:hint="eastAsia"/>
          <w:rtl/>
        </w:rPr>
        <w:t>אחר</w:t>
      </w:r>
      <w:r w:rsidRPr="003663B6">
        <w:rPr>
          <w:rtl/>
        </w:rPr>
        <w:t xml:space="preserve">, </w:t>
      </w:r>
      <w:r w:rsidRPr="003663B6">
        <w:rPr>
          <w:rFonts w:hint="eastAsia"/>
          <w:rtl/>
        </w:rPr>
        <w:t>כגון</w:t>
      </w:r>
      <w:r w:rsidRPr="003663B6">
        <w:rPr>
          <w:rtl/>
        </w:rPr>
        <w:t xml:space="preserve"> </w:t>
      </w:r>
      <w:r w:rsidRPr="003663B6">
        <w:rPr>
          <w:rFonts w:hint="eastAsia"/>
          <w:rtl/>
        </w:rPr>
        <w:t>לגבי</w:t>
      </w:r>
      <w:r w:rsidRPr="003663B6">
        <w:rPr>
          <w:rtl/>
        </w:rPr>
        <w:t xml:space="preserve"> </w:t>
      </w:r>
      <w:r w:rsidRPr="003663B6">
        <w:rPr>
          <w:rFonts w:hint="eastAsia"/>
          <w:rtl/>
        </w:rPr>
        <w:t>הזמנות</w:t>
      </w:r>
      <w:r w:rsidRPr="003663B6">
        <w:rPr>
          <w:rtl/>
        </w:rPr>
        <w:t xml:space="preserve"> </w:t>
      </w:r>
      <w:r w:rsidRPr="003663B6">
        <w:rPr>
          <w:rFonts w:hint="eastAsia"/>
          <w:rtl/>
        </w:rPr>
        <w:t>רכש</w:t>
      </w:r>
      <w:r w:rsidRPr="003663B6">
        <w:rPr>
          <w:rtl/>
        </w:rPr>
        <w:t xml:space="preserve">, </w:t>
      </w:r>
      <w:r w:rsidRPr="003663B6">
        <w:rPr>
          <w:rFonts w:hint="eastAsia"/>
          <w:rtl/>
        </w:rPr>
        <w:t>דיווחי</w:t>
      </w:r>
      <w:r w:rsidRPr="003663B6">
        <w:rPr>
          <w:rtl/>
        </w:rPr>
        <w:t xml:space="preserve"> </w:t>
      </w:r>
      <w:r w:rsidRPr="003663B6">
        <w:rPr>
          <w:rFonts w:hint="eastAsia"/>
          <w:rtl/>
        </w:rPr>
        <w:t>ביצוע</w:t>
      </w:r>
      <w:r w:rsidRPr="003663B6">
        <w:rPr>
          <w:rtl/>
        </w:rPr>
        <w:t xml:space="preserve"> </w:t>
      </w:r>
      <w:r w:rsidRPr="003663B6">
        <w:rPr>
          <w:rFonts w:hint="eastAsia"/>
          <w:rtl/>
        </w:rPr>
        <w:t>וחשבוניות</w:t>
      </w:r>
      <w:r w:rsidRPr="003663B6">
        <w:rPr>
          <w:rtl/>
        </w:rPr>
        <w:t xml:space="preserve">. תשובות שניתנו </w:t>
      </w:r>
      <w:r w:rsidRPr="003663B6">
        <w:rPr>
          <w:rFonts w:hint="cs"/>
          <w:rtl/>
        </w:rPr>
        <w:t>ממוקד הרישום</w:t>
      </w:r>
      <w:r w:rsidRPr="003663B6">
        <w:rPr>
          <w:rtl/>
        </w:rPr>
        <w:t xml:space="preserve"> בנושאים שאינם בתחום אחריותם לא יחייבו את הממשלה. </w:t>
      </w:r>
    </w:p>
    <w:p w14:paraId="00F97BFD" w14:textId="77777777" w:rsidR="003663B6" w:rsidRPr="003663B6" w:rsidRDefault="003663B6" w:rsidP="003A397A">
      <w:pPr>
        <w:pStyle w:val="ListParagraph"/>
        <w:numPr>
          <w:ilvl w:val="1"/>
          <w:numId w:val="31"/>
        </w:numPr>
        <w:spacing w:before="0" w:line="288" w:lineRule="auto"/>
        <w:ind w:left="1418" w:right="142" w:hanging="709"/>
      </w:pPr>
      <w:r w:rsidRPr="00A05C05">
        <w:rPr>
          <w:rFonts w:hint="eastAsia"/>
          <w:u w:val="single"/>
          <w:rtl/>
        </w:rPr>
        <w:t>מוקד</w:t>
      </w:r>
      <w:r w:rsidRPr="00A05C05">
        <w:rPr>
          <w:u w:val="single"/>
          <w:rtl/>
        </w:rPr>
        <w:t xml:space="preserve"> </w:t>
      </w:r>
      <w:r w:rsidRPr="00A05C05">
        <w:rPr>
          <w:rFonts w:hint="eastAsia"/>
          <w:u w:val="single"/>
          <w:rtl/>
        </w:rPr>
        <w:t>לתמיכה</w:t>
      </w:r>
      <w:r w:rsidRPr="00A05C05">
        <w:rPr>
          <w:u w:val="single"/>
          <w:rtl/>
        </w:rPr>
        <w:t xml:space="preserve"> </w:t>
      </w:r>
      <w:r w:rsidRPr="00A05C05">
        <w:rPr>
          <w:rFonts w:hint="eastAsia"/>
          <w:u w:val="single"/>
          <w:rtl/>
        </w:rPr>
        <w:t>בתקלות</w:t>
      </w:r>
      <w:r w:rsidRPr="00A05C05">
        <w:rPr>
          <w:u w:val="single"/>
          <w:rtl/>
        </w:rPr>
        <w:t xml:space="preserve"> </w:t>
      </w:r>
      <w:r w:rsidRPr="00A05C05">
        <w:rPr>
          <w:rFonts w:hint="eastAsia"/>
          <w:u w:val="single"/>
          <w:rtl/>
        </w:rPr>
        <w:t>טכניות</w:t>
      </w:r>
      <w:r w:rsidRPr="00A05C05">
        <w:rPr>
          <w:rFonts w:hint="cs"/>
          <w:u w:val="single"/>
          <w:rtl/>
        </w:rPr>
        <w:t xml:space="preserve"> ותפעול המערכת</w:t>
      </w:r>
      <w:r w:rsidRPr="003663B6">
        <w:rPr>
          <w:rFonts w:hint="cs"/>
          <w:rtl/>
        </w:rPr>
        <w:t xml:space="preserve"> </w:t>
      </w:r>
      <w:r w:rsidRPr="003663B6">
        <w:rPr>
          <w:rtl/>
        </w:rPr>
        <w:t>–</w:t>
      </w:r>
      <w:r w:rsidRPr="003663B6">
        <w:rPr>
          <w:rFonts w:hint="cs"/>
          <w:rtl/>
        </w:rPr>
        <w:t xml:space="preserve"> בפורטל הספקים הממשלתי ישנה אפשרות לדווח באופן מקוון על תקלות טכניות שנתגלו בפורטל. במידה והתקלה בפורטל הספקים הממשלתי מונעת את שליחת הדיווח על התקלה באמצעות הפורטל, ניתן יהיה לשלוח דיווח על התקלה למייל: </w:t>
      </w:r>
      <w:hyperlink r:id="rId22" w:history="1">
        <w:r w:rsidRPr="00A05C05">
          <w:rPr>
            <w:color w:val="0000FF"/>
            <w:u w:val="single"/>
          </w:rPr>
          <w:t>CCC@MOF.GOV.IL</w:t>
        </w:r>
      </w:hyperlink>
      <w:r w:rsidRPr="003663B6">
        <w:rPr>
          <w:rFonts w:hint="cs"/>
          <w:rtl/>
        </w:rPr>
        <w:t xml:space="preserve"> . הטיפול בתקלות כאמור תהיה תוך פרק זמן סביר, בהתחשב בפגיעה הנגרמת למשתמש, בהקצאת המשאבים הנדרשת לטיפול בבעיה, ובצרכי המערכת כולה.</w:t>
      </w:r>
    </w:p>
    <w:p w14:paraId="7E165107" w14:textId="77777777" w:rsidR="003663B6" w:rsidRPr="00505DD8" w:rsidRDefault="003663B6" w:rsidP="003A397A">
      <w:pPr>
        <w:pStyle w:val="ListParagraph"/>
        <w:widowControl w:val="0"/>
        <w:numPr>
          <w:ilvl w:val="0"/>
          <w:numId w:val="31"/>
        </w:numPr>
        <w:spacing w:line="288" w:lineRule="auto"/>
        <w:ind w:left="709" w:right="142" w:hanging="709"/>
        <w:rPr>
          <w:b/>
          <w:bCs/>
          <w:lang w:eastAsia="he-IL"/>
        </w:rPr>
      </w:pPr>
      <w:r w:rsidRPr="00505DD8">
        <w:rPr>
          <w:rFonts w:hint="cs"/>
          <w:b/>
          <w:bCs/>
          <w:rtl/>
          <w:lang w:eastAsia="he-IL"/>
        </w:rPr>
        <w:t>אחריות הצדדים</w:t>
      </w:r>
    </w:p>
    <w:p w14:paraId="392F7B9F" w14:textId="77777777" w:rsidR="003663B6" w:rsidRPr="003663B6" w:rsidRDefault="003663B6" w:rsidP="003A397A">
      <w:pPr>
        <w:pStyle w:val="ListParagraph"/>
        <w:widowControl w:val="0"/>
        <w:numPr>
          <w:ilvl w:val="1"/>
          <w:numId w:val="31"/>
        </w:numPr>
        <w:spacing w:line="288" w:lineRule="auto"/>
        <w:ind w:left="1418" w:right="142" w:hanging="709"/>
        <w:rPr>
          <w:rtl/>
        </w:rPr>
      </w:pPr>
      <w:r w:rsidRPr="003663B6">
        <w:rPr>
          <w:rFonts w:hint="eastAsia"/>
          <w:rtl/>
        </w:rPr>
        <w:t>הממשלה</w:t>
      </w:r>
      <w:r w:rsidRPr="003663B6">
        <w:rPr>
          <w:rtl/>
        </w:rPr>
        <w:t xml:space="preserve"> </w:t>
      </w:r>
      <w:r w:rsidRPr="003663B6">
        <w:rPr>
          <w:rFonts w:hint="eastAsia"/>
          <w:rtl/>
        </w:rPr>
        <w:t>תפעיל</w:t>
      </w:r>
      <w:r w:rsidRPr="003663B6">
        <w:rPr>
          <w:rtl/>
        </w:rPr>
        <w:t xml:space="preserve"> </w:t>
      </w:r>
      <w:r w:rsidRPr="003663B6">
        <w:rPr>
          <w:rFonts w:hint="eastAsia"/>
          <w:rtl/>
        </w:rPr>
        <w:t>בפורטל</w:t>
      </w:r>
      <w:r w:rsidRPr="003663B6">
        <w:rPr>
          <w:rtl/>
        </w:rPr>
        <w:t xml:space="preserve"> </w:t>
      </w:r>
      <w:r w:rsidRPr="003663B6">
        <w:rPr>
          <w:rFonts w:hint="eastAsia"/>
          <w:rtl/>
        </w:rPr>
        <w:t>הספקים</w:t>
      </w:r>
      <w:r w:rsidRPr="003663B6">
        <w:rPr>
          <w:rtl/>
        </w:rPr>
        <w:t xml:space="preserve"> </w:t>
      </w:r>
      <w:r w:rsidRPr="003663B6">
        <w:rPr>
          <w:rFonts w:hint="eastAsia"/>
          <w:rtl/>
        </w:rPr>
        <w:t>הממשלתי</w:t>
      </w:r>
      <w:r w:rsidRPr="003663B6">
        <w:rPr>
          <w:rtl/>
        </w:rPr>
        <w:t xml:space="preserve"> </w:t>
      </w:r>
      <w:r w:rsidRPr="003663B6">
        <w:rPr>
          <w:rFonts w:hint="eastAsia"/>
          <w:rtl/>
        </w:rPr>
        <w:t>אמצעי</w:t>
      </w:r>
      <w:r w:rsidRPr="003663B6">
        <w:rPr>
          <w:rtl/>
        </w:rPr>
        <w:t xml:space="preserve"> </w:t>
      </w:r>
      <w:r w:rsidRPr="003663B6">
        <w:rPr>
          <w:rFonts w:hint="eastAsia"/>
          <w:rtl/>
        </w:rPr>
        <w:t>אבטחת</w:t>
      </w:r>
      <w:r w:rsidRPr="003663B6">
        <w:rPr>
          <w:rtl/>
        </w:rPr>
        <w:t xml:space="preserve"> </w:t>
      </w:r>
      <w:r w:rsidRPr="003663B6">
        <w:rPr>
          <w:rFonts w:hint="eastAsia"/>
          <w:rtl/>
        </w:rPr>
        <w:t>מידע</w:t>
      </w:r>
      <w:r w:rsidRPr="003663B6">
        <w:rPr>
          <w:rtl/>
        </w:rPr>
        <w:t xml:space="preserve"> </w:t>
      </w:r>
      <w:r w:rsidRPr="003663B6">
        <w:rPr>
          <w:rFonts w:hint="eastAsia"/>
          <w:rtl/>
        </w:rPr>
        <w:t>נאותים</w:t>
      </w:r>
      <w:r w:rsidRPr="003663B6">
        <w:rPr>
          <w:rtl/>
        </w:rPr>
        <w:t xml:space="preserve"> ו</w:t>
      </w:r>
      <w:r w:rsidRPr="003663B6">
        <w:rPr>
          <w:rFonts w:hint="eastAsia"/>
          <w:rtl/>
        </w:rPr>
        <w:t>תעשה</w:t>
      </w:r>
      <w:r w:rsidRPr="003663B6">
        <w:rPr>
          <w:rtl/>
        </w:rPr>
        <w:t xml:space="preserve"> </w:t>
      </w:r>
      <w:r w:rsidRPr="003663B6">
        <w:rPr>
          <w:rFonts w:hint="cs"/>
          <w:rtl/>
        </w:rPr>
        <w:t xml:space="preserve">כל </w:t>
      </w:r>
      <w:r w:rsidRPr="003663B6">
        <w:rPr>
          <w:rtl/>
        </w:rPr>
        <w:t>מאמ</w:t>
      </w:r>
      <w:r w:rsidRPr="003663B6">
        <w:rPr>
          <w:rFonts w:hint="cs"/>
          <w:rtl/>
        </w:rPr>
        <w:t>ץ סביר</w:t>
      </w:r>
      <w:r w:rsidRPr="003663B6">
        <w:rPr>
          <w:rtl/>
        </w:rPr>
        <w:t xml:space="preserve"> למניעת </w:t>
      </w:r>
      <w:r w:rsidRPr="003663B6">
        <w:rPr>
          <w:rFonts w:hint="cs"/>
          <w:rtl/>
        </w:rPr>
        <w:t>חשיפת</w:t>
      </w:r>
      <w:r w:rsidRPr="003663B6">
        <w:rPr>
          <w:rtl/>
        </w:rPr>
        <w:t xml:space="preserve"> </w:t>
      </w:r>
      <w:r w:rsidRPr="003663B6">
        <w:rPr>
          <w:rFonts w:hint="cs"/>
          <w:rtl/>
        </w:rPr>
        <w:t>מידע של ה</w:t>
      </w:r>
      <w:r w:rsidRPr="003663B6">
        <w:rPr>
          <w:rFonts w:hint="eastAsia"/>
          <w:rtl/>
        </w:rPr>
        <w:t>משתמש</w:t>
      </w:r>
      <w:r w:rsidRPr="003663B6">
        <w:rPr>
          <w:rFonts w:hint="cs"/>
          <w:rtl/>
        </w:rPr>
        <w:t xml:space="preserve"> הנמצא בפורטל ובכלל זה פרטי המשתמשים ונציגיהם, פרטי הזמנות, דיווחי ביצוע, חשבוניות וכדו'</w:t>
      </w:r>
      <w:r w:rsidRPr="003663B6">
        <w:rPr>
          <w:rtl/>
        </w:rPr>
        <w:t xml:space="preserve">. </w:t>
      </w:r>
      <w:r w:rsidRPr="003663B6">
        <w:rPr>
          <w:rFonts w:hint="eastAsia"/>
          <w:rtl/>
        </w:rPr>
        <w:t>ככל</w:t>
      </w:r>
      <w:r w:rsidRPr="003663B6">
        <w:rPr>
          <w:rtl/>
        </w:rPr>
        <w:t xml:space="preserve"> שלמרות שהממשלה פעלה כנדרש ממנה </w:t>
      </w:r>
      <w:r w:rsidRPr="003663B6">
        <w:rPr>
          <w:rFonts w:hint="cs"/>
          <w:rtl/>
        </w:rPr>
        <w:t>נ</w:t>
      </w:r>
      <w:r w:rsidRPr="003663B6">
        <w:rPr>
          <w:rFonts w:hint="eastAsia"/>
          <w:rtl/>
        </w:rPr>
        <w:t>גרמה</w:t>
      </w:r>
      <w:r w:rsidRPr="003663B6">
        <w:rPr>
          <w:rtl/>
        </w:rPr>
        <w:t xml:space="preserve"> פגיע</w:t>
      </w:r>
      <w:r w:rsidRPr="003663B6">
        <w:rPr>
          <w:rFonts w:hint="eastAsia"/>
          <w:rtl/>
        </w:rPr>
        <w:t>ה</w:t>
      </w:r>
      <w:r w:rsidRPr="003663B6">
        <w:rPr>
          <w:rtl/>
        </w:rPr>
        <w:t xml:space="preserve"> באבטחת </w:t>
      </w:r>
      <w:r w:rsidRPr="003663B6">
        <w:rPr>
          <w:rFonts w:hint="eastAsia"/>
          <w:rtl/>
        </w:rPr>
        <w:t>המידע</w:t>
      </w:r>
      <w:r w:rsidRPr="003663B6">
        <w:rPr>
          <w:rtl/>
        </w:rPr>
        <w:t xml:space="preserve"> של המשתמש, לא תהיה ל</w:t>
      </w:r>
      <w:r w:rsidRPr="003663B6">
        <w:rPr>
          <w:rFonts w:hint="eastAsia"/>
          <w:rtl/>
        </w:rPr>
        <w:t>ו</w:t>
      </w:r>
      <w:r w:rsidRPr="003663B6">
        <w:rPr>
          <w:rtl/>
        </w:rPr>
        <w:t xml:space="preserve"> כל תביעה או טענה כלפי הממשלה.</w:t>
      </w:r>
    </w:p>
    <w:p w14:paraId="6DA64E5D" w14:textId="77777777" w:rsidR="003663B6" w:rsidRPr="003663B6" w:rsidRDefault="003663B6" w:rsidP="003A397A">
      <w:pPr>
        <w:pStyle w:val="ListParagraph"/>
        <w:numPr>
          <w:ilvl w:val="1"/>
          <w:numId w:val="31"/>
        </w:numPr>
        <w:spacing w:line="288" w:lineRule="auto"/>
        <w:ind w:left="1418" w:right="142"/>
      </w:pPr>
      <w:r w:rsidRPr="003663B6">
        <w:rPr>
          <w:rFonts w:hint="cs"/>
          <w:rtl/>
        </w:rPr>
        <w:t xml:space="preserve">בכפוף להפעלת ותחזוקת פורטל הספקים הממשלתי בהתאם למפורט בחוזה זה, המשתמש מוותר על כל תביעה או טענה כלפי הממשלה, המשרדים או מי מטעמם, על כל </w:t>
      </w:r>
      <w:r w:rsidRPr="003663B6">
        <w:rPr>
          <w:rtl/>
        </w:rPr>
        <w:t>נזק ישיר או עקיף</w:t>
      </w:r>
      <w:r w:rsidRPr="003663B6">
        <w:rPr>
          <w:rFonts w:hint="cs"/>
          <w:rtl/>
        </w:rPr>
        <w:t xml:space="preserve"> למשתמש או לכל צד שלישי, הנובעים</w:t>
      </w:r>
      <w:r w:rsidRPr="003663B6">
        <w:rPr>
          <w:rtl/>
        </w:rPr>
        <w:t xml:space="preserve"> </w:t>
      </w:r>
      <w:r w:rsidRPr="003663B6">
        <w:rPr>
          <w:rFonts w:hint="cs"/>
          <w:rtl/>
        </w:rPr>
        <w:t>משימוש בפורטל הספקים הממשלתי</w:t>
      </w:r>
      <w:r w:rsidRPr="003663B6">
        <w:rPr>
          <w:rtl/>
        </w:rPr>
        <w:t>.</w:t>
      </w:r>
    </w:p>
    <w:p w14:paraId="20192A31" w14:textId="77777777" w:rsidR="003663B6" w:rsidRPr="003663B6" w:rsidRDefault="003663B6" w:rsidP="003A397A">
      <w:pPr>
        <w:pStyle w:val="ListParagraph"/>
        <w:numPr>
          <w:ilvl w:val="1"/>
          <w:numId w:val="31"/>
        </w:numPr>
        <w:spacing w:line="288" w:lineRule="auto"/>
        <w:ind w:left="1418" w:right="142"/>
      </w:pPr>
      <w:r w:rsidRPr="003663B6">
        <w:rPr>
          <w:rFonts w:hint="cs"/>
          <w:rtl/>
        </w:rPr>
        <w:t xml:space="preserve">בכל מקרה בו מעשה או מחדל של המשתמש בפורטל הספקים, בזדון או בניגוד להוראות הפורטל והחוזה, גרמה לנזק לממשלה או לכל צד שלישי, יישא המשתמש באחריות מלאה בגין הנזק.  </w:t>
      </w:r>
    </w:p>
    <w:p w14:paraId="0B0FD416" w14:textId="77777777" w:rsidR="003663B6" w:rsidRPr="00505DD8" w:rsidRDefault="003663B6" w:rsidP="00505DD8">
      <w:pPr>
        <w:spacing w:after="0" w:line="288" w:lineRule="auto"/>
        <w:ind w:right="142"/>
        <w:jc w:val="center"/>
        <w:rPr>
          <w:b/>
          <w:bCs/>
          <w:u w:val="single"/>
          <w:rtl/>
        </w:rPr>
      </w:pPr>
      <w:r w:rsidRPr="00505DD8">
        <w:rPr>
          <w:rFonts w:hint="eastAsia"/>
          <w:b/>
          <w:bCs/>
          <w:u w:val="single"/>
          <w:rtl/>
        </w:rPr>
        <w:t>פרק</w:t>
      </w:r>
      <w:r w:rsidRPr="00505DD8">
        <w:rPr>
          <w:b/>
          <w:bCs/>
          <w:u w:val="single"/>
          <w:rtl/>
        </w:rPr>
        <w:t xml:space="preserve"> ב' – פעילות במסגרת הפורטל</w:t>
      </w:r>
    </w:p>
    <w:p w14:paraId="79480650" w14:textId="77777777" w:rsidR="003663B6" w:rsidRPr="00505DD8" w:rsidRDefault="003663B6" w:rsidP="003A397A">
      <w:pPr>
        <w:pStyle w:val="ListParagraph"/>
        <w:numPr>
          <w:ilvl w:val="0"/>
          <w:numId w:val="31"/>
        </w:numPr>
        <w:spacing w:line="288" w:lineRule="auto"/>
        <w:ind w:left="709" w:right="142" w:hanging="709"/>
        <w:rPr>
          <w:b/>
          <w:bCs/>
          <w:rtl/>
          <w:lang w:eastAsia="he-IL"/>
        </w:rPr>
      </w:pPr>
      <w:r w:rsidRPr="00505DD8">
        <w:rPr>
          <w:rFonts w:hint="eastAsia"/>
          <w:b/>
          <w:bCs/>
          <w:rtl/>
          <w:lang w:eastAsia="he-IL"/>
        </w:rPr>
        <w:t>התנהלות</w:t>
      </w:r>
      <w:r w:rsidRPr="00505DD8">
        <w:rPr>
          <w:b/>
          <w:bCs/>
          <w:rtl/>
          <w:lang w:eastAsia="he-IL"/>
        </w:rPr>
        <w:t xml:space="preserve"> </w:t>
      </w:r>
      <w:r w:rsidRPr="00505DD8">
        <w:rPr>
          <w:rFonts w:hint="eastAsia"/>
          <w:b/>
          <w:bCs/>
          <w:rtl/>
          <w:lang w:eastAsia="he-IL"/>
        </w:rPr>
        <w:t>בפורטל</w:t>
      </w:r>
      <w:r w:rsidRPr="00505DD8">
        <w:rPr>
          <w:b/>
          <w:bCs/>
          <w:rtl/>
          <w:lang w:eastAsia="he-IL"/>
        </w:rPr>
        <w:t xml:space="preserve"> </w:t>
      </w:r>
      <w:r w:rsidRPr="00505DD8">
        <w:rPr>
          <w:rFonts w:hint="eastAsia"/>
          <w:b/>
          <w:bCs/>
          <w:rtl/>
          <w:lang w:eastAsia="he-IL"/>
        </w:rPr>
        <w:t>הספקים</w:t>
      </w:r>
    </w:p>
    <w:p w14:paraId="5B272ADA" w14:textId="77777777" w:rsidR="003663B6" w:rsidRPr="003663B6" w:rsidRDefault="003663B6" w:rsidP="003A397A">
      <w:pPr>
        <w:pStyle w:val="ListParagraph"/>
        <w:numPr>
          <w:ilvl w:val="1"/>
          <w:numId w:val="31"/>
        </w:numPr>
        <w:spacing w:line="288" w:lineRule="auto"/>
        <w:ind w:left="1418" w:right="142" w:hanging="709"/>
      </w:pPr>
      <w:r w:rsidRPr="003663B6">
        <w:rPr>
          <w:rFonts w:hint="eastAsia"/>
          <w:rtl/>
        </w:rPr>
        <w:t>השימוש</w:t>
      </w:r>
      <w:r w:rsidRPr="003663B6">
        <w:rPr>
          <w:rtl/>
        </w:rPr>
        <w:t xml:space="preserve"> בפורטל הספקים הממשלתי </w:t>
      </w:r>
      <w:r w:rsidRPr="003663B6">
        <w:rPr>
          <w:rFonts w:hint="eastAsia"/>
          <w:rtl/>
        </w:rPr>
        <w:t>אינו</w:t>
      </w:r>
      <w:r w:rsidRPr="003663B6">
        <w:rPr>
          <w:rtl/>
        </w:rPr>
        <w:t xml:space="preserve"> כרוך בתשלום לממשלה</w:t>
      </w:r>
      <w:r w:rsidRPr="003663B6">
        <w:rPr>
          <w:rFonts w:hint="cs"/>
          <w:rtl/>
        </w:rPr>
        <w:t xml:space="preserve"> בגין הקמת ותחזוקת פורטל הספקים, עלויות אלו הן על חשבון הממשלה. </w:t>
      </w:r>
    </w:p>
    <w:p w14:paraId="08A3D221"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המשתמש נדרש לשאת בכל הע</w:t>
      </w:r>
      <w:r w:rsidRPr="003663B6">
        <w:rPr>
          <w:rFonts w:hint="eastAsia"/>
          <w:rtl/>
        </w:rPr>
        <w:t>לויות</w:t>
      </w:r>
      <w:r w:rsidRPr="003663B6">
        <w:rPr>
          <w:rFonts w:hint="cs"/>
          <w:rtl/>
        </w:rPr>
        <w:t xml:space="preserve"> הנדרשות ממנו על מנת ליצור ולתחזק גישה לפורטל, ובכלל זה</w:t>
      </w:r>
      <w:r w:rsidRPr="003663B6">
        <w:rPr>
          <w:rtl/>
        </w:rPr>
        <w:t xml:space="preserve"> </w:t>
      </w:r>
      <w:r w:rsidRPr="003663B6">
        <w:rPr>
          <w:rFonts w:hint="cs"/>
          <w:rtl/>
        </w:rPr>
        <w:t xml:space="preserve">הקמת התשתית המקומית  הנדרשת ממנו על מנת להתחבר לפורטל (כמפורט להלן בס' </w:t>
      </w:r>
      <w:r w:rsidRPr="003663B6">
        <w:rPr>
          <w:rtl/>
        </w:rPr>
        <w:t>9</w:t>
      </w:r>
      <w:r w:rsidRPr="003663B6">
        <w:rPr>
          <w:rFonts w:hint="cs"/>
          <w:rtl/>
        </w:rPr>
        <w:t>), עלויות הנגזרות משינויים טכנולוגיים או שינויים בהליכי עבודה בפורטל, וכן כל עלות נוספת הנדרשת על מנת לתחזק את הגישה לפורטל ולפעול בהתאם להנחיות הממשלה במסגרת הפורטל</w:t>
      </w:r>
      <w:r w:rsidRPr="003663B6">
        <w:rPr>
          <w:rtl/>
        </w:rPr>
        <w:t xml:space="preserve">. </w:t>
      </w:r>
    </w:p>
    <w:p w14:paraId="0FC0E2CE"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 xml:space="preserve">משתמש יבצע את הפעולות המנויות לעיל בס' 2, בפורטל בלבד. יחד עם זאת הממשלה או המשרד הממשלתי לו הספק נותן שירותים רשאי </w:t>
      </w:r>
      <w:proofErr w:type="spellStart"/>
      <w:r w:rsidRPr="003663B6">
        <w:rPr>
          <w:rFonts w:hint="cs"/>
          <w:rtl/>
        </w:rPr>
        <w:t>להחריג</w:t>
      </w:r>
      <w:proofErr w:type="spellEnd"/>
      <w:r w:rsidRPr="003663B6">
        <w:rPr>
          <w:rFonts w:hint="cs"/>
          <w:rtl/>
        </w:rPr>
        <w:t xml:space="preserve"> הזמנה מסוימת כך שהפעולות המתוארות לעיל בס' 2 לא יבוצעו בעניין אותה הזמנה בפורטל הספקים הממשלתי, וזאת לפי שיקול דעתו הבלעדי של הממשלה או המשרד, ובכפוף להנחיות החשב הכללי במשרד האוצר.</w:t>
      </w:r>
    </w:p>
    <w:p w14:paraId="75C9AFC1"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במקרים בהם תקלה מתמשכת בפורטל הספקים הממשלתי מונעת ביצוע פעולות באמצעות הפורטל, המשרדים והמשתמש יונחו לפעול מחוץ לפורטל הספקים הממשלתי בהתאם להנחיות שיפורסמו ע"י החשב הכללי במשרד האוצר.</w:t>
      </w:r>
    </w:p>
    <w:p w14:paraId="556884C9" w14:textId="77777777" w:rsidR="003663B6" w:rsidRPr="00505DD8" w:rsidRDefault="003663B6" w:rsidP="003A397A">
      <w:pPr>
        <w:pStyle w:val="ListParagraph"/>
        <w:numPr>
          <w:ilvl w:val="0"/>
          <w:numId w:val="31"/>
        </w:numPr>
        <w:spacing w:line="360" w:lineRule="auto"/>
        <w:ind w:right="142"/>
        <w:rPr>
          <w:b/>
          <w:bCs/>
          <w:lang w:eastAsia="he-IL"/>
        </w:rPr>
      </w:pPr>
      <w:r w:rsidRPr="00505DD8">
        <w:rPr>
          <w:rFonts w:hint="cs"/>
          <w:b/>
          <w:bCs/>
          <w:rtl/>
          <w:lang w:eastAsia="he-IL"/>
        </w:rPr>
        <w:t>ביצוע פעולות בפורטל בהתאם להוראות הדין</w:t>
      </w:r>
    </w:p>
    <w:p w14:paraId="25BAEEA9" w14:textId="77777777" w:rsidR="003663B6" w:rsidRPr="003663B6" w:rsidRDefault="003663B6" w:rsidP="003A397A">
      <w:pPr>
        <w:pStyle w:val="ListParagraph"/>
        <w:numPr>
          <w:ilvl w:val="1"/>
          <w:numId w:val="31"/>
        </w:numPr>
        <w:spacing w:line="288" w:lineRule="auto"/>
        <w:ind w:right="142"/>
      </w:pPr>
      <w:r w:rsidRPr="003663B6">
        <w:rPr>
          <w:rFonts w:hint="cs"/>
          <w:rtl/>
        </w:rPr>
        <w:t>פעולות במסגרת הפורטל יהיו בכפוף לכל דין, ובכלל זה</w:t>
      </w:r>
      <w:r w:rsidRPr="003663B6">
        <w:rPr>
          <w:rtl/>
        </w:rPr>
        <w:t xml:space="preserve"> בהתאם ל</w:t>
      </w:r>
      <w:r w:rsidRPr="003663B6">
        <w:rPr>
          <w:rFonts w:hint="cs"/>
          <w:rtl/>
        </w:rPr>
        <w:t>ס' 2ג חוק עסקאות גופים ציבוריים, התשל"ו-1976.</w:t>
      </w:r>
    </w:p>
    <w:p w14:paraId="0F62827E" w14:textId="77777777" w:rsidR="003663B6" w:rsidRPr="003663B6" w:rsidRDefault="003663B6" w:rsidP="003A397A">
      <w:pPr>
        <w:pStyle w:val="ListParagraph"/>
        <w:numPr>
          <w:ilvl w:val="1"/>
          <w:numId w:val="31"/>
        </w:numPr>
        <w:spacing w:line="288" w:lineRule="auto"/>
        <w:ind w:right="142"/>
      </w:pPr>
      <w:r w:rsidRPr="003663B6">
        <w:rPr>
          <w:rFonts w:hint="cs"/>
          <w:rtl/>
        </w:rPr>
        <w:t xml:space="preserve">מבלי לגרוע מהאמור לעיל, השימוש בפורטל הספקים הממשלתי בכלל, והגשת חשבוניות חתומות אלקטרונית בפרט, מתבצעות בכפוף להנחיות רשות המיסים ובפרט </w:t>
      </w:r>
      <w:r w:rsidRPr="003663B6">
        <w:rPr>
          <w:rtl/>
        </w:rPr>
        <w:t>הוראות</w:t>
      </w:r>
      <w:r w:rsidRPr="003663B6">
        <w:rPr>
          <w:rFonts w:hint="cs"/>
          <w:rtl/>
        </w:rPr>
        <w:t xml:space="preserve"> מס הכנסה (ניהול פנקסי חשבונות), התשל"ג-1973. בנוסף ספק אשר יעשה שימוש בפורטל הספקים הממשלתי יידרש </w:t>
      </w:r>
      <w:r w:rsidRPr="003663B6">
        <w:rPr>
          <w:rtl/>
        </w:rPr>
        <w:t>לעמוד גם בתנאי סעיף 18ב להוראות</w:t>
      </w:r>
      <w:r w:rsidRPr="003663B6">
        <w:rPr>
          <w:rFonts w:hint="cs"/>
          <w:rtl/>
        </w:rPr>
        <w:t xml:space="preserve"> </w:t>
      </w:r>
      <w:r w:rsidRPr="003663B6">
        <w:rPr>
          <w:rtl/>
        </w:rPr>
        <w:t>–</w:t>
      </w:r>
      <w:r w:rsidRPr="003663B6">
        <w:rPr>
          <w:rFonts w:hint="cs"/>
          <w:rtl/>
        </w:rPr>
        <w:t xml:space="preserve"> "כללים למשלוח מסמכים ממוחשבים".</w:t>
      </w:r>
    </w:p>
    <w:p w14:paraId="5134DEFC" w14:textId="77777777" w:rsidR="003663B6" w:rsidRPr="003663B6" w:rsidRDefault="003663B6" w:rsidP="00505DD8">
      <w:pPr>
        <w:spacing w:line="288" w:lineRule="auto"/>
        <w:ind w:left="1332" w:right="142"/>
        <w:contextualSpacing/>
      </w:pPr>
      <w:r w:rsidRPr="003663B6">
        <w:rPr>
          <w:rFonts w:hint="cs"/>
          <w:rtl/>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14:paraId="745B40C3" w14:textId="77777777" w:rsidR="003663B6" w:rsidRPr="003663B6" w:rsidRDefault="003663B6" w:rsidP="003A397A">
      <w:pPr>
        <w:pStyle w:val="ListParagraph"/>
        <w:numPr>
          <w:ilvl w:val="1"/>
          <w:numId w:val="31"/>
        </w:numPr>
        <w:spacing w:line="288" w:lineRule="auto"/>
        <w:ind w:right="142"/>
      </w:pPr>
      <w:r w:rsidRPr="003663B6">
        <w:rPr>
          <w:rFonts w:hint="cs"/>
          <w:rtl/>
        </w:rPr>
        <w:t>פורטל הספקים הממשלתי וכללי השימוש בו יתעדכנו מעת לעת בהתאם להנחיות הדין, הוראות רשות המיסים והנחיות הגורמים השונים בממשלה ועל המשתמש יהיה להתאים את עבודתו להנחיות והוראות כאמור.</w:t>
      </w:r>
    </w:p>
    <w:p w14:paraId="6BD06329" w14:textId="77777777" w:rsidR="003663B6" w:rsidRPr="00505DD8" w:rsidRDefault="003663B6" w:rsidP="003A397A">
      <w:pPr>
        <w:pStyle w:val="ListParagraph"/>
        <w:keepNext/>
        <w:numPr>
          <w:ilvl w:val="0"/>
          <w:numId w:val="31"/>
        </w:numPr>
        <w:spacing w:line="360" w:lineRule="auto"/>
        <w:ind w:right="142" w:hanging="709"/>
        <w:rPr>
          <w:b/>
          <w:bCs/>
          <w:lang w:eastAsia="he-IL"/>
        </w:rPr>
      </w:pPr>
      <w:r w:rsidRPr="00505DD8">
        <w:rPr>
          <w:rFonts w:hint="cs"/>
          <w:b/>
          <w:bCs/>
          <w:rtl/>
          <w:lang w:eastAsia="he-IL"/>
        </w:rPr>
        <w:t>תשתית מקומית</w:t>
      </w:r>
    </w:p>
    <w:p w14:paraId="34791282" w14:textId="77777777" w:rsidR="003663B6" w:rsidRPr="003663B6" w:rsidRDefault="003663B6" w:rsidP="003A397A">
      <w:pPr>
        <w:pStyle w:val="ListParagraph"/>
        <w:keepNext/>
        <w:numPr>
          <w:ilvl w:val="1"/>
          <w:numId w:val="31"/>
        </w:numPr>
        <w:spacing w:line="288" w:lineRule="auto"/>
        <w:ind w:right="142" w:hanging="709"/>
      </w:pPr>
      <w:r w:rsidRPr="003663B6">
        <w:rPr>
          <w:rFonts w:hint="cs"/>
          <w:rtl/>
        </w:rPr>
        <w:t>לצורך הפעלת פורטל הספקים הממשלתי, יקים המשתמש תשתית מקומית כמפורט ב</w:t>
      </w:r>
      <w:r w:rsidRPr="00A05C05">
        <w:rPr>
          <w:rFonts w:hint="eastAsia"/>
          <w:b/>
          <w:bCs/>
          <w:rtl/>
        </w:rPr>
        <w:t>נספח</w:t>
      </w:r>
      <w:r w:rsidRPr="00A05C05">
        <w:rPr>
          <w:b/>
          <w:bCs/>
          <w:rtl/>
        </w:rPr>
        <w:t xml:space="preserve"> </w:t>
      </w:r>
      <w:r w:rsidRPr="00A05C05">
        <w:rPr>
          <w:rFonts w:hint="eastAsia"/>
          <w:b/>
          <w:bCs/>
          <w:rtl/>
        </w:rPr>
        <w:t>א</w:t>
      </w:r>
      <w:r w:rsidRPr="00A05C05">
        <w:rPr>
          <w:b/>
          <w:bCs/>
          <w:rtl/>
        </w:rPr>
        <w:t>'</w:t>
      </w:r>
      <w:r w:rsidRPr="003663B6">
        <w:rPr>
          <w:rFonts w:hint="cs"/>
          <w:rtl/>
        </w:rPr>
        <w:t xml:space="preserve"> לחוזה זה ("</w:t>
      </w:r>
      <w:r w:rsidRPr="00A05C05">
        <w:rPr>
          <w:rFonts w:hint="cs"/>
          <w:b/>
          <w:bCs/>
          <w:rtl/>
        </w:rPr>
        <w:t>תשתית מקומית</w:t>
      </w:r>
      <w:r w:rsidRPr="003663B6">
        <w:rPr>
          <w:rFonts w:hint="cs"/>
          <w:rtl/>
        </w:rPr>
        <w:t>").</w:t>
      </w:r>
    </w:p>
    <w:p w14:paraId="23C7CD62" w14:textId="77777777" w:rsidR="003663B6" w:rsidRPr="003663B6" w:rsidRDefault="003663B6" w:rsidP="003A397A">
      <w:pPr>
        <w:pStyle w:val="ListParagraph"/>
        <w:numPr>
          <w:ilvl w:val="1"/>
          <w:numId w:val="31"/>
        </w:numPr>
        <w:spacing w:line="288" w:lineRule="auto"/>
        <w:ind w:right="142"/>
      </w:pPr>
      <w:r w:rsidRPr="003663B6">
        <w:rPr>
          <w:rFonts w:hint="cs"/>
          <w:rtl/>
        </w:rPr>
        <w:t xml:space="preserve">הקמת התשתית המקומית, הפעלתה ותחזוקתה יהיו באחריות בלעדית של המשתמש ועל חשבונו. הממשלה לא תישא באחריות בגין כל </w:t>
      </w:r>
      <w:r w:rsidRPr="003663B6">
        <w:rPr>
          <w:rtl/>
        </w:rPr>
        <w:t>נזק</w:t>
      </w:r>
      <w:r w:rsidRPr="003663B6">
        <w:rPr>
          <w:rFonts w:hint="cs"/>
          <w:rtl/>
        </w:rPr>
        <w:t xml:space="preserve"> או הפסד,</w:t>
      </w:r>
      <w:r w:rsidRPr="003663B6">
        <w:rPr>
          <w:rtl/>
        </w:rPr>
        <w:t xml:space="preserve"> ישיר או עקיף</w:t>
      </w:r>
      <w:r w:rsidRPr="003663B6">
        <w:rPr>
          <w:rFonts w:hint="cs"/>
          <w:rtl/>
        </w:rPr>
        <w:t>, הנובעים מאי תקינות התשתית המקומית.</w:t>
      </w:r>
    </w:p>
    <w:p w14:paraId="431EFF5E" w14:textId="77777777" w:rsidR="003663B6" w:rsidRPr="003663B6" w:rsidRDefault="003663B6" w:rsidP="003A397A">
      <w:pPr>
        <w:pStyle w:val="ListParagraph"/>
        <w:numPr>
          <w:ilvl w:val="1"/>
          <w:numId w:val="31"/>
        </w:numPr>
        <w:spacing w:line="288" w:lineRule="auto"/>
        <w:ind w:right="142"/>
        <w:rPr>
          <w:rtl/>
        </w:rPr>
      </w:pPr>
      <w:r w:rsidRPr="003663B6">
        <w:rPr>
          <w:rFonts w:hint="cs"/>
          <w:rtl/>
        </w:rPr>
        <w:t>הממשלה רשאית, לדרוש מהמשתמש לשדרג או לשנות את התשתית המקומית שלו, על מנת להמשיך לעשות שימוש בפורטל הספקים. היערכות זו תהיה באחריות המשתמש ועל חשבונו בלבד.</w:t>
      </w:r>
    </w:p>
    <w:p w14:paraId="1737A007" w14:textId="77777777" w:rsidR="003663B6" w:rsidRPr="00505DD8" w:rsidRDefault="003663B6" w:rsidP="003A397A">
      <w:pPr>
        <w:pStyle w:val="ListParagraph"/>
        <w:numPr>
          <w:ilvl w:val="0"/>
          <w:numId w:val="31"/>
        </w:numPr>
        <w:spacing w:line="288" w:lineRule="auto"/>
        <w:ind w:right="142"/>
        <w:rPr>
          <w:b/>
          <w:bCs/>
          <w:lang w:eastAsia="he-IL"/>
        </w:rPr>
      </w:pPr>
      <w:r w:rsidRPr="00505DD8">
        <w:rPr>
          <w:rFonts w:hint="eastAsia"/>
          <w:b/>
          <w:bCs/>
          <w:rtl/>
          <w:lang w:eastAsia="he-IL"/>
        </w:rPr>
        <w:t>נציג</w:t>
      </w:r>
      <w:r w:rsidRPr="00505DD8">
        <w:rPr>
          <w:b/>
          <w:bCs/>
          <w:rtl/>
          <w:lang w:eastAsia="he-IL"/>
        </w:rPr>
        <w:t xml:space="preserve"> </w:t>
      </w:r>
      <w:r w:rsidRPr="00505DD8">
        <w:rPr>
          <w:rFonts w:hint="eastAsia"/>
          <w:b/>
          <w:bCs/>
          <w:rtl/>
          <w:lang w:eastAsia="he-IL"/>
        </w:rPr>
        <w:t>המשתמש</w:t>
      </w:r>
      <w:r w:rsidRPr="00505DD8">
        <w:rPr>
          <w:b/>
          <w:bCs/>
          <w:rtl/>
          <w:lang w:eastAsia="he-IL"/>
        </w:rPr>
        <w:t xml:space="preserve"> </w:t>
      </w:r>
      <w:r w:rsidRPr="00505DD8">
        <w:rPr>
          <w:rFonts w:hint="eastAsia"/>
          <w:b/>
          <w:bCs/>
          <w:rtl/>
          <w:lang w:eastAsia="he-IL"/>
        </w:rPr>
        <w:t>לפעולות</w:t>
      </w:r>
      <w:r w:rsidRPr="00505DD8">
        <w:rPr>
          <w:b/>
          <w:bCs/>
          <w:rtl/>
          <w:lang w:eastAsia="he-IL"/>
        </w:rPr>
        <w:t xml:space="preserve"> </w:t>
      </w:r>
      <w:r w:rsidRPr="00505DD8">
        <w:rPr>
          <w:rFonts w:hint="eastAsia"/>
          <w:b/>
          <w:bCs/>
          <w:rtl/>
          <w:lang w:eastAsia="he-IL"/>
        </w:rPr>
        <w:t>בפורטל</w:t>
      </w:r>
      <w:r w:rsidRPr="00505DD8">
        <w:rPr>
          <w:b/>
          <w:bCs/>
          <w:rtl/>
          <w:lang w:eastAsia="he-IL"/>
        </w:rPr>
        <w:t xml:space="preserve"> </w:t>
      </w:r>
      <w:r w:rsidRPr="00505DD8">
        <w:rPr>
          <w:rFonts w:hint="eastAsia"/>
          <w:b/>
          <w:bCs/>
          <w:rtl/>
          <w:lang w:eastAsia="he-IL"/>
        </w:rPr>
        <w:t>הספקים</w:t>
      </w:r>
      <w:r w:rsidRPr="00505DD8">
        <w:rPr>
          <w:b/>
          <w:bCs/>
          <w:rtl/>
          <w:lang w:eastAsia="he-IL"/>
        </w:rPr>
        <w:t xml:space="preserve"> </w:t>
      </w:r>
      <w:r w:rsidRPr="00505DD8">
        <w:rPr>
          <w:rFonts w:hint="eastAsia"/>
          <w:b/>
          <w:bCs/>
          <w:rtl/>
          <w:lang w:eastAsia="he-IL"/>
        </w:rPr>
        <w:t>הממשלתי</w:t>
      </w:r>
    </w:p>
    <w:p w14:paraId="4C02EF14" w14:textId="77777777" w:rsidR="003663B6" w:rsidRPr="003663B6" w:rsidRDefault="003663B6" w:rsidP="003A397A">
      <w:pPr>
        <w:pStyle w:val="ListParagraph"/>
        <w:numPr>
          <w:ilvl w:val="1"/>
          <w:numId w:val="31"/>
        </w:numPr>
        <w:spacing w:line="288" w:lineRule="auto"/>
        <w:ind w:right="142"/>
      </w:pPr>
      <w:r w:rsidRPr="003663B6">
        <w:rPr>
          <w:rtl/>
        </w:rPr>
        <w:t xml:space="preserve">לצורך עבודה </w:t>
      </w:r>
      <w:r w:rsidRPr="003663B6">
        <w:rPr>
          <w:rFonts w:hint="eastAsia"/>
          <w:rtl/>
        </w:rPr>
        <w:t>בפורטל</w:t>
      </w:r>
      <w:r w:rsidRPr="003663B6">
        <w:rPr>
          <w:rtl/>
        </w:rPr>
        <w:t xml:space="preserve"> </w:t>
      </w:r>
      <w:r w:rsidRPr="003663B6">
        <w:rPr>
          <w:rFonts w:hint="eastAsia"/>
          <w:rtl/>
        </w:rPr>
        <w:t>הספקים</w:t>
      </w:r>
      <w:r w:rsidRPr="003663B6">
        <w:rPr>
          <w:rtl/>
        </w:rPr>
        <w:t xml:space="preserve"> </w:t>
      </w:r>
      <w:r w:rsidRPr="003663B6">
        <w:rPr>
          <w:rFonts w:hint="eastAsia"/>
          <w:rtl/>
        </w:rPr>
        <w:t>הממשלתי</w:t>
      </w:r>
      <w:r w:rsidRPr="003663B6">
        <w:rPr>
          <w:rtl/>
        </w:rPr>
        <w:t xml:space="preserve">, </w:t>
      </w:r>
      <w:r w:rsidRPr="003663B6">
        <w:rPr>
          <w:rFonts w:hint="cs"/>
          <w:rtl/>
        </w:rPr>
        <w:t>יקבע המשתמש נציג, או נציגים מטעמו אשר יוסמכו לפעול במסגרת פורטל הספקים הממשלתי בשמו. לא ניתן לפעול בפורטל הספקים שלא באמצעות נציג.</w:t>
      </w:r>
    </w:p>
    <w:p w14:paraId="279AB77F" w14:textId="77777777" w:rsidR="003663B6" w:rsidRPr="003663B6" w:rsidRDefault="003663B6" w:rsidP="003A397A">
      <w:pPr>
        <w:pStyle w:val="ListParagraph"/>
        <w:numPr>
          <w:ilvl w:val="1"/>
          <w:numId w:val="31"/>
        </w:numPr>
        <w:spacing w:line="288" w:lineRule="auto"/>
        <w:ind w:right="142"/>
      </w:pPr>
      <w:r w:rsidRPr="003663B6">
        <w:rPr>
          <w:rFonts w:hint="cs"/>
          <w:rtl/>
        </w:rPr>
        <w:t xml:space="preserve">מינוי נציג על ידי המשתמש יהיה על ידי </w:t>
      </w:r>
      <w:r w:rsidRPr="003663B6">
        <w:rPr>
          <w:rtl/>
        </w:rPr>
        <w:t xml:space="preserve">הצהרה בנוסח המופיע </w:t>
      </w:r>
      <w:r w:rsidRPr="003663B6">
        <w:rPr>
          <w:rFonts w:hint="eastAsia"/>
          <w:rtl/>
        </w:rPr>
        <w:t>ב</w:t>
      </w:r>
      <w:r w:rsidRPr="00A05C05">
        <w:rPr>
          <w:rFonts w:hint="eastAsia"/>
          <w:b/>
          <w:bCs/>
          <w:rtl/>
        </w:rPr>
        <w:t>נספח</w:t>
      </w:r>
      <w:r w:rsidRPr="00A05C05">
        <w:rPr>
          <w:b/>
          <w:bCs/>
          <w:rtl/>
        </w:rPr>
        <w:t xml:space="preserve"> </w:t>
      </w:r>
      <w:r w:rsidRPr="00A05C05">
        <w:rPr>
          <w:rFonts w:hint="eastAsia"/>
          <w:b/>
          <w:bCs/>
          <w:rtl/>
        </w:rPr>
        <w:t>ב</w:t>
      </w:r>
      <w:r w:rsidRPr="00A05C05">
        <w:rPr>
          <w:b/>
          <w:bCs/>
          <w:rtl/>
        </w:rPr>
        <w:t>'</w:t>
      </w:r>
      <w:r w:rsidRPr="003663B6">
        <w:rPr>
          <w:rtl/>
        </w:rPr>
        <w:t xml:space="preserve"> </w:t>
      </w:r>
      <w:r w:rsidRPr="003663B6">
        <w:rPr>
          <w:rFonts w:hint="eastAsia"/>
          <w:rtl/>
        </w:rPr>
        <w:t>לחוזה</w:t>
      </w:r>
      <w:r w:rsidRPr="003663B6">
        <w:rPr>
          <w:rtl/>
        </w:rPr>
        <w:t xml:space="preserve"> </w:t>
      </w:r>
      <w:r w:rsidRPr="003663B6">
        <w:rPr>
          <w:rFonts w:hint="eastAsia"/>
          <w:rtl/>
        </w:rPr>
        <w:t>זה</w:t>
      </w:r>
      <w:r w:rsidRPr="003663B6">
        <w:rPr>
          <w:rtl/>
        </w:rPr>
        <w:t>.</w:t>
      </w:r>
      <w:r w:rsidRPr="003663B6">
        <w:rPr>
          <w:rFonts w:hint="cs"/>
          <w:rtl/>
        </w:rPr>
        <w:t xml:space="preserve"> ה</w:t>
      </w:r>
      <w:r w:rsidRPr="003663B6">
        <w:rPr>
          <w:rFonts w:hint="eastAsia"/>
          <w:rtl/>
        </w:rPr>
        <w:t>משתמש</w:t>
      </w:r>
      <w:r w:rsidRPr="003663B6">
        <w:rPr>
          <w:rtl/>
        </w:rPr>
        <w:t xml:space="preserve"> יגיש את </w:t>
      </w:r>
      <w:r w:rsidRPr="003663B6">
        <w:rPr>
          <w:rFonts w:hint="cs"/>
          <w:rtl/>
        </w:rPr>
        <w:t xml:space="preserve">נוסח </w:t>
      </w:r>
      <w:r w:rsidRPr="00A05C05">
        <w:rPr>
          <w:rFonts w:hint="cs"/>
          <w:b/>
          <w:bCs/>
          <w:rtl/>
        </w:rPr>
        <w:t>נספח ב'</w:t>
      </w:r>
      <w:r w:rsidRPr="003663B6">
        <w:rPr>
          <w:rFonts w:hint="cs"/>
          <w:rtl/>
        </w:rPr>
        <w:t xml:space="preserve"> </w:t>
      </w:r>
      <w:r w:rsidRPr="003663B6">
        <w:rPr>
          <w:rtl/>
        </w:rPr>
        <w:t>חתו</w:t>
      </w:r>
      <w:r w:rsidRPr="003663B6">
        <w:rPr>
          <w:rFonts w:hint="cs"/>
          <w:rtl/>
        </w:rPr>
        <w:t>ם</w:t>
      </w:r>
      <w:r w:rsidRPr="003663B6">
        <w:rPr>
          <w:rtl/>
        </w:rPr>
        <w:t xml:space="preserve"> והמאושר</w:t>
      </w:r>
      <w:r w:rsidRPr="003663B6">
        <w:rPr>
          <w:rFonts w:hint="cs"/>
          <w:rtl/>
        </w:rPr>
        <w:t xml:space="preserve"> עבור כל נציג מטעמו</w:t>
      </w:r>
      <w:r w:rsidRPr="003663B6">
        <w:rPr>
          <w:rtl/>
        </w:rPr>
        <w:t xml:space="preserve"> </w:t>
      </w:r>
      <w:r w:rsidRPr="003663B6">
        <w:rPr>
          <w:rFonts w:hint="eastAsia"/>
          <w:rtl/>
        </w:rPr>
        <w:t>ל</w:t>
      </w:r>
      <w:r w:rsidRPr="003663B6">
        <w:rPr>
          <w:rFonts w:hint="cs"/>
          <w:rtl/>
          <w:lang w:eastAsia="he-IL"/>
        </w:rPr>
        <w:t>נציגות הממשלה</w:t>
      </w:r>
      <w:r w:rsidRPr="003663B6">
        <w:rPr>
          <w:rtl/>
        </w:rPr>
        <w:t xml:space="preserve"> </w:t>
      </w:r>
      <w:r w:rsidRPr="003663B6">
        <w:rPr>
          <w:rFonts w:hint="eastAsia"/>
          <w:rtl/>
        </w:rPr>
        <w:t>כתנאי</w:t>
      </w:r>
      <w:r w:rsidRPr="003663B6">
        <w:rPr>
          <w:rtl/>
        </w:rPr>
        <w:t xml:space="preserve"> </w:t>
      </w:r>
      <w:r w:rsidRPr="003663B6">
        <w:rPr>
          <w:rFonts w:hint="eastAsia"/>
          <w:rtl/>
        </w:rPr>
        <w:t>להגדרתו</w:t>
      </w:r>
      <w:r w:rsidRPr="003663B6">
        <w:rPr>
          <w:rtl/>
        </w:rPr>
        <w:t xml:space="preserve"> </w:t>
      </w:r>
      <w:r w:rsidRPr="003663B6">
        <w:rPr>
          <w:rFonts w:hint="eastAsia"/>
          <w:rtl/>
        </w:rPr>
        <w:t>בפורטל</w:t>
      </w:r>
      <w:r w:rsidRPr="003663B6">
        <w:rPr>
          <w:rtl/>
        </w:rPr>
        <w:t xml:space="preserve"> </w:t>
      </w:r>
      <w:r w:rsidRPr="003663B6">
        <w:rPr>
          <w:rFonts w:hint="eastAsia"/>
          <w:rtl/>
        </w:rPr>
        <w:t>הספקים</w:t>
      </w:r>
      <w:r w:rsidRPr="003663B6">
        <w:rPr>
          <w:rtl/>
        </w:rPr>
        <w:t xml:space="preserve"> </w:t>
      </w:r>
      <w:r w:rsidRPr="003663B6">
        <w:rPr>
          <w:rFonts w:hint="eastAsia"/>
          <w:rtl/>
        </w:rPr>
        <w:t>הממשלתי</w:t>
      </w:r>
      <w:r w:rsidRPr="003663B6">
        <w:rPr>
          <w:rtl/>
        </w:rPr>
        <w:t>.</w:t>
      </w:r>
    </w:p>
    <w:p w14:paraId="757E45D2" w14:textId="77777777" w:rsidR="003663B6" w:rsidRPr="003663B6" w:rsidRDefault="003663B6" w:rsidP="003A397A">
      <w:pPr>
        <w:pStyle w:val="ListParagraph"/>
        <w:numPr>
          <w:ilvl w:val="1"/>
          <w:numId w:val="31"/>
        </w:numPr>
        <w:spacing w:line="288" w:lineRule="auto"/>
        <w:ind w:right="142"/>
      </w:pPr>
      <w:r w:rsidRPr="003663B6">
        <w:rPr>
          <w:rFonts w:hint="cs"/>
          <w:rtl/>
        </w:rPr>
        <w:t xml:space="preserve">פעולות הנציג מטעם המשתמש בפורטל הספקים תחייב את המשתמש והוא לא יוכל לטעון כנגד תוקפה של פעולה שהתבצעה על ידי מי שהוא מינה להיות נציגו, כמפורט לעיל. </w:t>
      </w:r>
    </w:p>
    <w:p w14:paraId="08497C75" w14:textId="77777777" w:rsidR="003663B6" w:rsidRPr="003663B6" w:rsidRDefault="003663B6" w:rsidP="003A397A">
      <w:pPr>
        <w:pStyle w:val="ListParagraph"/>
        <w:numPr>
          <w:ilvl w:val="1"/>
          <w:numId w:val="31"/>
        </w:numPr>
        <w:spacing w:line="288" w:lineRule="auto"/>
        <w:ind w:right="142"/>
      </w:pPr>
      <w:r w:rsidRPr="003663B6">
        <w:rPr>
          <w:rFonts w:hint="cs"/>
          <w:rtl/>
        </w:rPr>
        <w:t>על המשתמש תהיה אחריות בלעדית שאמצעי הזיהוי המשמשים את נציגו בגישה אל פורטל הספקים נמצא בשליטתו הבלעדית של הנציג. במידה ואמצעי הזיהוי או כל רכיב תוכנה אחר אשר עלול לאפשר גישה לפורטל של גורם לא מורשה, נחשף</w:t>
      </w:r>
      <w:r w:rsidRPr="003663B6">
        <w:rPr>
          <w:rtl/>
        </w:rPr>
        <w:t xml:space="preserve">, על </w:t>
      </w:r>
      <w:r w:rsidRPr="003663B6">
        <w:rPr>
          <w:rFonts w:hint="eastAsia"/>
          <w:rtl/>
        </w:rPr>
        <w:t>המשתמש</w:t>
      </w:r>
      <w:r w:rsidRPr="003663B6">
        <w:rPr>
          <w:rtl/>
        </w:rPr>
        <w:t xml:space="preserve"> ל</w:t>
      </w:r>
      <w:r w:rsidRPr="003663B6">
        <w:rPr>
          <w:rFonts w:hint="cs"/>
          <w:rtl/>
        </w:rPr>
        <w:t>פעול לאלתר לטפל בחשיפה.</w:t>
      </w:r>
    </w:p>
    <w:p w14:paraId="06384F07" w14:textId="77777777" w:rsidR="003663B6" w:rsidRPr="003663B6" w:rsidRDefault="003663B6" w:rsidP="003A397A">
      <w:pPr>
        <w:pStyle w:val="ListParagraph"/>
        <w:numPr>
          <w:ilvl w:val="1"/>
          <w:numId w:val="31"/>
        </w:numPr>
        <w:spacing w:line="288" w:lineRule="auto"/>
        <w:ind w:right="142"/>
      </w:pPr>
      <w:r w:rsidRPr="003663B6">
        <w:rPr>
          <w:rFonts w:hint="cs"/>
          <w:rtl/>
        </w:rPr>
        <w:t>על המשתמש אחריות שרק נציגיו יפעלו בפורטל הספקים מטעמו ושאמצעי הזיהוי המשמש אותם לא יועברו לשום גורם אחר.</w:t>
      </w:r>
    </w:p>
    <w:p w14:paraId="393C6DB3" w14:textId="77777777" w:rsidR="003663B6" w:rsidRPr="003663B6" w:rsidRDefault="003663B6" w:rsidP="003A397A">
      <w:pPr>
        <w:pStyle w:val="ListParagraph"/>
        <w:numPr>
          <w:ilvl w:val="1"/>
          <w:numId w:val="31"/>
        </w:numPr>
        <w:spacing w:line="288" w:lineRule="auto"/>
        <w:ind w:right="142"/>
      </w:pPr>
      <w:r w:rsidRPr="003663B6">
        <w:rPr>
          <w:rtl/>
        </w:rPr>
        <w:t xml:space="preserve">המשתמש אחראי לכך שכל </w:t>
      </w:r>
      <w:r w:rsidRPr="003663B6">
        <w:rPr>
          <w:rFonts w:hint="cs"/>
          <w:rtl/>
        </w:rPr>
        <w:t>נציג</w:t>
      </w:r>
      <w:r w:rsidRPr="003663B6">
        <w:rPr>
          <w:rtl/>
        </w:rPr>
        <w:t xml:space="preserve"> </w:t>
      </w:r>
      <w:r w:rsidRPr="003663B6">
        <w:rPr>
          <w:rFonts w:hint="cs"/>
          <w:rtl/>
        </w:rPr>
        <w:t xml:space="preserve">מטעמו </w:t>
      </w:r>
      <w:r w:rsidRPr="003663B6">
        <w:rPr>
          <w:rtl/>
        </w:rPr>
        <w:t xml:space="preserve">ימלא את </w:t>
      </w:r>
      <w:r w:rsidRPr="003663B6">
        <w:rPr>
          <w:rFonts w:hint="cs"/>
          <w:rtl/>
        </w:rPr>
        <w:t xml:space="preserve">כל </w:t>
      </w:r>
      <w:r w:rsidRPr="003663B6">
        <w:rPr>
          <w:rtl/>
        </w:rPr>
        <w:t>חובותיו לפי חוזה זה.</w:t>
      </w:r>
      <w:r w:rsidRPr="003663B6">
        <w:rPr>
          <w:rFonts w:hint="cs"/>
          <w:rtl/>
        </w:rPr>
        <w:t xml:space="preserve"> </w:t>
      </w:r>
    </w:p>
    <w:p w14:paraId="5E4941AB" w14:textId="77777777" w:rsidR="003663B6" w:rsidRPr="003663B6" w:rsidRDefault="003663B6" w:rsidP="003A397A">
      <w:pPr>
        <w:pStyle w:val="ListParagraph"/>
        <w:numPr>
          <w:ilvl w:val="1"/>
          <w:numId w:val="31"/>
        </w:numPr>
        <w:spacing w:line="288" w:lineRule="auto"/>
        <w:ind w:right="142"/>
      </w:pPr>
      <w:r w:rsidRPr="003663B6">
        <w:rPr>
          <w:rFonts w:hint="eastAsia"/>
          <w:rtl/>
        </w:rPr>
        <w:t>הממשלה</w:t>
      </w:r>
      <w:r w:rsidRPr="003663B6">
        <w:rPr>
          <w:rtl/>
        </w:rPr>
        <w:t xml:space="preserve"> </w:t>
      </w:r>
      <w:r w:rsidRPr="003663B6">
        <w:rPr>
          <w:rFonts w:hint="eastAsia"/>
          <w:rtl/>
        </w:rPr>
        <w:t>תהיה</w:t>
      </w:r>
      <w:r w:rsidRPr="003663B6">
        <w:rPr>
          <w:rtl/>
        </w:rPr>
        <w:t xml:space="preserve"> </w:t>
      </w:r>
      <w:r w:rsidRPr="003663B6">
        <w:rPr>
          <w:rFonts w:hint="eastAsia"/>
          <w:rtl/>
        </w:rPr>
        <w:t>רשאית</w:t>
      </w:r>
      <w:r w:rsidRPr="003663B6">
        <w:rPr>
          <w:rtl/>
        </w:rPr>
        <w:t xml:space="preserve"> </w:t>
      </w:r>
      <w:r w:rsidRPr="003663B6">
        <w:rPr>
          <w:rFonts w:hint="eastAsia"/>
          <w:rtl/>
        </w:rPr>
        <w:t>להגביל</w:t>
      </w:r>
      <w:r w:rsidRPr="003663B6">
        <w:rPr>
          <w:rtl/>
        </w:rPr>
        <w:t xml:space="preserve"> </w:t>
      </w:r>
      <w:r w:rsidRPr="003663B6">
        <w:rPr>
          <w:rFonts w:hint="eastAsia"/>
          <w:rtl/>
        </w:rPr>
        <w:t>את</w:t>
      </w:r>
      <w:r w:rsidRPr="003663B6">
        <w:rPr>
          <w:rtl/>
        </w:rPr>
        <w:t xml:space="preserve"> </w:t>
      </w:r>
      <w:r w:rsidRPr="003663B6">
        <w:rPr>
          <w:rFonts w:hint="eastAsia"/>
          <w:rtl/>
        </w:rPr>
        <w:t>מספר</w:t>
      </w:r>
      <w:r w:rsidRPr="003663B6">
        <w:rPr>
          <w:rtl/>
        </w:rPr>
        <w:t xml:space="preserve"> </w:t>
      </w:r>
      <w:r w:rsidRPr="003663B6">
        <w:rPr>
          <w:rFonts w:hint="eastAsia"/>
          <w:rtl/>
        </w:rPr>
        <w:t>הנציגים</w:t>
      </w:r>
      <w:r w:rsidRPr="003663B6">
        <w:rPr>
          <w:rtl/>
        </w:rPr>
        <w:t xml:space="preserve"> </w:t>
      </w:r>
      <w:r w:rsidRPr="003663B6">
        <w:rPr>
          <w:rFonts w:hint="eastAsia"/>
          <w:rtl/>
        </w:rPr>
        <w:t>הפעילים</w:t>
      </w:r>
      <w:r w:rsidRPr="003663B6">
        <w:rPr>
          <w:rtl/>
        </w:rPr>
        <w:t xml:space="preserve"> </w:t>
      </w:r>
      <w:r w:rsidRPr="003663B6">
        <w:rPr>
          <w:rFonts w:hint="eastAsia"/>
          <w:rtl/>
        </w:rPr>
        <w:t>מטעמו</w:t>
      </w:r>
      <w:r w:rsidRPr="003663B6">
        <w:rPr>
          <w:rtl/>
        </w:rPr>
        <w:t xml:space="preserve"> </w:t>
      </w:r>
      <w:r w:rsidRPr="003663B6">
        <w:rPr>
          <w:rFonts w:hint="eastAsia"/>
          <w:rtl/>
        </w:rPr>
        <w:t>של</w:t>
      </w:r>
      <w:r w:rsidRPr="003663B6">
        <w:rPr>
          <w:rtl/>
        </w:rPr>
        <w:t xml:space="preserve"> </w:t>
      </w:r>
      <w:r w:rsidRPr="003663B6">
        <w:rPr>
          <w:rFonts w:hint="eastAsia"/>
          <w:rtl/>
        </w:rPr>
        <w:t>כל</w:t>
      </w:r>
      <w:r w:rsidRPr="003663B6">
        <w:rPr>
          <w:rtl/>
        </w:rPr>
        <w:t xml:space="preserve"> </w:t>
      </w:r>
      <w:r w:rsidRPr="003663B6">
        <w:rPr>
          <w:rFonts w:hint="eastAsia"/>
          <w:rtl/>
        </w:rPr>
        <w:t>משתמש</w:t>
      </w:r>
      <w:r w:rsidRPr="003663B6">
        <w:rPr>
          <w:rtl/>
        </w:rPr>
        <w:t>. הממשלה מתחייבת שלכל מציע יתאפשר להגדיר לפחות שני נציגים.</w:t>
      </w:r>
    </w:p>
    <w:p w14:paraId="3B692E90" w14:textId="77777777" w:rsidR="003663B6" w:rsidRPr="003663B6" w:rsidRDefault="003663B6" w:rsidP="003A397A">
      <w:pPr>
        <w:pStyle w:val="ListParagraph"/>
        <w:numPr>
          <w:ilvl w:val="1"/>
          <w:numId w:val="31"/>
        </w:numPr>
        <w:spacing w:line="288" w:lineRule="auto"/>
        <w:ind w:right="142"/>
      </w:pPr>
      <w:r w:rsidRPr="003663B6">
        <w:rPr>
          <w:rFonts w:hint="eastAsia"/>
          <w:rtl/>
        </w:rPr>
        <w:t>החלפת</w:t>
      </w:r>
      <w:r w:rsidRPr="003663B6">
        <w:rPr>
          <w:rtl/>
        </w:rPr>
        <w:t xml:space="preserve"> </w:t>
      </w:r>
      <w:r w:rsidRPr="003663B6">
        <w:rPr>
          <w:rFonts w:hint="eastAsia"/>
          <w:rtl/>
        </w:rPr>
        <w:t>נציג</w:t>
      </w:r>
      <w:r w:rsidRPr="003663B6">
        <w:rPr>
          <w:rtl/>
        </w:rPr>
        <w:t xml:space="preserve"> משתמש </w:t>
      </w:r>
      <w:r w:rsidRPr="003663B6">
        <w:rPr>
          <w:rFonts w:hint="eastAsia"/>
          <w:rtl/>
        </w:rPr>
        <w:t>תיעשה</w:t>
      </w:r>
      <w:r w:rsidRPr="003663B6">
        <w:rPr>
          <w:rtl/>
        </w:rPr>
        <w:t xml:space="preserve"> </w:t>
      </w:r>
      <w:r w:rsidRPr="003663B6">
        <w:rPr>
          <w:rFonts w:hint="eastAsia"/>
          <w:rtl/>
        </w:rPr>
        <w:t>באמצעות</w:t>
      </w:r>
      <w:r w:rsidRPr="003663B6">
        <w:rPr>
          <w:rFonts w:hint="cs"/>
          <w:rtl/>
        </w:rPr>
        <w:t xml:space="preserve"> פניה</w:t>
      </w:r>
      <w:r w:rsidRPr="003663B6">
        <w:rPr>
          <w:rtl/>
        </w:rPr>
        <w:t xml:space="preserve"> </w:t>
      </w:r>
      <w:r w:rsidRPr="003663B6">
        <w:rPr>
          <w:rFonts w:hint="cs"/>
          <w:rtl/>
        </w:rPr>
        <w:t>ל</w:t>
      </w:r>
      <w:r w:rsidRPr="003663B6">
        <w:rPr>
          <w:rtl/>
        </w:rPr>
        <w:t xml:space="preserve">נציגות הממשלה </w:t>
      </w:r>
      <w:r w:rsidRPr="003663B6">
        <w:rPr>
          <w:rFonts w:hint="cs"/>
          <w:rtl/>
        </w:rPr>
        <w:t>ועל ידי ביטול המינוי של נציג מסוים, ומינוי של נציג חדש על ידי חתימה על ההצהרה כמפורט ב</w:t>
      </w:r>
      <w:r w:rsidRPr="00A05C05">
        <w:rPr>
          <w:rFonts w:hint="eastAsia"/>
          <w:b/>
          <w:bCs/>
          <w:rtl/>
        </w:rPr>
        <w:t>נספח</w:t>
      </w:r>
      <w:r w:rsidRPr="00A05C05">
        <w:rPr>
          <w:b/>
          <w:bCs/>
          <w:rtl/>
        </w:rPr>
        <w:t xml:space="preserve"> </w:t>
      </w:r>
      <w:r w:rsidRPr="00A05C05">
        <w:rPr>
          <w:rFonts w:hint="eastAsia"/>
          <w:b/>
          <w:bCs/>
          <w:rtl/>
        </w:rPr>
        <w:t>ב</w:t>
      </w:r>
      <w:r w:rsidRPr="00A05C05">
        <w:rPr>
          <w:b/>
          <w:bCs/>
          <w:rtl/>
        </w:rPr>
        <w:t>'</w:t>
      </w:r>
      <w:r w:rsidRPr="003663B6">
        <w:rPr>
          <w:rFonts w:hint="cs"/>
          <w:rtl/>
        </w:rPr>
        <w:t xml:space="preserve"> לחוזה זה.</w:t>
      </w:r>
    </w:p>
    <w:p w14:paraId="4D2C244D" w14:textId="77777777" w:rsidR="003663B6" w:rsidRPr="003663B6" w:rsidRDefault="003663B6" w:rsidP="003A397A">
      <w:pPr>
        <w:pStyle w:val="ListParagraph"/>
        <w:numPr>
          <w:ilvl w:val="1"/>
          <w:numId w:val="31"/>
        </w:numPr>
        <w:spacing w:line="288" w:lineRule="auto"/>
        <w:ind w:right="142"/>
      </w:pPr>
      <w:r w:rsidRPr="003663B6">
        <w:rPr>
          <w:rtl/>
        </w:rPr>
        <w:t xml:space="preserve">המשתמש מתחייב לבטל את הרשאתו של כל </w:t>
      </w:r>
      <w:r w:rsidRPr="003663B6">
        <w:rPr>
          <w:rFonts w:hint="cs"/>
          <w:rtl/>
        </w:rPr>
        <w:t>נציג</w:t>
      </w:r>
      <w:r w:rsidRPr="003663B6">
        <w:rPr>
          <w:rtl/>
        </w:rPr>
        <w:t xml:space="preserve"> </w:t>
      </w:r>
      <w:r w:rsidRPr="003663B6">
        <w:rPr>
          <w:rFonts w:hint="cs"/>
          <w:rtl/>
        </w:rPr>
        <w:t>שלו אשר חדל לפעול בשמו בפורטל הספקים או שכבר אינו מועסק על ידו, וזאת באמצעות הודעה טלפונית וכן הודעה בכתב לנציגות הממשלה תוך 48 שעות מיום סיום עבודתו של הנציג</w:t>
      </w:r>
      <w:r w:rsidRPr="003663B6">
        <w:rPr>
          <w:rtl/>
        </w:rPr>
        <w:t>.</w:t>
      </w:r>
    </w:p>
    <w:p w14:paraId="31797D95" w14:textId="77777777" w:rsidR="003663B6" w:rsidRPr="003663B6" w:rsidRDefault="003663B6" w:rsidP="003A397A">
      <w:pPr>
        <w:pStyle w:val="ListParagraph"/>
        <w:widowControl w:val="0"/>
        <w:numPr>
          <w:ilvl w:val="1"/>
          <w:numId w:val="31"/>
        </w:numPr>
        <w:spacing w:line="288" w:lineRule="auto"/>
        <w:ind w:left="1418" w:right="142" w:hanging="709"/>
        <w:rPr>
          <w:rtl/>
        </w:rPr>
      </w:pPr>
      <w:r w:rsidRPr="003663B6">
        <w:rPr>
          <w:rtl/>
        </w:rPr>
        <w:t xml:space="preserve">הודיע המשתמש </w:t>
      </w:r>
      <w:r w:rsidRPr="003663B6">
        <w:rPr>
          <w:rFonts w:hint="cs"/>
          <w:rtl/>
        </w:rPr>
        <w:t>לנציגות הממשלה בכתב וטלפונית על ביטול המינוי של נציג מטעמו</w:t>
      </w:r>
      <w:r w:rsidRPr="003663B6">
        <w:rPr>
          <w:rtl/>
        </w:rPr>
        <w:t xml:space="preserve">, </w:t>
      </w:r>
      <w:r w:rsidRPr="003663B6">
        <w:rPr>
          <w:rFonts w:hint="cs"/>
          <w:rtl/>
        </w:rPr>
        <w:t>ת</w:t>
      </w:r>
      <w:r w:rsidRPr="003663B6">
        <w:rPr>
          <w:rtl/>
        </w:rPr>
        <w:t xml:space="preserve">בטל </w:t>
      </w:r>
      <w:r w:rsidRPr="003663B6">
        <w:rPr>
          <w:rFonts w:hint="cs"/>
          <w:rtl/>
        </w:rPr>
        <w:t>הממשלה</w:t>
      </w:r>
      <w:r w:rsidRPr="003663B6">
        <w:rPr>
          <w:rtl/>
        </w:rPr>
        <w:t xml:space="preserve"> את </w:t>
      </w:r>
      <w:r w:rsidRPr="003663B6">
        <w:rPr>
          <w:rFonts w:hint="cs"/>
          <w:rtl/>
        </w:rPr>
        <w:t>הרשאתו</w:t>
      </w:r>
      <w:r w:rsidRPr="003663B6">
        <w:rPr>
          <w:rtl/>
        </w:rPr>
        <w:t xml:space="preserve"> של </w:t>
      </w:r>
      <w:r w:rsidRPr="003663B6">
        <w:rPr>
          <w:rFonts w:hint="cs"/>
          <w:rtl/>
        </w:rPr>
        <w:t>הנציג להשתמש במערכת</w:t>
      </w:r>
      <w:r w:rsidRPr="003663B6">
        <w:rPr>
          <w:rtl/>
        </w:rPr>
        <w:t xml:space="preserve"> תוך 48 שעות</w:t>
      </w:r>
      <w:r w:rsidRPr="003663B6">
        <w:rPr>
          <w:rFonts w:hint="cs"/>
          <w:rtl/>
        </w:rPr>
        <w:t>, בימי עבודה של משרדי ממשלה,</w:t>
      </w:r>
      <w:r w:rsidRPr="003663B6">
        <w:rPr>
          <w:rtl/>
        </w:rPr>
        <w:t xml:space="preserve"> מיום קבלת ההודעה</w:t>
      </w:r>
      <w:r w:rsidRPr="003663B6">
        <w:rPr>
          <w:rFonts w:hint="cs"/>
          <w:rtl/>
        </w:rPr>
        <w:t xml:space="preserve"> בכתב</w:t>
      </w:r>
      <w:r w:rsidRPr="003663B6">
        <w:rPr>
          <w:rtl/>
        </w:rPr>
        <w:t>.</w:t>
      </w:r>
    </w:p>
    <w:p w14:paraId="1CD38E47" w14:textId="77777777" w:rsidR="003663B6" w:rsidRPr="00505DD8" w:rsidRDefault="003663B6" w:rsidP="003A397A">
      <w:pPr>
        <w:pStyle w:val="ListParagraph"/>
        <w:numPr>
          <w:ilvl w:val="0"/>
          <w:numId w:val="31"/>
        </w:numPr>
        <w:spacing w:line="360" w:lineRule="auto"/>
        <w:ind w:right="142"/>
        <w:rPr>
          <w:b/>
          <w:bCs/>
          <w:rtl/>
          <w:lang w:eastAsia="he-IL"/>
        </w:rPr>
      </w:pPr>
      <w:r w:rsidRPr="00505DD8">
        <w:rPr>
          <w:rFonts w:hint="cs"/>
          <w:b/>
          <w:bCs/>
          <w:rtl/>
        </w:rPr>
        <w:t>ביצוע פעולות</w:t>
      </w:r>
      <w:r w:rsidRPr="00505DD8">
        <w:rPr>
          <w:rFonts w:hint="cs"/>
          <w:b/>
          <w:bCs/>
          <w:rtl/>
          <w:lang w:eastAsia="he-IL"/>
        </w:rPr>
        <w:t xml:space="preserve"> באמצעות התממשקות עם פורטל הספקים</w:t>
      </w:r>
    </w:p>
    <w:p w14:paraId="7B0608C4"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 xml:space="preserve">הממשלה תאפשר לבצע חלק מהפעולות המפורטות לעיל בס' 2, אותן ניתן לבצע בפורטל הספקים הממשלתי, באמצעות </w:t>
      </w:r>
      <w:r w:rsidRPr="003663B6">
        <w:rPr>
          <w:rFonts w:hint="cs"/>
          <w:rtl/>
          <w:lang w:eastAsia="he-IL"/>
        </w:rPr>
        <w:t xml:space="preserve">ממשק ממוחשב עם התשתית </w:t>
      </w:r>
      <w:proofErr w:type="spellStart"/>
      <w:r w:rsidRPr="003663B6">
        <w:rPr>
          <w:rFonts w:hint="cs"/>
          <w:rtl/>
          <w:lang w:eastAsia="he-IL"/>
        </w:rPr>
        <w:t>המחשובית</w:t>
      </w:r>
      <w:proofErr w:type="spellEnd"/>
      <w:r w:rsidRPr="003663B6">
        <w:rPr>
          <w:rFonts w:hint="cs"/>
          <w:rtl/>
          <w:lang w:eastAsia="he-IL"/>
        </w:rPr>
        <w:t xml:space="preserve"> של פורטל הספקים הממשלתי, בהתאם לדרישות הטכנולוגיות של הממשלה שפורסמו לצורך כך ("</w:t>
      </w:r>
      <w:r w:rsidRPr="00A05C05">
        <w:rPr>
          <w:rFonts w:hint="cs"/>
          <w:b/>
          <w:bCs/>
          <w:rtl/>
          <w:lang w:eastAsia="he-IL"/>
        </w:rPr>
        <w:t>התממשקות</w:t>
      </w:r>
      <w:r w:rsidRPr="003663B6">
        <w:rPr>
          <w:rFonts w:hint="cs"/>
          <w:rtl/>
          <w:lang w:eastAsia="he-IL"/>
        </w:rPr>
        <w:t xml:space="preserve">"). </w:t>
      </w:r>
    </w:p>
    <w:p w14:paraId="318B3247"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 xml:space="preserve">התממשקות תתאפשר למשתמש בעצמו, ככל שיעמוד בדרישות הממשלה, או באמצעות "מתווך", אך לא בשתי האפשרויות באותו הזמן. לצורך סעיף זה </w:t>
      </w:r>
      <w:r w:rsidRPr="00A05C05">
        <w:rPr>
          <w:rFonts w:hint="cs"/>
          <w:b/>
          <w:bCs/>
          <w:rtl/>
        </w:rPr>
        <w:t>מתווך</w:t>
      </w:r>
      <w:r w:rsidRPr="003663B6">
        <w:rPr>
          <w:rFonts w:hint="cs"/>
          <w:rtl/>
        </w:rPr>
        <w:t xml:space="preserve"> הוא </w:t>
      </w:r>
      <w:r w:rsidRPr="003663B6">
        <w:rPr>
          <w:rFonts w:hint="cs"/>
          <w:rtl/>
          <w:lang w:eastAsia="he-IL"/>
        </w:rPr>
        <w:t>תאגיד, שותפות או יחיד אשר ביצע התממשקות עם פורטל הספקים וכן ביצע את כל פעולות הרישום הנדרשות על ידי הממשלה, ומציע לספקים של הממשלה ביצוע פעולות באמצעות התממשקות בפורטל הספקים הממשלתי</w:t>
      </w:r>
      <w:r w:rsidRPr="003663B6">
        <w:rPr>
          <w:rFonts w:hint="cs"/>
          <w:rtl/>
        </w:rPr>
        <w:t xml:space="preserve">. המתווך יכול לספק שירות זה על ידי מערכת ענן, פורטל ספקים חיצוני, או כל אמצעי אחר שאושר על ידי הממשלה.   </w:t>
      </w:r>
      <w:r w:rsidRPr="003663B6">
        <w:rPr>
          <w:rtl/>
        </w:rPr>
        <w:t xml:space="preserve"> </w:t>
      </w:r>
    </w:p>
    <w:p w14:paraId="441496FF"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כתנאי לביצוע התממשקות יהיה על המשתמש לעמוד בדרישות המפורטות ב</w:t>
      </w:r>
      <w:r w:rsidRPr="00A05C05">
        <w:rPr>
          <w:rFonts w:hint="cs"/>
          <w:b/>
          <w:bCs/>
          <w:rtl/>
        </w:rPr>
        <w:t>נספח ג'</w:t>
      </w:r>
      <w:r w:rsidRPr="003663B6">
        <w:rPr>
          <w:rFonts w:hint="cs"/>
          <w:rtl/>
        </w:rPr>
        <w:t xml:space="preserve"> לחוזה זה, ולהגיש נספח זה חתום. בכל מקרה של שינוי במידע המופיע ב</w:t>
      </w:r>
      <w:r w:rsidRPr="00A05C05">
        <w:rPr>
          <w:rFonts w:hint="cs"/>
          <w:b/>
          <w:bCs/>
          <w:rtl/>
        </w:rPr>
        <w:t>נספח ג'</w:t>
      </w:r>
      <w:r w:rsidRPr="003663B6">
        <w:rPr>
          <w:rFonts w:hint="cs"/>
          <w:rtl/>
        </w:rPr>
        <w:t xml:space="preserve">, על המשתמש לפנות לנציגות הממשלה בהקדם, ולהגיש נספח מתוקן. </w:t>
      </w:r>
    </w:p>
    <w:p w14:paraId="64F1A03B" w14:textId="77777777" w:rsidR="003663B6" w:rsidRPr="003663B6" w:rsidRDefault="003663B6" w:rsidP="003A397A">
      <w:pPr>
        <w:pStyle w:val="ListParagraph"/>
        <w:numPr>
          <w:ilvl w:val="1"/>
          <w:numId w:val="31"/>
        </w:numPr>
        <w:spacing w:line="288" w:lineRule="auto"/>
        <w:ind w:left="1418" w:right="142" w:hanging="709"/>
      </w:pPr>
      <w:r w:rsidRPr="003663B6">
        <w:rPr>
          <w:rFonts w:hint="eastAsia"/>
          <w:rtl/>
        </w:rPr>
        <w:t>אין</w:t>
      </w:r>
      <w:r w:rsidRPr="003663B6">
        <w:rPr>
          <w:rtl/>
        </w:rPr>
        <w:t xml:space="preserve"> </w:t>
      </w:r>
      <w:r w:rsidRPr="003663B6">
        <w:rPr>
          <w:rFonts w:hint="eastAsia"/>
          <w:rtl/>
        </w:rPr>
        <w:t>באמור</w:t>
      </w:r>
      <w:r w:rsidRPr="003663B6">
        <w:rPr>
          <w:rtl/>
        </w:rPr>
        <w:t xml:space="preserve"> </w:t>
      </w:r>
      <w:r w:rsidRPr="003663B6">
        <w:rPr>
          <w:rFonts w:hint="eastAsia"/>
          <w:rtl/>
        </w:rPr>
        <w:t>ב</w:t>
      </w:r>
      <w:r w:rsidRPr="003663B6">
        <w:rPr>
          <w:rFonts w:hint="cs"/>
          <w:rtl/>
        </w:rPr>
        <w:t>סעיף</w:t>
      </w:r>
      <w:r w:rsidRPr="003663B6">
        <w:rPr>
          <w:rtl/>
        </w:rPr>
        <w:t xml:space="preserve"> </w:t>
      </w:r>
      <w:r w:rsidRPr="003663B6">
        <w:rPr>
          <w:rFonts w:hint="eastAsia"/>
          <w:rtl/>
        </w:rPr>
        <w:t>זה</w:t>
      </w:r>
      <w:r w:rsidRPr="003663B6">
        <w:rPr>
          <w:rtl/>
        </w:rPr>
        <w:t xml:space="preserve"> </w:t>
      </w:r>
      <w:r w:rsidRPr="003663B6">
        <w:rPr>
          <w:rFonts w:hint="eastAsia"/>
          <w:rtl/>
        </w:rPr>
        <w:t>כ</w:t>
      </w:r>
      <w:r w:rsidRPr="003663B6">
        <w:rPr>
          <w:rFonts w:hint="cs"/>
          <w:rtl/>
        </w:rPr>
        <w:t>ד</w:t>
      </w:r>
      <w:r w:rsidRPr="003663B6">
        <w:rPr>
          <w:rFonts w:hint="eastAsia"/>
          <w:rtl/>
        </w:rPr>
        <w:t>י</w:t>
      </w:r>
      <w:r w:rsidRPr="003663B6">
        <w:rPr>
          <w:rtl/>
        </w:rPr>
        <w:t xml:space="preserve"> לחייב את הממשלה להמשיך </w:t>
      </w:r>
      <w:r w:rsidRPr="003663B6">
        <w:rPr>
          <w:rFonts w:hint="cs"/>
          <w:rtl/>
        </w:rPr>
        <w:t>לאפשר ביצוע פעולות</w:t>
      </w:r>
      <w:r w:rsidRPr="003663B6">
        <w:rPr>
          <w:rtl/>
        </w:rPr>
        <w:t xml:space="preserve"> </w:t>
      </w:r>
      <w:r w:rsidRPr="003663B6">
        <w:rPr>
          <w:rFonts w:hint="eastAsia"/>
          <w:rtl/>
        </w:rPr>
        <w:t>באמצעות</w:t>
      </w:r>
      <w:r w:rsidRPr="003663B6">
        <w:rPr>
          <w:rtl/>
        </w:rPr>
        <w:t xml:space="preserve"> </w:t>
      </w:r>
      <w:r w:rsidRPr="003663B6">
        <w:rPr>
          <w:rFonts w:hint="eastAsia"/>
          <w:rtl/>
        </w:rPr>
        <w:t>התממשקות</w:t>
      </w:r>
      <w:r w:rsidRPr="003663B6">
        <w:rPr>
          <w:rtl/>
        </w:rPr>
        <w:t xml:space="preserve">, </w:t>
      </w:r>
      <w:r w:rsidRPr="003663B6">
        <w:rPr>
          <w:rFonts w:hint="cs"/>
          <w:rtl/>
        </w:rPr>
        <w:t>וקיומה של אפשרות זו כפופה לשיקול דעתה הבלעדי של הממשלה</w:t>
      </w:r>
      <w:r w:rsidRPr="003663B6">
        <w:rPr>
          <w:rtl/>
        </w:rPr>
        <w:t>.</w:t>
      </w:r>
    </w:p>
    <w:p w14:paraId="33E384C0" w14:textId="77777777" w:rsidR="003663B6" w:rsidRPr="00505DD8" w:rsidRDefault="003663B6" w:rsidP="00505DD8">
      <w:pPr>
        <w:spacing w:line="360" w:lineRule="auto"/>
        <w:ind w:right="142"/>
        <w:jc w:val="center"/>
        <w:rPr>
          <w:b/>
          <w:bCs/>
          <w:u w:val="single"/>
        </w:rPr>
      </w:pPr>
      <w:bookmarkStart w:id="393" w:name="_Ref274770591"/>
      <w:r w:rsidRPr="00505DD8">
        <w:rPr>
          <w:rFonts w:hint="eastAsia"/>
          <w:b/>
          <w:bCs/>
          <w:u w:val="single"/>
          <w:rtl/>
        </w:rPr>
        <w:t>פרק</w:t>
      </w:r>
      <w:r w:rsidRPr="00505DD8">
        <w:rPr>
          <w:b/>
          <w:bCs/>
          <w:u w:val="single"/>
          <w:rtl/>
        </w:rPr>
        <w:t xml:space="preserve"> ג' – תנאים נוספים</w:t>
      </w:r>
    </w:p>
    <w:bookmarkEnd w:id="393"/>
    <w:p w14:paraId="3A68940A" w14:textId="77777777" w:rsidR="003663B6" w:rsidRPr="00505DD8" w:rsidRDefault="003663B6" w:rsidP="003A397A">
      <w:pPr>
        <w:pStyle w:val="ListParagraph"/>
        <w:numPr>
          <w:ilvl w:val="0"/>
          <w:numId w:val="31"/>
        </w:numPr>
        <w:spacing w:line="360" w:lineRule="auto"/>
        <w:ind w:right="142"/>
        <w:rPr>
          <w:b/>
          <w:bCs/>
          <w:lang w:eastAsia="he-IL"/>
        </w:rPr>
      </w:pPr>
      <w:r w:rsidRPr="00505DD8">
        <w:rPr>
          <w:rFonts w:hint="cs"/>
          <w:b/>
          <w:bCs/>
          <w:rtl/>
          <w:lang w:eastAsia="he-IL"/>
        </w:rPr>
        <w:t xml:space="preserve">סיום החוזה וביטולו </w:t>
      </w:r>
    </w:p>
    <w:p w14:paraId="590418C0" w14:textId="77777777" w:rsidR="003663B6" w:rsidRPr="003663B6" w:rsidRDefault="003663B6" w:rsidP="003A397A">
      <w:pPr>
        <w:pStyle w:val="ListParagraph"/>
        <w:numPr>
          <w:ilvl w:val="1"/>
          <w:numId w:val="31"/>
        </w:numPr>
        <w:spacing w:line="288" w:lineRule="auto"/>
        <w:ind w:left="1418" w:right="142" w:hanging="709"/>
        <w:rPr>
          <w:rtl/>
        </w:rPr>
      </w:pPr>
      <w:r w:rsidRPr="003663B6">
        <w:rPr>
          <w:rFonts w:hint="cs"/>
          <w:rtl/>
        </w:rPr>
        <w:t xml:space="preserve">בכפוף להתחייבות המשתמש כלפי הממשלה או אחד ממשרדי הממשלה, </w:t>
      </w:r>
      <w:r w:rsidRPr="003663B6">
        <w:rPr>
          <w:rtl/>
        </w:rPr>
        <w:t>כל אחד מהצדדים יהא רשאי לבטל חוזה זה</w:t>
      </w:r>
      <w:r w:rsidRPr="003663B6">
        <w:rPr>
          <w:rFonts w:hint="cs"/>
          <w:rtl/>
        </w:rPr>
        <w:t xml:space="preserve"> מכל סיבה שהיא </w:t>
      </w:r>
      <w:r w:rsidRPr="003663B6">
        <w:rPr>
          <w:rtl/>
        </w:rPr>
        <w:t xml:space="preserve">בהודעה בכתב, והביטול יכנס לתוקפו </w:t>
      </w:r>
      <w:r w:rsidRPr="003663B6">
        <w:rPr>
          <w:rFonts w:hint="cs"/>
          <w:rtl/>
        </w:rPr>
        <w:t>בחלוף 21 ימים לאחר ש</w:t>
      </w:r>
      <w:r w:rsidRPr="003663B6">
        <w:rPr>
          <w:rtl/>
        </w:rPr>
        <w:t>הגיעה הודעת הביטול אל הצד השני.</w:t>
      </w:r>
      <w:r w:rsidRPr="003663B6">
        <w:rPr>
          <w:rFonts w:hint="cs"/>
          <w:rtl/>
        </w:rPr>
        <w:t xml:space="preserve"> </w:t>
      </w:r>
    </w:p>
    <w:p w14:paraId="0D3664C8" w14:textId="77777777" w:rsidR="003663B6" w:rsidRPr="003663B6" w:rsidRDefault="003663B6" w:rsidP="003A397A">
      <w:pPr>
        <w:pStyle w:val="ListParagraph"/>
        <w:numPr>
          <w:ilvl w:val="1"/>
          <w:numId w:val="31"/>
        </w:numPr>
        <w:spacing w:line="288" w:lineRule="auto"/>
        <w:ind w:left="1418" w:right="142" w:hanging="709"/>
        <w:rPr>
          <w:rtl/>
        </w:rPr>
      </w:pPr>
      <w:r w:rsidRPr="003663B6">
        <w:rPr>
          <w:rtl/>
        </w:rPr>
        <w:t>הפר המ</w:t>
      </w:r>
      <w:r w:rsidRPr="003663B6">
        <w:rPr>
          <w:rFonts w:hint="cs"/>
          <w:rtl/>
        </w:rPr>
        <w:t>שתמש</w:t>
      </w:r>
      <w:r w:rsidRPr="003663B6">
        <w:rPr>
          <w:rtl/>
        </w:rPr>
        <w:t xml:space="preserve"> </w:t>
      </w:r>
      <w:r w:rsidRPr="003663B6">
        <w:rPr>
          <w:rFonts w:hint="cs"/>
          <w:rtl/>
        </w:rPr>
        <w:t xml:space="preserve">או נציגו </w:t>
      </w:r>
      <w:r w:rsidRPr="003663B6">
        <w:rPr>
          <w:rtl/>
        </w:rPr>
        <w:t xml:space="preserve">אחת או יותר </w:t>
      </w:r>
      <w:r w:rsidRPr="003663B6">
        <w:rPr>
          <w:rFonts w:hint="cs"/>
          <w:rtl/>
        </w:rPr>
        <w:t>מהתחייבויותי</w:t>
      </w:r>
      <w:r w:rsidRPr="003663B6">
        <w:rPr>
          <w:rFonts w:hint="eastAsia"/>
          <w:rtl/>
        </w:rPr>
        <w:t>ו</w:t>
      </w:r>
      <w:r w:rsidRPr="003663B6">
        <w:rPr>
          <w:rtl/>
        </w:rPr>
        <w:t xml:space="preserve"> לפי חוזה זה, </w:t>
      </w:r>
      <w:r w:rsidRPr="003663B6">
        <w:rPr>
          <w:rFonts w:hint="cs"/>
          <w:rtl/>
        </w:rPr>
        <w:t>ת</w:t>
      </w:r>
      <w:r w:rsidRPr="003663B6">
        <w:rPr>
          <w:rtl/>
        </w:rPr>
        <w:t xml:space="preserve">הא </w:t>
      </w:r>
      <w:r w:rsidRPr="003663B6">
        <w:rPr>
          <w:rFonts w:hint="cs"/>
          <w:rtl/>
        </w:rPr>
        <w:t xml:space="preserve">הממשלה </w:t>
      </w:r>
      <w:r w:rsidRPr="003663B6">
        <w:rPr>
          <w:rtl/>
        </w:rPr>
        <w:t>רשאי</w:t>
      </w:r>
      <w:r w:rsidRPr="003663B6">
        <w:rPr>
          <w:rFonts w:hint="cs"/>
          <w:rtl/>
        </w:rPr>
        <w:t>ת,</w:t>
      </w:r>
      <w:r w:rsidRPr="003663B6">
        <w:rPr>
          <w:rtl/>
        </w:rPr>
        <w:t xml:space="preserve"> </w:t>
      </w:r>
      <w:r w:rsidRPr="003663B6">
        <w:rPr>
          <w:rFonts w:hint="cs"/>
          <w:rtl/>
        </w:rPr>
        <w:t xml:space="preserve">בהתראה של 7 ימים מהרגע </w:t>
      </w:r>
      <w:r w:rsidRPr="003663B6">
        <w:rPr>
          <w:rtl/>
        </w:rPr>
        <w:t>שההפרה הגיעה לידיעת</w:t>
      </w:r>
      <w:r w:rsidRPr="003663B6">
        <w:rPr>
          <w:rFonts w:hint="cs"/>
          <w:rtl/>
        </w:rPr>
        <w:t>ה, לבטל את החוזה, או לחילופין</w:t>
      </w:r>
      <w:r w:rsidRPr="003663B6">
        <w:rPr>
          <w:rtl/>
        </w:rPr>
        <w:t xml:space="preserve"> </w:t>
      </w:r>
      <w:r w:rsidRPr="003663B6">
        <w:rPr>
          <w:rFonts w:hint="cs"/>
          <w:rtl/>
        </w:rPr>
        <w:t>להעניק</w:t>
      </w:r>
      <w:r w:rsidRPr="003663B6">
        <w:rPr>
          <w:rtl/>
        </w:rPr>
        <w:t xml:space="preserve"> פ</w:t>
      </w:r>
      <w:r w:rsidRPr="003663B6">
        <w:rPr>
          <w:rFonts w:hint="cs"/>
          <w:rtl/>
        </w:rPr>
        <w:t>ר</w:t>
      </w:r>
      <w:r w:rsidRPr="003663B6">
        <w:rPr>
          <w:rtl/>
        </w:rPr>
        <w:t xml:space="preserve">ק זמן </w:t>
      </w:r>
      <w:r w:rsidRPr="003663B6">
        <w:rPr>
          <w:rFonts w:hint="cs"/>
          <w:rtl/>
        </w:rPr>
        <w:t>קצוב לשם ל</w:t>
      </w:r>
      <w:r w:rsidRPr="003663B6">
        <w:rPr>
          <w:rtl/>
        </w:rPr>
        <w:t>תיקון ההפרה</w:t>
      </w:r>
      <w:r w:rsidRPr="003663B6">
        <w:rPr>
          <w:rFonts w:hint="cs"/>
          <w:rtl/>
        </w:rPr>
        <w:t xml:space="preserve"> על ידי המשתמש, לשביעות רצונה</w:t>
      </w:r>
      <w:r w:rsidRPr="003663B6">
        <w:rPr>
          <w:rtl/>
        </w:rPr>
        <w:t xml:space="preserve">. </w:t>
      </w:r>
    </w:p>
    <w:p w14:paraId="7AC4F6C3"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 xml:space="preserve">במקרה של נזק חמור למערכת או חשש לנזק כאמור, תהיה רשאית הממשלה לבטל את גישתו של המשתמש או נציגו לפורטל הספקים, וכן כל פעולה אחרת הנדרשת על מנת למנוע את הנזק כאמור. </w:t>
      </w:r>
    </w:p>
    <w:p w14:paraId="713B9A30" w14:textId="77777777" w:rsidR="003663B6" w:rsidRPr="00505DD8" w:rsidRDefault="003663B6" w:rsidP="003A397A">
      <w:pPr>
        <w:pStyle w:val="ListParagraph"/>
        <w:numPr>
          <w:ilvl w:val="0"/>
          <w:numId w:val="31"/>
        </w:numPr>
        <w:spacing w:line="360" w:lineRule="auto"/>
        <w:ind w:right="142"/>
        <w:rPr>
          <w:b/>
          <w:bCs/>
          <w:rtl/>
          <w:lang w:eastAsia="he-IL"/>
        </w:rPr>
      </w:pPr>
      <w:r w:rsidRPr="00505DD8">
        <w:rPr>
          <w:rFonts w:hint="cs"/>
          <w:b/>
          <w:bCs/>
          <w:rtl/>
          <w:lang w:eastAsia="he-IL"/>
        </w:rPr>
        <w:t>ח</w:t>
      </w:r>
      <w:r w:rsidRPr="00505DD8">
        <w:rPr>
          <w:b/>
          <w:bCs/>
          <w:rtl/>
          <w:lang w:eastAsia="he-IL"/>
        </w:rPr>
        <w:t>בלה ומידע אסור</w:t>
      </w:r>
    </w:p>
    <w:p w14:paraId="16970D50" w14:textId="77777777" w:rsidR="003663B6" w:rsidRPr="003663B6" w:rsidRDefault="003663B6" w:rsidP="003A397A">
      <w:pPr>
        <w:pStyle w:val="ListParagraph"/>
        <w:numPr>
          <w:ilvl w:val="1"/>
          <w:numId w:val="31"/>
        </w:numPr>
        <w:spacing w:line="288" w:lineRule="auto"/>
        <w:ind w:right="142" w:hanging="709"/>
      </w:pPr>
      <w:r w:rsidRPr="003663B6">
        <w:rPr>
          <w:rtl/>
        </w:rPr>
        <w:t xml:space="preserve">המשתמש </w:t>
      </w:r>
      <w:r w:rsidRPr="003663B6">
        <w:rPr>
          <w:rFonts w:hint="cs"/>
          <w:rtl/>
        </w:rPr>
        <w:t xml:space="preserve">וכל נציגיו </w:t>
      </w:r>
      <w:r w:rsidRPr="003663B6">
        <w:rPr>
          <w:rtl/>
        </w:rPr>
        <w:t>מתחייב</w:t>
      </w:r>
      <w:r w:rsidRPr="003663B6">
        <w:rPr>
          <w:rFonts w:hint="cs"/>
          <w:rtl/>
        </w:rPr>
        <w:t>ים</w:t>
      </w:r>
      <w:r w:rsidRPr="003663B6">
        <w:rPr>
          <w:rtl/>
        </w:rPr>
        <w:t xml:space="preserve"> לא לגרום, לא לנסות לגרום ולא להניח לאחר לגרום לשינוי כלשהו במידע, ידיעה או נתון מכל סוג שהוא המצויים </w:t>
      </w:r>
      <w:r w:rsidRPr="003663B6">
        <w:rPr>
          <w:rFonts w:hint="cs"/>
          <w:rtl/>
        </w:rPr>
        <w:t xml:space="preserve">בפורטל הספקים הממשלתי </w:t>
      </w:r>
      <w:r w:rsidRPr="003663B6">
        <w:rPr>
          <w:rtl/>
        </w:rPr>
        <w:t xml:space="preserve">פרט </w:t>
      </w:r>
      <w:r w:rsidRPr="003663B6">
        <w:rPr>
          <w:rFonts w:hint="cs"/>
          <w:rtl/>
        </w:rPr>
        <w:t>לביצוע הפעולות המפורטות בהסכם זה, או אושרו באופן מפורש על ידי הממשלה.</w:t>
      </w:r>
    </w:p>
    <w:p w14:paraId="3BE682DD" w14:textId="77777777" w:rsidR="003663B6" w:rsidRPr="003663B6" w:rsidRDefault="003663B6" w:rsidP="003A397A">
      <w:pPr>
        <w:pStyle w:val="ListParagraph"/>
        <w:widowControl w:val="0"/>
        <w:numPr>
          <w:ilvl w:val="1"/>
          <w:numId w:val="31"/>
        </w:numPr>
        <w:spacing w:line="288" w:lineRule="auto"/>
        <w:ind w:left="1418" w:right="142" w:hanging="709"/>
        <w:rPr>
          <w:rtl/>
        </w:rPr>
      </w:pPr>
      <w:r w:rsidRPr="003663B6">
        <w:rPr>
          <w:rtl/>
        </w:rPr>
        <w:t xml:space="preserve">המשתמש </w:t>
      </w:r>
      <w:r w:rsidRPr="003663B6">
        <w:rPr>
          <w:rFonts w:hint="cs"/>
          <w:rtl/>
        </w:rPr>
        <w:t xml:space="preserve">וכל נציגיו </w:t>
      </w:r>
      <w:r w:rsidRPr="003663B6">
        <w:rPr>
          <w:rtl/>
        </w:rPr>
        <w:t>מתחייב</w:t>
      </w:r>
      <w:r w:rsidRPr="003663B6">
        <w:rPr>
          <w:rFonts w:hint="cs"/>
          <w:rtl/>
        </w:rPr>
        <w:t>ים</w:t>
      </w:r>
      <w:r w:rsidRPr="003663B6">
        <w:rPr>
          <w:rtl/>
        </w:rPr>
        <w:t xml:space="preserve"> לא לנסות לקבל מידע</w:t>
      </w:r>
      <w:r w:rsidRPr="003663B6">
        <w:rPr>
          <w:rtl/>
          <w:lang w:eastAsia="he-IL"/>
        </w:rPr>
        <w:t xml:space="preserve"> ידיעות או נתונים מכל סוג שהוא ומכל צורה שהיא, המצויים </w:t>
      </w:r>
      <w:r w:rsidRPr="003663B6">
        <w:rPr>
          <w:rFonts w:hint="cs"/>
          <w:rtl/>
          <w:lang w:eastAsia="he-IL"/>
        </w:rPr>
        <w:t>בפורטל הספקים הממשלתי</w:t>
      </w:r>
      <w:r w:rsidRPr="003663B6">
        <w:rPr>
          <w:rtl/>
          <w:lang w:eastAsia="he-IL"/>
        </w:rPr>
        <w:t>, למעט מידע</w:t>
      </w:r>
      <w:r w:rsidRPr="003663B6">
        <w:rPr>
          <w:rtl/>
        </w:rPr>
        <w:t xml:space="preserve"> </w:t>
      </w:r>
      <w:r w:rsidRPr="003663B6">
        <w:rPr>
          <w:rFonts w:hint="cs"/>
          <w:rtl/>
        </w:rPr>
        <w:t>המפורט לעיל בס' 13(1),</w:t>
      </w:r>
      <w:r w:rsidRPr="003663B6">
        <w:rPr>
          <w:rtl/>
        </w:rPr>
        <w:t xml:space="preserve"> ואם יגיע אל</w:t>
      </w:r>
      <w:r w:rsidRPr="003663B6">
        <w:rPr>
          <w:rFonts w:hint="cs"/>
          <w:rtl/>
        </w:rPr>
        <w:t>יהם</w:t>
      </w:r>
      <w:r w:rsidRPr="003663B6">
        <w:rPr>
          <w:rtl/>
        </w:rPr>
        <w:t xml:space="preserve"> מידע </w:t>
      </w:r>
      <w:r w:rsidRPr="003663B6">
        <w:rPr>
          <w:rFonts w:hint="cs"/>
          <w:rtl/>
        </w:rPr>
        <w:t>כאמור</w:t>
      </w:r>
      <w:r w:rsidRPr="003663B6">
        <w:rPr>
          <w:rtl/>
        </w:rPr>
        <w:t xml:space="preserve"> בדרך כלשהי, מתחייב</w:t>
      </w:r>
      <w:r w:rsidRPr="003663B6">
        <w:rPr>
          <w:rFonts w:hint="cs"/>
          <w:rtl/>
        </w:rPr>
        <w:t>ים</w:t>
      </w:r>
      <w:r w:rsidRPr="003663B6">
        <w:rPr>
          <w:rtl/>
        </w:rPr>
        <w:t xml:space="preserve"> המשתמש</w:t>
      </w:r>
      <w:r w:rsidRPr="003663B6">
        <w:rPr>
          <w:rFonts w:hint="cs"/>
          <w:rtl/>
        </w:rPr>
        <w:t xml:space="preserve"> וכל נציגיו, ביחד ולחוד</w:t>
      </w:r>
      <w:r w:rsidRPr="003663B6">
        <w:rPr>
          <w:rtl/>
        </w:rPr>
        <w:t>:</w:t>
      </w:r>
    </w:p>
    <w:p w14:paraId="15373918" w14:textId="77777777" w:rsidR="003663B6" w:rsidRPr="003663B6" w:rsidRDefault="003663B6" w:rsidP="003A397A">
      <w:pPr>
        <w:pStyle w:val="ListParagraph"/>
        <w:numPr>
          <w:ilvl w:val="2"/>
          <w:numId w:val="31"/>
        </w:numPr>
        <w:spacing w:line="288" w:lineRule="auto"/>
        <w:ind w:right="142" w:hanging="709"/>
        <w:rPr>
          <w:rtl/>
        </w:rPr>
      </w:pPr>
      <w:r w:rsidRPr="003663B6">
        <w:rPr>
          <w:rtl/>
        </w:rPr>
        <w:t xml:space="preserve">למחוק מיד את המידע האסור במחשב המשתמש או בכל מחשב או ציוד אחר שבשליטתו ושבו נמצא </w:t>
      </w:r>
      <w:r w:rsidRPr="003663B6">
        <w:rPr>
          <w:rFonts w:hint="cs"/>
          <w:rtl/>
        </w:rPr>
        <w:t>ה</w:t>
      </w:r>
      <w:r w:rsidRPr="003663B6">
        <w:rPr>
          <w:rtl/>
        </w:rPr>
        <w:t xml:space="preserve">מידע. אם לידיעת המשתמש הוקלט מידע אסור במחשב או ציוד אחר שאינו בשליטתו, יודיע על כך </w:t>
      </w:r>
      <w:r w:rsidRPr="003663B6">
        <w:rPr>
          <w:rFonts w:hint="cs"/>
          <w:rtl/>
        </w:rPr>
        <w:t>למוקד התמיכה וגם בכתב,</w:t>
      </w:r>
      <w:r w:rsidRPr="003663B6">
        <w:rPr>
          <w:rtl/>
        </w:rPr>
        <w:t xml:space="preserve"> מיד כשיוודע לו. אם הודפס המידע האסור, ישלח מיד המשתמש את הדף המודפס אל </w:t>
      </w:r>
      <w:r w:rsidRPr="003663B6">
        <w:rPr>
          <w:rFonts w:hint="cs"/>
          <w:rtl/>
        </w:rPr>
        <w:t>מוקד התמיכה של מרכבה</w:t>
      </w:r>
      <w:r w:rsidRPr="003663B6">
        <w:rPr>
          <w:rtl/>
        </w:rPr>
        <w:t>, בלי להשאיר ברשותו העתק של הדף או העתק אחר של המידע האסור.</w:t>
      </w:r>
    </w:p>
    <w:p w14:paraId="02961B46" w14:textId="77777777" w:rsidR="003663B6" w:rsidRPr="003663B6" w:rsidRDefault="003663B6" w:rsidP="003A397A">
      <w:pPr>
        <w:pStyle w:val="ListParagraph"/>
        <w:numPr>
          <w:ilvl w:val="2"/>
          <w:numId w:val="31"/>
        </w:numPr>
        <w:spacing w:line="288" w:lineRule="auto"/>
        <w:ind w:right="142" w:hanging="709"/>
        <w:rPr>
          <w:rtl/>
        </w:rPr>
      </w:pPr>
      <w:r w:rsidRPr="003663B6">
        <w:rPr>
          <w:rtl/>
        </w:rPr>
        <w:t xml:space="preserve">להודיע מיד טלפונית וגם בכתב על האירוע </w:t>
      </w:r>
      <w:r w:rsidRPr="003663B6">
        <w:rPr>
          <w:rFonts w:hint="cs"/>
          <w:rtl/>
        </w:rPr>
        <w:t>לנציגות הממשלה.</w:t>
      </w:r>
    </w:p>
    <w:p w14:paraId="53A0FFD4" w14:textId="77777777" w:rsidR="003663B6" w:rsidRPr="003663B6" w:rsidRDefault="003663B6" w:rsidP="003A397A">
      <w:pPr>
        <w:pStyle w:val="ListParagraph"/>
        <w:numPr>
          <w:ilvl w:val="2"/>
          <w:numId w:val="31"/>
        </w:numPr>
        <w:spacing w:line="288" w:lineRule="auto"/>
        <w:ind w:right="142" w:hanging="709"/>
      </w:pPr>
      <w:r w:rsidRPr="003663B6">
        <w:rPr>
          <w:rtl/>
        </w:rPr>
        <w:t>לא לעשות כל ש</w:t>
      </w:r>
      <w:r w:rsidRPr="003663B6">
        <w:rPr>
          <w:rFonts w:hint="cs"/>
          <w:rtl/>
        </w:rPr>
        <w:t>י</w:t>
      </w:r>
      <w:r w:rsidRPr="003663B6">
        <w:rPr>
          <w:rtl/>
        </w:rPr>
        <w:t xml:space="preserve">מוש במידע אסור ולא לגלותו לאיש, למעט גילוי הדרוש לצורך </w:t>
      </w:r>
      <w:proofErr w:type="spellStart"/>
      <w:r w:rsidRPr="003663B6">
        <w:rPr>
          <w:rFonts w:hint="cs"/>
          <w:rtl/>
        </w:rPr>
        <w:t>ס"ק</w:t>
      </w:r>
      <w:proofErr w:type="spellEnd"/>
      <w:r w:rsidRPr="003663B6">
        <w:rPr>
          <w:rtl/>
        </w:rPr>
        <w:t xml:space="preserve"> </w:t>
      </w:r>
      <w:r w:rsidRPr="003663B6">
        <w:rPr>
          <w:rFonts w:hint="cs"/>
          <w:rtl/>
        </w:rPr>
        <w:t>(א) ו-(ב)</w:t>
      </w:r>
      <w:r w:rsidRPr="003663B6">
        <w:rPr>
          <w:rtl/>
        </w:rPr>
        <w:t xml:space="preserve"> </w:t>
      </w:r>
      <w:r w:rsidRPr="003663B6">
        <w:rPr>
          <w:rFonts w:hint="cs"/>
          <w:rtl/>
        </w:rPr>
        <w:t>לעיל.</w:t>
      </w:r>
    </w:p>
    <w:p w14:paraId="62835915" w14:textId="77777777" w:rsidR="003663B6" w:rsidRPr="00505DD8" w:rsidRDefault="003663B6" w:rsidP="003A397A">
      <w:pPr>
        <w:pStyle w:val="ListParagraph"/>
        <w:numPr>
          <w:ilvl w:val="0"/>
          <w:numId w:val="31"/>
        </w:numPr>
        <w:spacing w:line="288" w:lineRule="auto"/>
        <w:ind w:left="709" w:right="142" w:hanging="709"/>
        <w:rPr>
          <w:b/>
          <w:bCs/>
          <w:lang w:eastAsia="he-IL"/>
        </w:rPr>
      </w:pPr>
      <w:r w:rsidRPr="00505DD8">
        <w:rPr>
          <w:rFonts w:hint="cs"/>
          <w:b/>
          <w:bCs/>
          <w:rtl/>
          <w:lang w:eastAsia="he-IL"/>
        </w:rPr>
        <w:t>זכויות יוצרים</w:t>
      </w:r>
    </w:p>
    <w:p w14:paraId="63FD6F24" w14:textId="77777777" w:rsidR="003663B6" w:rsidRPr="003663B6" w:rsidRDefault="003663B6" w:rsidP="00505DD8">
      <w:pPr>
        <w:spacing w:line="288" w:lineRule="auto"/>
        <w:ind w:left="765" w:right="142"/>
        <w:rPr>
          <w:rtl/>
          <w:lang w:eastAsia="he-IL"/>
        </w:rPr>
      </w:pPr>
      <w:r w:rsidRPr="003663B6">
        <w:rPr>
          <w:rFonts w:hint="cs"/>
          <w:rtl/>
          <w:lang w:eastAsia="he-IL"/>
        </w:rPr>
        <w:t>קיימות זכויות יוצרים בנתוני פורטל הספקים הממשלתי וכתנאי לקבלת גישה לפורטל הספקים הממשלתי, המשתמש מצהיר שהוא לא ישתמש בפורטל הספקים הממשלתי והנתונים שבו אלא למטרות המפורטות בחוזה זה.</w:t>
      </w:r>
    </w:p>
    <w:p w14:paraId="0C9DA33B" w14:textId="77777777" w:rsidR="003663B6" w:rsidRPr="003663B6" w:rsidRDefault="003663B6" w:rsidP="003A397A">
      <w:pPr>
        <w:pStyle w:val="ListParagraph"/>
        <w:numPr>
          <w:ilvl w:val="0"/>
          <w:numId w:val="31"/>
        </w:numPr>
        <w:spacing w:line="288" w:lineRule="auto"/>
        <w:ind w:left="709" w:right="142" w:hanging="709"/>
        <w:rPr>
          <w:lang w:eastAsia="he-IL"/>
        </w:rPr>
      </w:pPr>
      <w:r w:rsidRPr="00A05C05">
        <w:rPr>
          <w:rFonts w:hint="cs"/>
          <w:b/>
          <w:bCs/>
          <w:rtl/>
        </w:rPr>
        <w:t>הסבה</w:t>
      </w:r>
      <w:r w:rsidRPr="00A05C05">
        <w:rPr>
          <w:b/>
          <w:bCs/>
          <w:rtl/>
          <w:lang w:eastAsia="he-IL"/>
        </w:rPr>
        <w:br/>
      </w:r>
      <w:r w:rsidRPr="003663B6">
        <w:rPr>
          <w:rtl/>
          <w:lang w:eastAsia="he-IL"/>
        </w:rPr>
        <w:t xml:space="preserve">זכויות המשתמש לפי חוזה זה אינן ניתנות להסבה </w:t>
      </w:r>
      <w:r w:rsidRPr="003663B6">
        <w:rPr>
          <w:rFonts w:hint="cs"/>
          <w:rtl/>
          <w:lang w:eastAsia="he-IL"/>
        </w:rPr>
        <w:t xml:space="preserve">בדרך מיזוג תאגידים או בכל דרך אחרת </w:t>
      </w:r>
      <w:r w:rsidRPr="003663B6">
        <w:rPr>
          <w:rtl/>
          <w:lang w:eastAsia="he-IL"/>
        </w:rPr>
        <w:t>ללא הסכמה בכתב ומראש של הממשלה.</w:t>
      </w:r>
    </w:p>
    <w:p w14:paraId="168BB82C" w14:textId="77777777" w:rsidR="003663B6" w:rsidRPr="00505DD8" w:rsidRDefault="003663B6" w:rsidP="003A397A">
      <w:pPr>
        <w:pStyle w:val="ListParagraph"/>
        <w:numPr>
          <w:ilvl w:val="0"/>
          <w:numId w:val="31"/>
        </w:numPr>
        <w:spacing w:after="0" w:line="288" w:lineRule="auto"/>
        <w:ind w:left="709" w:right="142" w:hanging="709"/>
        <w:rPr>
          <w:b/>
          <w:bCs/>
          <w:lang w:eastAsia="he-IL"/>
        </w:rPr>
      </w:pPr>
      <w:r w:rsidRPr="00505DD8">
        <w:rPr>
          <w:rFonts w:hint="eastAsia"/>
          <w:b/>
          <w:bCs/>
          <w:rtl/>
          <w:lang w:eastAsia="he-IL"/>
        </w:rPr>
        <w:t>סמכות</w:t>
      </w:r>
      <w:r w:rsidRPr="00505DD8">
        <w:rPr>
          <w:b/>
          <w:bCs/>
          <w:rtl/>
          <w:lang w:eastAsia="he-IL"/>
        </w:rPr>
        <w:t xml:space="preserve"> </w:t>
      </w:r>
      <w:r w:rsidRPr="00505DD8">
        <w:rPr>
          <w:rFonts w:hint="eastAsia"/>
          <w:b/>
          <w:bCs/>
          <w:rtl/>
          <w:lang w:eastAsia="he-IL"/>
        </w:rPr>
        <w:t>שיפוט</w:t>
      </w:r>
    </w:p>
    <w:p w14:paraId="09252A22" w14:textId="77777777" w:rsidR="003663B6" w:rsidRPr="003663B6" w:rsidRDefault="003663B6" w:rsidP="00505DD8">
      <w:pPr>
        <w:spacing w:before="0" w:line="288" w:lineRule="auto"/>
        <w:ind w:left="624" w:right="142"/>
        <w:rPr>
          <w:lang w:eastAsia="he-IL"/>
        </w:rPr>
      </w:pPr>
      <w:r w:rsidRPr="003663B6">
        <w:rPr>
          <w:rFonts w:hint="cs"/>
          <w:rtl/>
          <w:lang w:eastAsia="he-IL"/>
        </w:rPr>
        <w:t xml:space="preserve">כל סכסוך משפטי או תביעה לפי הסכם זה תוגש לבתי המשפט המוסמכים בירושלים. </w:t>
      </w:r>
      <w:r w:rsidRPr="003663B6">
        <w:rPr>
          <w:rtl/>
          <w:lang w:eastAsia="he-IL"/>
        </w:rPr>
        <w:br/>
      </w:r>
      <w:r w:rsidRPr="003663B6">
        <w:rPr>
          <w:b/>
          <w:bCs/>
          <w:rtl/>
          <w:lang w:eastAsia="he-IL"/>
        </w:rPr>
        <w:t>הודעות</w:t>
      </w:r>
      <w:r w:rsidRPr="003663B6">
        <w:rPr>
          <w:b/>
          <w:bCs/>
          <w:rtl/>
          <w:lang w:eastAsia="he-IL"/>
        </w:rPr>
        <w:br/>
      </w:r>
      <w:r w:rsidRPr="003663B6">
        <w:rPr>
          <w:rtl/>
          <w:lang w:eastAsia="he-IL"/>
        </w:rPr>
        <w:t>כל הודעה, דרישה, בקשה או מסמך שיש להודיע, למסור או לשלוח לפי חוזה זה, יהיו בכתב ויישלחו בדואר, ויראו אותם כאילו נמסרו 72 שעות לאחר המועד שבו נשלחו.</w:t>
      </w:r>
      <w:r w:rsidRPr="003663B6">
        <w:rPr>
          <w:rFonts w:hint="cs"/>
          <w:rtl/>
          <w:lang w:eastAsia="he-IL"/>
        </w:rPr>
        <w:t xml:space="preserve"> במקביל על הצדדים להודיע את ההודעה האמורה גם במייל לצד השני. </w:t>
      </w:r>
    </w:p>
    <w:p w14:paraId="71CE0C07" w14:textId="77777777" w:rsidR="003663B6" w:rsidRPr="00505DD8" w:rsidRDefault="003663B6" w:rsidP="003A397A">
      <w:pPr>
        <w:pStyle w:val="ListParagraph"/>
        <w:numPr>
          <w:ilvl w:val="0"/>
          <w:numId w:val="31"/>
        </w:numPr>
        <w:spacing w:line="288" w:lineRule="auto"/>
        <w:ind w:left="709" w:right="142" w:hanging="709"/>
        <w:rPr>
          <w:b/>
          <w:bCs/>
          <w:lang w:eastAsia="he-IL"/>
        </w:rPr>
      </w:pPr>
      <w:r w:rsidRPr="00505DD8">
        <w:rPr>
          <w:b/>
          <w:bCs/>
          <w:rtl/>
          <w:lang w:eastAsia="he-IL"/>
        </w:rPr>
        <w:t>כתובות הצדדים</w:t>
      </w:r>
      <w:r w:rsidRPr="00505DD8">
        <w:rPr>
          <w:rFonts w:hint="cs"/>
          <w:b/>
          <w:bCs/>
          <w:rtl/>
          <w:lang w:eastAsia="he-IL"/>
        </w:rPr>
        <w:t xml:space="preserve"> לצורך ההסכם</w:t>
      </w:r>
    </w:p>
    <w:p w14:paraId="08B052CC" w14:textId="77777777" w:rsidR="003663B6" w:rsidRPr="003663B6" w:rsidRDefault="003663B6" w:rsidP="00505DD8">
      <w:pPr>
        <w:spacing w:before="0" w:after="0" w:line="288" w:lineRule="auto"/>
        <w:ind w:left="623" w:right="142"/>
        <w:rPr>
          <w:lang w:eastAsia="he-IL"/>
        </w:rPr>
      </w:pPr>
      <w:r w:rsidRPr="003663B6">
        <w:rPr>
          <w:rFonts w:hint="eastAsia"/>
          <w:rtl/>
          <w:lang w:eastAsia="he-IL"/>
        </w:rPr>
        <w:t>הממשלה</w:t>
      </w:r>
      <w:r w:rsidRPr="003663B6">
        <w:rPr>
          <w:rtl/>
          <w:lang w:eastAsia="he-IL"/>
        </w:rPr>
        <w:t xml:space="preserve"> – משרד האוצר, חטיבת נכסים, רכש ולוגיסטיקה, </w:t>
      </w:r>
      <w:r w:rsidRPr="003663B6">
        <w:rPr>
          <w:rFonts w:hint="eastAsia"/>
          <w:rtl/>
          <w:lang w:eastAsia="he-IL"/>
        </w:rPr>
        <w:t>רח</w:t>
      </w:r>
      <w:r w:rsidRPr="003663B6">
        <w:rPr>
          <w:rtl/>
          <w:lang w:eastAsia="he-IL"/>
        </w:rPr>
        <w:t xml:space="preserve">' </w:t>
      </w:r>
      <w:r w:rsidRPr="003663B6">
        <w:rPr>
          <w:rFonts w:hint="eastAsia"/>
          <w:rtl/>
          <w:lang w:eastAsia="he-IL"/>
        </w:rPr>
        <w:t>קפלן</w:t>
      </w:r>
      <w:r w:rsidRPr="003663B6">
        <w:rPr>
          <w:rtl/>
          <w:lang w:eastAsia="he-IL"/>
        </w:rPr>
        <w:t xml:space="preserve"> 1, </w:t>
      </w:r>
      <w:r w:rsidRPr="003663B6">
        <w:rPr>
          <w:rFonts w:hint="eastAsia"/>
          <w:rtl/>
          <w:lang w:eastAsia="he-IL"/>
        </w:rPr>
        <w:t>ירושלים</w:t>
      </w:r>
      <w:r w:rsidRPr="003663B6">
        <w:rPr>
          <w:rFonts w:hint="cs"/>
          <w:rtl/>
          <w:lang w:eastAsia="he-IL"/>
        </w:rPr>
        <w:t xml:space="preserve">.  </w:t>
      </w:r>
    </w:p>
    <w:p w14:paraId="6F64FF19" w14:textId="77777777" w:rsidR="003663B6" w:rsidRPr="003663B6" w:rsidRDefault="003663B6" w:rsidP="00505DD8">
      <w:pPr>
        <w:spacing w:before="0" w:after="0" w:line="288" w:lineRule="auto"/>
        <w:ind w:left="623" w:right="142"/>
        <w:rPr>
          <w:rtl/>
          <w:lang w:eastAsia="he-IL"/>
        </w:rPr>
      </w:pPr>
      <w:r w:rsidRPr="003663B6">
        <w:rPr>
          <w:rFonts w:hint="cs"/>
          <w:rtl/>
          <w:lang w:eastAsia="he-IL"/>
        </w:rPr>
        <w:t>המשתמש-_________________________________________________</w:t>
      </w:r>
      <w:r w:rsidRPr="003663B6">
        <w:rPr>
          <w:rtl/>
          <w:lang w:eastAsia="he-IL"/>
        </w:rPr>
        <w:br/>
      </w:r>
    </w:p>
    <w:p w14:paraId="109B5B9E" w14:textId="77777777" w:rsidR="003663B6" w:rsidRPr="003663B6" w:rsidRDefault="003663B6" w:rsidP="00505DD8">
      <w:pPr>
        <w:spacing w:line="360" w:lineRule="auto"/>
        <w:ind w:right="142"/>
        <w:jc w:val="center"/>
        <w:rPr>
          <w:rtl/>
          <w:lang w:eastAsia="he-IL"/>
        </w:rPr>
      </w:pPr>
      <w:r w:rsidRPr="003663B6">
        <w:rPr>
          <w:rtl/>
          <w:lang w:eastAsia="he-IL"/>
        </w:rPr>
        <w:t>ולראיה באו הצדדים על החתום בתאריך הנקוב בראש חוזה זה.</w:t>
      </w:r>
    </w:p>
    <w:p w14:paraId="331687DA" w14:textId="77777777" w:rsidR="003663B6" w:rsidRPr="00505DD8" w:rsidRDefault="003663B6" w:rsidP="00C7421C">
      <w:pPr>
        <w:spacing w:line="360" w:lineRule="auto"/>
        <w:ind w:right="142"/>
        <w:rPr>
          <w:b/>
          <w:bCs/>
          <w:u w:val="single"/>
          <w:rtl/>
          <w:lang w:eastAsia="he-IL"/>
        </w:rPr>
      </w:pPr>
      <w:r w:rsidRPr="00505DD8">
        <w:rPr>
          <w:b/>
          <w:bCs/>
          <w:u w:val="single"/>
          <w:rtl/>
          <w:lang w:eastAsia="he-IL"/>
        </w:rPr>
        <w:t>חתימות הממשלה</w:t>
      </w:r>
    </w:p>
    <w:p w14:paraId="332F20C3" w14:textId="77777777" w:rsidR="003663B6" w:rsidRPr="003663B6" w:rsidRDefault="003663B6" w:rsidP="00C7421C">
      <w:pPr>
        <w:spacing w:line="360" w:lineRule="auto"/>
        <w:ind w:right="142"/>
        <w:rPr>
          <w:rtl/>
          <w:lang w:eastAsia="he-IL"/>
        </w:rPr>
      </w:pPr>
      <w:r w:rsidRPr="003663B6">
        <w:rPr>
          <w:rtl/>
          <w:lang w:eastAsia="he-IL"/>
        </w:rPr>
        <w:t>שם ______________________________________  חתימה ___________________________</w:t>
      </w:r>
    </w:p>
    <w:p w14:paraId="3208ABDD" w14:textId="77777777" w:rsidR="003663B6" w:rsidRPr="003663B6" w:rsidRDefault="003663B6" w:rsidP="00C7421C">
      <w:pPr>
        <w:spacing w:line="360" w:lineRule="auto"/>
        <w:ind w:right="142"/>
        <w:rPr>
          <w:rtl/>
          <w:lang w:eastAsia="he-IL"/>
        </w:rPr>
      </w:pPr>
      <w:r w:rsidRPr="003663B6">
        <w:rPr>
          <w:rtl/>
          <w:lang w:eastAsia="he-IL"/>
        </w:rPr>
        <w:t>שם  _____________________________________</w:t>
      </w:r>
      <w:r w:rsidR="002662F2">
        <w:rPr>
          <w:rFonts w:hint="cs"/>
          <w:rtl/>
          <w:lang w:eastAsia="he-IL"/>
        </w:rPr>
        <w:t xml:space="preserve"> </w:t>
      </w:r>
      <w:r w:rsidRPr="003663B6">
        <w:rPr>
          <w:rtl/>
          <w:lang w:eastAsia="he-IL"/>
        </w:rPr>
        <w:t>חתימה____________________________</w:t>
      </w:r>
    </w:p>
    <w:p w14:paraId="1BAB22FC" w14:textId="77777777" w:rsidR="003663B6" w:rsidRPr="00505DD8" w:rsidRDefault="003663B6" w:rsidP="00C7421C">
      <w:pPr>
        <w:spacing w:line="360" w:lineRule="auto"/>
        <w:ind w:right="142"/>
        <w:rPr>
          <w:b/>
          <w:bCs/>
          <w:u w:val="single"/>
          <w:rtl/>
          <w:lang w:eastAsia="he-IL"/>
        </w:rPr>
      </w:pPr>
      <w:r w:rsidRPr="00505DD8">
        <w:rPr>
          <w:b/>
          <w:bCs/>
          <w:u w:val="single"/>
          <w:rtl/>
          <w:lang w:eastAsia="he-IL"/>
        </w:rPr>
        <w:t>חתימות המשתמש</w:t>
      </w:r>
    </w:p>
    <w:p w14:paraId="696DA5E2" w14:textId="77777777" w:rsidR="003663B6" w:rsidRPr="003663B6" w:rsidRDefault="003663B6" w:rsidP="00C7421C">
      <w:pPr>
        <w:spacing w:line="360" w:lineRule="auto"/>
        <w:ind w:right="142"/>
        <w:rPr>
          <w:rtl/>
          <w:lang w:eastAsia="he-IL"/>
        </w:rPr>
      </w:pPr>
      <w:r w:rsidRPr="003663B6">
        <w:rPr>
          <w:rtl/>
          <w:lang w:eastAsia="he-IL"/>
        </w:rPr>
        <w:t>שם __________________________________   חתימה________________________________</w:t>
      </w:r>
    </w:p>
    <w:p w14:paraId="2E81C976" w14:textId="77777777" w:rsidR="003663B6" w:rsidRPr="003663B6" w:rsidRDefault="003663B6" w:rsidP="00C7421C">
      <w:pPr>
        <w:spacing w:line="360" w:lineRule="auto"/>
        <w:ind w:right="142"/>
        <w:rPr>
          <w:rtl/>
          <w:lang w:eastAsia="he-IL"/>
        </w:rPr>
      </w:pPr>
      <w:r w:rsidRPr="003663B6">
        <w:rPr>
          <w:rtl/>
          <w:lang w:eastAsia="he-IL"/>
        </w:rPr>
        <w:t>שם  _________________________________   חתימה ________________________________</w:t>
      </w:r>
    </w:p>
    <w:p w14:paraId="441A7F18" w14:textId="77777777" w:rsidR="003663B6" w:rsidRPr="003663B6" w:rsidRDefault="003663B6" w:rsidP="00C7421C">
      <w:pPr>
        <w:spacing w:line="360" w:lineRule="auto"/>
        <w:ind w:right="142"/>
        <w:rPr>
          <w:rtl/>
          <w:lang w:eastAsia="he-IL"/>
        </w:rPr>
        <w:sectPr w:rsidR="003663B6" w:rsidRPr="003663B6" w:rsidSect="007E0B15">
          <w:headerReference w:type="even" r:id="rId23"/>
          <w:headerReference w:type="default" r:id="rId24"/>
          <w:footerReference w:type="default" r:id="rId25"/>
          <w:endnotePr>
            <w:numFmt w:val="lowerLetter"/>
          </w:endnotePr>
          <w:type w:val="continuous"/>
          <w:pgSz w:w="11907" w:h="16840"/>
          <w:pgMar w:top="1985" w:right="1276" w:bottom="1418" w:left="1361" w:header="397" w:footer="454" w:gutter="0"/>
          <w:cols w:space="720"/>
          <w:titlePg/>
          <w:bidi/>
          <w:rtlGutter/>
          <w:docGrid w:linePitch="326"/>
        </w:sectPr>
      </w:pPr>
    </w:p>
    <w:p w14:paraId="478AA3A5" w14:textId="77777777" w:rsidR="003663B6" w:rsidRPr="00505DD8" w:rsidRDefault="003663B6" w:rsidP="00505DD8">
      <w:pPr>
        <w:spacing w:line="360" w:lineRule="auto"/>
        <w:ind w:right="142"/>
        <w:jc w:val="center"/>
        <w:rPr>
          <w:b/>
          <w:bCs/>
          <w:u w:val="single"/>
          <w:rtl/>
          <w:lang w:eastAsia="he-IL"/>
        </w:rPr>
      </w:pPr>
      <w:r w:rsidRPr="00505DD8">
        <w:rPr>
          <w:rFonts w:hint="cs"/>
          <w:b/>
          <w:bCs/>
          <w:u w:val="single"/>
          <w:rtl/>
          <w:lang w:eastAsia="he-IL"/>
        </w:rPr>
        <w:t xml:space="preserve">נספח א' </w:t>
      </w:r>
      <w:r w:rsidRPr="00505DD8">
        <w:rPr>
          <w:b/>
          <w:bCs/>
          <w:u w:val="single"/>
          <w:rtl/>
          <w:lang w:eastAsia="he-IL"/>
        </w:rPr>
        <w:t>–</w:t>
      </w:r>
      <w:r w:rsidRPr="00505DD8">
        <w:rPr>
          <w:rFonts w:hint="cs"/>
          <w:b/>
          <w:bCs/>
          <w:u w:val="single"/>
          <w:rtl/>
          <w:lang w:eastAsia="he-IL"/>
        </w:rPr>
        <w:t xml:space="preserve"> דרישות לתשתית המקומית</w:t>
      </w:r>
    </w:p>
    <w:p w14:paraId="2CB4C84F" w14:textId="77777777" w:rsidR="003663B6" w:rsidRPr="003663B6" w:rsidRDefault="003663B6" w:rsidP="00C7421C">
      <w:pPr>
        <w:spacing w:line="360" w:lineRule="auto"/>
        <w:ind w:right="142"/>
        <w:rPr>
          <w:lang w:eastAsia="he-IL"/>
        </w:rPr>
      </w:pPr>
      <w:r w:rsidRPr="003663B6">
        <w:rPr>
          <w:b/>
          <w:bCs/>
          <w:rtl/>
        </w:rPr>
        <w:t>"</w:t>
      </w:r>
      <w:r w:rsidRPr="003663B6">
        <w:rPr>
          <w:rFonts w:hint="cs"/>
          <w:b/>
          <w:bCs/>
          <w:rtl/>
        </w:rPr>
        <w:t>תשתית מקומית</w:t>
      </w:r>
      <w:r w:rsidRPr="003663B6">
        <w:rPr>
          <w:b/>
          <w:bCs/>
          <w:rtl/>
        </w:rPr>
        <w:t>"</w:t>
      </w:r>
      <w:r w:rsidRPr="003663B6">
        <w:rPr>
          <w:rtl/>
        </w:rPr>
        <w:t xml:space="preserve"> – </w:t>
      </w:r>
      <w:r w:rsidRPr="003663B6">
        <w:rPr>
          <w:rFonts w:hint="cs"/>
          <w:rtl/>
        </w:rPr>
        <w:t xml:space="preserve">כלל רכיבי התוכנה, החומרה והתקשורת המשמשים את המשתמש לגישה לפורטל הספקים הממשלתי והעבודה בו, לא כולל אתר האינטרנט של פורטל הספקים הממשלתי בסביבת תהיל"ה. </w:t>
      </w:r>
    </w:p>
    <w:p w14:paraId="65A1C583" w14:textId="77777777" w:rsidR="003663B6" w:rsidRPr="00505DD8" w:rsidRDefault="003663B6" w:rsidP="00505DD8">
      <w:pPr>
        <w:spacing w:after="0" w:line="288" w:lineRule="auto"/>
        <w:ind w:right="142"/>
        <w:rPr>
          <w:b/>
          <w:bCs/>
          <w:u w:val="single"/>
          <w:rtl/>
        </w:rPr>
      </w:pPr>
      <w:r w:rsidRPr="00505DD8">
        <w:rPr>
          <w:rFonts w:hint="cs"/>
          <w:b/>
          <w:bCs/>
          <w:u w:val="single"/>
          <w:rtl/>
        </w:rPr>
        <w:t>א. ה</w:t>
      </w:r>
      <w:r w:rsidRPr="00505DD8">
        <w:rPr>
          <w:rFonts w:hint="eastAsia"/>
          <w:b/>
          <w:bCs/>
          <w:u w:val="single"/>
          <w:rtl/>
        </w:rPr>
        <w:t>תשתית</w:t>
      </w:r>
      <w:r w:rsidRPr="00505DD8">
        <w:rPr>
          <w:b/>
          <w:bCs/>
          <w:u w:val="single"/>
          <w:rtl/>
        </w:rPr>
        <w:t xml:space="preserve"> </w:t>
      </w:r>
      <w:r w:rsidRPr="00505DD8">
        <w:rPr>
          <w:rFonts w:hint="cs"/>
          <w:b/>
          <w:bCs/>
          <w:u w:val="single"/>
          <w:rtl/>
        </w:rPr>
        <w:t>ה</w:t>
      </w:r>
      <w:r w:rsidRPr="00505DD8">
        <w:rPr>
          <w:rFonts w:hint="eastAsia"/>
          <w:b/>
          <w:bCs/>
          <w:u w:val="single"/>
          <w:rtl/>
        </w:rPr>
        <w:t>מקומית</w:t>
      </w:r>
      <w:r w:rsidRPr="00505DD8">
        <w:rPr>
          <w:rFonts w:hint="cs"/>
          <w:b/>
          <w:bCs/>
          <w:u w:val="single"/>
          <w:rtl/>
        </w:rPr>
        <w:t xml:space="preserve"> שהמשתמש נדרש להעמיד</w:t>
      </w:r>
      <w:r w:rsidRPr="00505DD8">
        <w:rPr>
          <w:b/>
          <w:bCs/>
          <w:u w:val="single"/>
          <w:rtl/>
        </w:rPr>
        <w:t xml:space="preserve"> </w:t>
      </w:r>
      <w:r w:rsidRPr="00505DD8">
        <w:rPr>
          <w:rFonts w:hint="cs"/>
          <w:b/>
          <w:bCs/>
          <w:u w:val="single"/>
          <w:rtl/>
        </w:rPr>
        <w:t>לצורך התחברות לפורטל הספקים הממשלתי כוללת</w:t>
      </w:r>
      <w:r w:rsidRPr="00505DD8">
        <w:rPr>
          <w:b/>
          <w:bCs/>
          <w:u w:val="single"/>
          <w:rtl/>
        </w:rPr>
        <w:t xml:space="preserve"> את הרכיבים הבאים: </w:t>
      </w:r>
    </w:p>
    <w:p w14:paraId="0A231AD2" w14:textId="77777777" w:rsidR="003663B6" w:rsidRPr="00A05C05" w:rsidRDefault="003663B6" w:rsidP="003A397A">
      <w:pPr>
        <w:pStyle w:val="ListParagraph"/>
        <w:numPr>
          <w:ilvl w:val="0"/>
          <w:numId w:val="33"/>
        </w:numPr>
        <w:spacing w:after="0" w:line="288" w:lineRule="auto"/>
        <w:ind w:right="142"/>
        <w:rPr>
          <w:b/>
          <w:bCs/>
          <w:rtl/>
          <w:lang w:eastAsia="he-IL"/>
        </w:rPr>
      </w:pPr>
      <w:r w:rsidRPr="003663B6">
        <w:rPr>
          <w:rFonts w:hint="cs"/>
          <w:rtl/>
        </w:rPr>
        <w:t xml:space="preserve">כרטיס חכם וסיסמא </w:t>
      </w:r>
      <w:r w:rsidRPr="003663B6">
        <w:rPr>
          <w:rFonts w:hint="cs"/>
          <w:rtl/>
          <w:lang w:eastAsia="he-IL"/>
        </w:rPr>
        <w:t>(</w:t>
      </w:r>
      <w:r w:rsidRPr="003663B6">
        <w:rPr>
          <w:lang w:eastAsia="he-IL"/>
        </w:rPr>
        <w:t>Pin Number</w:t>
      </w:r>
      <w:r w:rsidRPr="003663B6">
        <w:rPr>
          <w:rFonts w:hint="cs"/>
          <w:rtl/>
          <w:lang w:eastAsia="he-IL"/>
        </w:rPr>
        <w:t>) עבור כל נציג של המשתמש</w:t>
      </w:r>
      <w:r w:rsidRPr="003663B6">
        <w:rPr>
          <w:rFonts w:hint="cs"/>
          <w:rtl/>
        </w:rPr>
        <w:t>;</w:t>
      </w:r>
    </w:p>
    <w:p w14:paraId="7FC890CC" w14:textId="77777777" w:rsidR="003663B6" w:rsidRPr="00A05C05" w:rsidRDefault="003663B6" w:rsidP="003A397A">
      <w:pPr>
        <w:pStyle w:val="ListParagraph"/>
        <w:numPr>
          <w:ilvl w:val="0"/>
          <w:numId w:val="33"/>
        </w:numPr>
        <w:spacing w:after="0" w:line="288" w:lineRule="auto"/>
        <w:ind w:right="142"/>
        <w:rPr>
          <w:b/>
          <w:bCs/>
          <w:rtl/>
          <w:lang w:eastAsia="he-IL"/>
        </w:rPr>
      </w:pPr>
      <w:r w:rsidRPr="003663B6">
        <w:rPr>
          <w:rFonts w:hint="cs"/>
          <w:rtl/>
        </w:rPr>
        <w:t xml:space="preserve">קורא כרטיסים;  </w:t>
      </w:r>
    </w:p>
    <w:p w14:paraId="4C67F03F" w14:textId="77777777" w:rsidR="003663B6" w:rsidRPr="003663B6" w:rsidRDefault="003663B6" w:rsidP="003A397A">
      <w:pPr>
        <w:pStyle w:val="ListParagraph"/>
        <w:numPr>
          <w:ilvl w:val="0"/>
          <w:numId w:val="33"/>
        </w:numPr>
        <w:spacing w:after="0" w:line="288" w:lineRule="auto"/>
        <w:ind w:right="142"/>
        <w:rPr>
          <w:lang w:eastAsia="he-IL"/>
        </w:rPr>
      </w:pPr>
      <w:r w:rsidRPr="003663B6">
        <w:rPr>
          <w:rtl/>
          <w:lang w:eastAsia="he-IL"/>
        </w:rPr>
        <w:t>יציאת</w:t>
      </w:r>
      <w:r w:rsidRPr="003663B6">
        <w:rPr>
          <w:lang w:eastAsia="he-IL"/>
        </w:rPr>
        <w:t xml:space="preserve"> USB </w:t>
      </w:r>
      <w:r w:rsidRPr="003663B6">
        <w:rPr>
          <w:rtl/>
          <w:lang w:eastAsia="he-IL"/>
        </w:rPr>
        <w:t>פנויה</w:t>
      </w:r>
      <w:r w:rsidRPr="003663B6">
        <w:rPr>
          <w:rFonts w:hint="cs"/>
          <w:rtl/>
          <w:lang w:eastAsia="he-IL"/>
        </w:rPr>
        <w:t xml:space="preserve"> (עבור קורא הכרטיסים);</w:t>
      </w:r>
    </w:p>
    <w:p w14:paraId="4A7890C1" w14:textId="77777777" w:rsidR="003663B6" w:rsidRPr="003663B6" w:rsidRDefault="003663B6" w:rsidP="003A397A">
      <w:pPr>
        <w:pStyle w:val="ListParagraph"/>
        <w:numPr>
          <w:ilvl w:val="0"/>
          <w:numId w:val="33"/>
        </w:numPr>
        <w:spacing w:after="0" w:line="288" w:lineRule="auto"/>
        <w:ind w:right="142"/>
        <w:rPr>
          <w:lang w:eastAsia="he-IL"/>
        </w:rPr>
      </w:pPr>
      <w:r w:rsidRPr="003663B6">
        <w:rPr>
          <w:rtl/>
          <w:lang w:eastAsia="he-IL"/>
        </w:rPr>
        <w:t xml:space="preserve">דפדפן </w:t>
      </w:r>
      <w:r w:rsidRPr="003663B6">
        <w:rPr>
          <w:rFonts w:hint="cs"/>
          <w:rtl/>
          <w:lang w:eastAsia="he-IL"/>
        </w:rPr>
        <w:t xml:space="preserve">אינטרנט אקספלורר </w:t>
      </w:r>
      <w:r w:rsidRPr="003663B6">
        <w:rPr>
          <w:lang w:eastAsia="he-IL"/>
        </w:rPr>
        <w:t xml:space="preserve">11 </w:t>
      </w:r>
      <w:r w:rsidRPr="003663B6">
        <w:rPr>
          <w:rFonts w:hint="cs"/>
          <w:rtl/>
          <w:lang w:eastAsia="he-IL"/>
        </w:rPr>
        <w:t xml:space="preserve"> בלבד אפשר להוסיף גם דפדפן כרום;</w:t>
      </w:r>
    </w:p>
    <w:p w14:paraId="0E561D39" w14:textId="77777777" w:rsidR="003663B6" w:rsidRPr="003663B6" w:rsidRDefault="003663B6" w:rsidP="003A397A">
      <w:pPr>
        <w:pStyle w:val="ListParagraph"/>
        <w:numPr>
          <w:ilvl w:val="0"/>
          <w:numId w:val="33"/>
        </w:numPr>
        <w:spacing w:after="0" w:line="288" w:lineRule="auto"/>
        <w:ind w:right="142"/>
        <w:rPr>
          <w:lang w:eastAsia="he-IL"/>
        </w:rPr>
      </w:pPr>
      <w:r w:rsidRPr="003663B6">
        <w:rPr>
          <w:rFonts w:hint="cs"/>
          <w:rtl/>
          <w:lang w:eastAsia="he-IL"/>
        </w:rPr>
        <w:t xml:space="preserve">מערכת הפעלה </w:t>
      </w:r>
      <w:r w:rsidRPr="003663B6">
        <w:rPr>
          <w:lang w:eastAsia="he-IL"/>
        </w:rPr>
        <w:t>WINDOWS7</w:t>
      </w:r>
      <w:r w:rsidRPr="003663B6">
        <w:rPr>
          <w:rFonts w:hint="cs"/>
          <w:rtl/>
          <w:lang w:eastAsia="he-IL"/>
        </w:rPr>
        <w:t xml:space="preserve"> או </w:t>
      </w:r>
      <w:r w:rsidRPr="003663B6">
        <w:rPr>
          <w:lang w:eastAsia="he-IL"/>
        </w:rPr>
        <w:t xml:space="preserve">WINDOWS8/8.1 </w:t>
      </w:r>
      <w:r w:rsidRPr="003663B6">
        <w:rPr>
          <w:rFonts w:hint="cs"/>
          <w:rtl/>
          <w:lang w:eastAsia="he-IL"/>
        </w:rPr>
        <w:t xml:space="preserve"> או </w:t>
      </w:r>
      <w:r w:rsidRPr="003663B6">
        <w:rPr>
          <w:lang w:eastAsia="he-IL"/>
        </w:rPr>
        <w:t>WINSOWS 10</w:t>
      </w:r>
      <w:r w:rsidRPr="003663B6">
        <w:rPr>
          <w:rFonts w:hint="cs"/>
          <w:rtl/>
          <w:lang w:eastAsia="he-IL"/>
        </w:rPr>
        <w:t xml:space="preserve">, אין תמיכה במערכת </w:t>
      </w:r>
      <w:proofErr w:type="spellStart"/>
      <w:r w:rsidRPr="003663B6">
        <w:rPr>
          <w:lang w:eastAsia="he-IL"/>
        </w:rPr>
        <w:t>xp</w:t>
      </w:r>
      <w:proofErr w:type="spellEnd"/>
      <w:r w:rsidRPr="003663B6">
        <w:rPr>
          <w:rFonts w:hint="cs"/>
          <w:rtl/>
          <w:lang w:eastAsia="he-IL"/>
        </w:rPr>
        <w:t xml:space="preserve"> בכל משרדי הממשלה;</w:t>
      </w:r>
    </w:p>
    <w:p w14:paraId="18ABD6C5" w14:textId="77777777" w:rsidR="003663B6" w:rsidRPr="003663B6" w:rsidRDefault="003663B6" w:rsidP="003A397A">
      <w:pPr>
        <w:pStyle w:val="ListParagraph"/>
        <w:numPr>
          <w:ilvl w:val="0"/>
          <w:numId w:val="33"/>
        </w:numPr>
        <w:spacing w:after="0" w:line="288" w:lineRule="auto"/>
        <w:ind w:right="142"/>
        <w:rPr>
          <w:lang w:eastAsia="he-IL"/>
        </w:rPr>
      </w:pPr>
      <w:r w:rsidRPr="003663B6">
        <w:rPr>
          <w:rFonts w:hint="cs"/>
          <w:rtl/>
          <w:lang w:eastAsia="he-IL"/>
        </w:rPr>
        <w:t>תוכנת גישה לכרטיס חכם מותקנת</w:t>
      </w:r>
      <w:r w:rsidRPr="00A05C05">
        <w:rPr>
          <w:b/>
          <w:bCs/>
          <w:rtl/>
          <w:lang w:eastAsia="he-IL"/>
        </w:rPr>
        <w:t>*</w:t>
      </w:r>
      <w:r w:rsidRPr="003663B6">
        <w:rPr>
          <w:rFonts w:hint="cs"/>
          <w:rtl/>
          <w:lang w:eastAsia="he-IL"/>
        </w:rPr>
        <w:t>;</w:t>
      </w:r>
    </w:p>
    <w:p w14:paraId="135B0CD9" w14:textId="77777777" w:rsidR="003663B6" w:rsidRPr="003663B6" w:rsidRDefault="003663B6" w:rsidP="003A397A">
      <w:pPr>
        <w:pStyle w:val="ListParagraph"/>
        <w:numPr>
          <w:ilvl w:val="0"/>
          <w:numId w:val="33"/>
        </w:numPr>
        <w:spacing w:after="0" w:line="288" w:lineRule="auto"/>
        <w:ind w:right="142"/>
        <w:rPr>
          <w:lang w:eastAsia="he-IL"/>
        </w:rPr>
      </w:pPr>
      <w:r w:rsidRPr="003663B6">
        <w:rPr>
          <w:rFonts w:hint="cs"/>
          <w:rtl/>
          <w:lang w:eastAsia="he-IL"/>
        </w:rPr>
        <w:t>תכנת חתימה דיגיטלית (</w:t>
      </w:r>
      <w:proofErr w:type="spellStart"/>
      <w:r w:rsidRPr="003663B6">
        <w:rPr>
          <w:lang w:eastAsia="he-IL"/>
        </w:rPr>
        <w:t>Sign&amp;Verify</w:t>
      </w:r>
      <w:proofErr w:type="spellEnd"/>
      <w:r w:rsidRPr="003663B6">
        <w:rPr>
          <w:rFonts w:hint="cs"/>
          <w:rtl/>
          <w:lang w:eastAsia="he-IL"/>
        </w:rPr>
        <w:t>) מותקנת</w:t>
      </w:r>
      <w:r w:rsidRPr="00A05C05">
        <w:rPr>
          <w:b/>
          <w:bCs/>
          <w:rtl/>
          <w:lang w:eastAsia="he-IL"/>
        </w:rPr>
        <w:t>*</w:t>
      </w:r>
      <w:r w:rsidRPr="003663B6">
        <w:rPr>
          <w:rFonts w:hint="cs"/>
          <w:rtl/>
          <w:lang w:eastAsia="he-IL"/>
        </w:rPr>
        <w:t>;</w:t>
      </w:r>
    </w:p>
    <w:p w14:paraId="2708AD09" w14:textId="77777777" w:rsidR="003663B6" w:rsidRPr="003663B6" w:rsidRDefault="003663B6" w:rsidP="003A397A">
      <w:pPr>
        <w:pStyle w:val="ListParagraph"/>
        <w:numPr>
          <w:ilvl w:val="0"/>
          <w:numId w:val="33"/>
        </w:numPr>
        <w:spacing w:after="0" w:line="288" w:lineRule="auto"/>
        <w:ind w:right="142"/>
        <w:rPr>
          <w:rtl/>
          <w:lang w:eastAsia="he-IL"/>
        </w:rPr>
      </w:pPr>
      <w:r w:rsidRPr="003663B6">
        <w:rPr>
          <w:rtl/>
          <w:lang w:eastAsia="he-IL"/>
        </w:rPr>
        <w:t xml:space="preserve">לצורך השתלטות על תחנות העבודה </w:t>
      </w:r>
      <w:r w:rsidRPr="003663B6">
        <w:rPr>
          <w:rFonts w:hint="cs"/>
          <w:rtl/>
          <w:lang w:eastAsia="he-IL"/>
        </w:rPr>
        <w:t>של המשתמש</w:t>
      </w:r>
      <w:r w:rsidRPr="003663B6">
        <w:rPr>
          <w:rtl/>
          <w:lang w:eastAsia="he-IL"/>
        </w:rPr>
        <w:t xml:space="preserve"> יש להפעיל תוכנה בשם </w:t>
      </w:r>
      <w:r w:rsidRPr="003663B6">
        <w:rPr>
          <w:rFonts w:hint="cs"/>
          <w:rtl/>
          <w:lang w:eastAsia="he-IL"/>
        </w:rPr>
        <w:t>,</w:t>
      </w:r>
      <w:r w:rsidRPr="003663B6">
        <w:rPr>
          <w:lang w:eastAsia="he-IL"/>
        </w:rPr>
        <w:t>NETVIEWER</w:t>
      </w:r>
      <w:r w:rsidRPr="003663B6">
        <w:rPr>
          <w:rtl/>
          <w:lang w:eastAsia="he-IL"/>
        </w:rPr>
        <w:t xml:space="preserve">  הפעלת התוכנה וההשתלטות תעשה בליווי התומך של </w:t>
      </w:r>
      <w:proofErr w:type="spellStart"/>
      <w:r w:rsidRPr="003663B6">
        <w:rPr>
          <w:rtl/>
          <w:lang w:eastAsia="he-IL"/>
        </w:rPr>
        <w:t>מרכב"ה</w:t>
      </w:r>
      <w:proofErr w:type="spellEnd"/>
      <w:r w:rsidRPr="003663B6">
        <w:rPr>
          <w:rFonts w:hint="cs"/>
          <w:rtl/>
          <w:lang w:eastAsia="he-IL"/>
        </w:rPr>
        <w:t xml:space="preserve"> מאתר </w:t>
      </w:r>
      <w:r w:rsidRPr="003663B6">
        <w:rPr>
          <w:lang w:eastAsia="he-IL"/>
        </w:rPr>
        <w:t>GOV.IL</w:t>
      </w:r>
      <w:r w:rsidRPr="003663B6">
        <w:rPr>
          <w:rFonts w:hint="cs"/>
          <w:rtl/>
          <w:lang w:eastAsia="he-IL"/>
        </w:rPr>
        <w:t>;</w:t>
      </w:r>
    </w:p>
    <w:p w14:paraId="7EB23C0D" w14:textId="0CAC0BC7" w:rsidR="003663B6" w:rsidRPr="003663B6" w:rsidRDefault="003663B6" w:rsidP="006055E2">
      <w:pPr>
        <w:spacing w:line="360" w:lineRule="auto"/>
        <w:ind w:right="142"/>
        <w:rPr>
          <w:rtl/>
        </w:rPr>
      </w:pPr>
      <w:r w:rsidRPr="003663B6">
        <w:rPr>
          <w:b/>
          <w:bCs/>
          <w:rtl/>
          <w:lang w:eastAsia="he-IL"/>
        </w:rPr>
        <w:t>*</w:t>
      </w:r>
      <w:r w:rsidRPr="003663B6">
        <w:rPr>
          <w:rFonts w:hint="cs"/>
          <w:rtl/>
          <w:lang w:eastAsia="he-IL"/>
        </w:rPr>
        <w:t xml:space="preserve"> הנחיות להתקנת כרטיס חכם ותוכנת </w:t>
      </w:r>
      <w:proofErr w:type="spellStart"/>
      <w:r w:rsidRPr="003663B6">
        <w:rPr>
          <w:lang w:eastAsia="he-IL"/>
        </w:rPr>
        <w:t>Sign&amp;Verify</w:t>
      </w:r>
      <w:proofErr w:type="spellEnd"/>
      <w:r w:rsidRPr="003663B6">
        <w:rPr>
          <w:rFonts w:hint="cs"/>
          <w:rtl/>
          <w:lang w:eastAsia="he-IL"/>
        </w:rPr>
        <w:t xml:space="preserve"> </w:t>
      </w:r>
      <w:r w:rsidRPr="003663B6">
        <w:rPr>
          <w:rFonts w:hint="eastAsia"/>
          <w:b/>
          <w:bCs/>
          <w:rtl/>
          <w:lang w:eastAsia="he-IL"/>
        </w:rPr>
        <w:t>בחינם</w:t>
      </w:r>
      <w:r w:rsidRPr="003663B6">
        <w:rPr>
          <w:rFonts w:hint="cs"/>
          <w:rtl/>
          <w:lang w:eastAsia="he-IL"/>
        </w:rPr>
        <w:t xml:space="preserve"> ניתן למצוא בפורטל השירותים והמידע  הממשלתי בכתובת </w:t>
      </w:r>
      <w:hyperlink r:id="rId26" w:history="1">
        <w:r w:rsidRPr="003663B6">
          <w:rPr>
            <w:rFonts w:ascii="Verdana" w:hAnsi="Verdana" w:cs="Times New Roman"/>
            <w:b/>
            <w:bCs/>
            <w:i/>
            <w:iCs/>
            <w:color w:val="0000FF"/>
            <w:szCs w:val="20"/>
            <w:u w:val="single"/>
            <w:lang w:eastAsia="he-IL"/>
          </w:rPr>
          <w:t>www.gov.il</w:t>
        </w:r>
      </w:hyperlink>
      <w:r w:rsidRPr="003663B6">
        <w:rPr>
          <w:rFonts w:hint="cs"/>
          <w:rtl/>
          <w:lang w:eastAsia="he-IL"/>
        </w:rPr>
        <w:t>;</w:t>
      </w:r>
      <w:r w:rsidRPr="003663B6">
        <w:rPr>
          <w:rtl/>
        </w:rPr>
        <w:tab/>
      </w:r>
    </w:p>
    <w:p w14:paraId="16B6CBF7" w14:textId="77777777" w:rsidR="003663B6" w:rsidRPr="00505DD8" w:rsidRDefault="003663B6" w:rsidP="00505DD8">
      <w:pPr>
        <w:spacing w:after="0" w:line="288" w:lineRule="auto"/>
        <w:ind w:right="142"/>
        <w:contextualSpacing/>
        <w:rPr>
          <w:b/>
          <w:bCs/>
          <w:u w:val="single"/>
          <w:rtl/>
        </w:rPr>
      </w:pPr>
      <w:r w:rsidRPr="00505DD8">
        <w:rPr>
          <w:rFonts w:hint="cs"/>
          <w:b/>
          <w:bCs/>
          <w:u w:val="single"/>
          <w:rtl/>
        </w:rPr>
        <w:t xml:space="preserve">ב. אופן השגת כרטיס החכם, וקורא כרטיסים: </w:t>
      </w:r>
    </w:p>
    <w:p w14:paraId="7DBB8557" w14:textId="77777777" w:rsidR="003663B6" w:rsidRPr="003663B6" w:rsidRDefault="003663B6" w:rsidP="003A397A">
      <w:pPr>
        <w:pStyle w:val="ListParagraph"/>
        <w:numPr>
          <w:ilvl w:val="0"/>
          <w:numId w:val="39"/>
        </w:numPr>
        <w:spacing w:after="0" w:line="288" w:lineRule="auto"/>
        <w:ind w:right="142"/>
      </w:pPr>
      <w:r w:rsidRPr="003663B6">
        <w:rPr>
          <w:rFonts w:hint="cs"/>
          <w:rtl/>
        </w:rPr>
        <w:t xml:space="preserve">הגישה לפורטל הספקים הממשלתי תתאפשר באמצעות כרטיס חכם המונפק על-ידי "גורם מאשר" </w:t>
      </w:r>
      <w:r w:rsidRPr="003663B6">
        <w:rPr>
          <w:rtl/>
        </w:rPr>
        <w:t xml:space="preserve">כהגדרתו בחוק חתימה אלקטרונית, </w:t>
      </w:r>
      <w:proofErr w:type="spellStart"/>
      <w:r w:rsidRPr="003663B6">
        <w:rPr>
          <w:rtl/>
        </w:rPr>
        <w:t>התשס"א</w:t>
      </w:r>
      <w:proofErr w:type="spellEnd"/>
      <w:r w:rsidRPr="003663B6">
        <w:rPr>
          <w:rtl/>
        </w:rPr>
        <w:t>-</w:t>
      </w:r>
      <w:r w:rsidRPr="003663B6">
        <w:rPr>
          <w:rFonts w:hint="cs"/>
          <w:rtl/>
        </w:rPr>
        <w:t xml:space="preserve"> </w:t>
      </w:r>
      <w:r w:rsidRPr="003663B6">
        <w:rPr>
          <w:rtl/>
        </w:rPr>
        <w:t>2001</w:t>
      </w:r>
      <w:r w:rsidRPr="003663B6">
        <w:rPr>
          <w:rFonts w:hint="cs"/>
          <w:rtl/>
        </w:rPr>
        <w:t xml:space="preserve"> ("</w:t>
      </w:r>
      <w:r w:rsidRPr="00A05C05">
        <w:rPr>
          <w:rFonts w:hint="cs"/>
          <w:b/>
          <w:bCs/>
          <w:rtl/>
        </w:rPr>
        <w:t>חוק חתימה אלקטרונית</w:t>
      </w:r>
      <w:r w:rsidRPr="003663B6">
        <w:rPr>
          <w:rFonts w:hint="cs"/>
          <w:rtl/>
        </w:rPr>
        <w:t xml:space="preserve">").  </w:t>
      </w:r>
    </w:p>
    <w:p w14:paraId="1DF746CE" w14:textId="77777777" w:rsidR="003663B6" w:rsidRPr="003663B6" w:rsidRDefault="003663B6" w:rsidP="003A397A">
      <w:pPr>
        <w:pStyle w:val="ListParagraph"/>
        <w:numPr>
          <w:ilvl w:val="0"/>
          <w:numId w:val="39"/>
        </w:numPr>
        <w:spacing w:after="0" w:line="288" w:lineRule="auto"/>
        <w:ind w:right="142"/>
      </w:pPr>
      <w:r w:rsidRPr="003663B6">
        <w:rPr>
          <w:rFonts w:hint="cs"/>
          <w:rtl/>
        </w:rPr>
        <w:t>ההתקשרות לרכישת הכרטיס החכם וכן קורא הכרטיסים יתבצע ישירות מול הגורם המאשר עימו יבחר המשתמש להתקשר. עלות הנפקת התעודה האלקטרונית, עלות חידושה התקופתי וכל העלויות הנלוות, כגון קורא כרטיסים, יחולו על המשתמש.</w:t>
      </w:r>
    </w:p>
    <w:p w14:paraId="32640B67" w14:textId="77777777" w:rsidR="003663B6" w:rsidRPr="003663B6" w:rsidRDefault="003663B6" w:rsidP="003A397A">
      <w:pPr>
        <w:pStyle w:val="ListParagraph"/>
        <w:numPr>
          <w:ilvl w:val="0"/>
          <w:numId w:val="39"/>
        </w:numPr>
        <w:spacing w:after="0" w:line="288" w:lineRule="auto"/>
        <w:ind w:right="142"/>
      </w:pPr>
      <w:r w:rsidRPr="003663B6">
        <w:rPr>
          <w:rFonts w:hint="eastAsia"/>
          <w:rtl/>
        </w:rPr>
        <w:t>בעת</w:t>
      </w:r>
      <w:r w:rsidRPr="003663B6">
        <w:rPr>
          <w:rtl/>
        </w:rPr>
        <w:t xml:space="preserve"> הגשת בקשה לכרטיס חכם מול הגורם המאשר יש למלא את </w:t>
      </w:r>
      <w:r w:rsidRPr="00A05C05">
        <w:rPr>
          <w:rFonts w:hint="eastAsia"/>
          <w:b/>
          <w:bCs/>
          <w:rtl/>
        </w:rPr>
        <w:t>נספח</w:t>
      </w:r>
      <w:r w:rsidRPr="00A05C05">
        <w:rPr>
          <w:b/>
          <w:bCs/>
          <w:rtl/>
        </w:rPr>
        <w:t xml:space="preserve"> </w:t>
      </w:r>
      <w:r w:rsidRPr="00A05C05">
        <w:rPr>
          <w:rFonts w:hint="eastAsia"/>
          <w:b/>
          <w:bCs/>
          <w:rtl/>
        </w:rPr>
        <w:t>ב</w:t>
      </w:r>
      <w:r w:rsidRPr="00A05C05">
        <w:rPr>
          <w:b/>
          <w:bCs/>
          <w:rtl/>
        </w:rPr>
        <w:t xml:space="preserve">' </w:t>
      </w:r>
      <w:r w:rsidRPr="003663B6">
        <w:rPr>
          <w:rFonts w:hint="eastAsia"/>
          <w:rtl/>
        </w:rPr>
        <w:t>עבור</w:t>
      </w:r>
      <w:r w:rsidRPr="003663B6">
        <w:rPr>
          <w:rtl/>
        </w:rPr>
        <w:t xml:space="preserve"> הנציג המיועד, ולהציג את המינוי, על מנת שהגורם המאשר ינפיק עבורו כרטיס חכם. </w:t>
      </w:r>
    </w:p>
    <w:p w14:paraId="43163B98" w14:textId="77777777" w:rsidR="003663B6" w:rsidRPr="003663B6" w:rsidRDefault="003663B6" w:rsidP="003A397A">
      <w:pPr>
        <w:pStyle w:val="ListParagraph"/>
        <w:numPr>
          <w:ilvl w:val="0"/>
          <w:numId w:val="39"/>
        </w:numPr>
        <w:spacing w:after="0" w:line="288" w:lineRule="auto"/>
        <w:ind w:right="142"/>
      </w:pPr>
      <w:r w:rsidRPr="003663B6">
        <w:rPr>
          <w:rFonts w:hint="eastAsia"/>
          <w:rtl/>
        </w:rPr>
        <w:t>הכרטיס</w:t>
      </w:r>
      <w:r w:rsidRPr="003663B6">
        <w:rPr>
          <w:rtl/>
        </w:rPr>
        <w:t xml:space="preserve"> </w:t>
      </w:r>
      <w:r w:rsidRPr="003663B6">
        <w:rPr>
          <w:rFonts w:hint="eastAsia"/>
          <w:rtl/>
        </w:rPr>
        <w:t>החכם</w:t>
      </w:r>
      <w:r w:rsidRPr="003663B6">
        <w:rPr>
          <w:rtl/>
        </w:rPr>
        <w:t xml:space="preserve"> (להלן </w:t>
      </w:r>
      <w:r w:rsidRPr="003663B6">
        <w:rPr>
          <w:rFonts w:hint="eastAsia"/>
          <w:rtl/>
        </w:rPr>
        <w:t>הכרטיס</w:t>
      </w:r>
      <w:r w:rsidRPr="003663B6">
        <w:rPr>
          <w:rtl/>
        </w:rPr>
        <w:t xml:space="preserve">) </w:t>
      </w:r>
      <w:r w:rsidRPr="003663B6">
        <w:rPr>
          <w:rFonts w:hint="eastAsia"/>
          <w:rtl/>
        </w:rPr>
        <w:t>הינו</w:t>
      </w:r>
      <w:r w:rsidRPr="003663B6">
        <w:rPr>
          <w:rtl/>
        </w:rPr>
        <w:t xml:space="preserve"> </w:t>
      </w:r>
      <w:r w:rsidRPr="003663B6">
        <w:rPr>
          <w:rFonts w:hint="eastAsia"/>
          <w:rtl/>
        </w:rPr>
        <w:t>אישי</w:t>
      </w:r>
      <w:r w:rsidRPr="003663B6">
        <w:rPr>
          <w:rtl/>
        </w:rPr>
        <w:t xml:space="preserve"> </w:t>
      </w:r>
      <w:r w:rsidRPr="003663B6">
        <w:rPr>
          <w:rFonts w:hint="eastAsia"/>
          <w:rtl/>
        </w:rPr>
        <w:t>לנציג</w:t>
      </w:r>
      <w:r w:rsidRPr="003663B6">
        <w:rPr>
          <w:rtl/>
        </w:rPr>
        <w:t xml:space="preserve"> </w:t>
      </w:r>
      <w:r w:rsidRPr="003663B6">
        <w:rPr>
          <w:rFonts w:hint="cs"/>
          <w:rtl/>
        </w:rPr>
        <w:t>מסוים מטעם ה</w:t>
      </w:r>
      <w:r w:rsidRPr="003663B6">
        <w:rPr>
          <w:rFonts w:hint="eastAsia"/>
          <w:rtl/>
        </w:rPr>
        <w:t>משתמש</w:t>
      </w:r>
      <w:r w:rsidRPr="003663B6">
        <w:rPr>
          <w:rtl/>
        </w:rPr>
        <w:t xml:space="preserve"> ואינו ניתן להעברה. </w:t>
      </w:r>
    </w:p>
    <w:p w14:paraId="46F91381" w14:textId="77777777" w:rsidR="003663B6" w:rsidRPr="003663B6" w:rsidRDefault="003663B6" w:rsidP="003A397A">
      <w:pPr>
        <w:pStyle w:val="ListParagraph"/>
        <w:numPr>
          <w:ilvl w:val="0"/>
          <w:numId w:val="39"/>
        </w:numPr>
        <w:spacing w:after="0" w:line="288" w:lineRule="auto"/>
        <w:ind w:right="142"/>
      </w:pPr>
      <w:r w:rsidRPr="003663B6">
        <w:rPr>
          <w:rFonts w:hint="cs"/>
          <w:rtl/>
        </w:rPr>
        <w:t>אופן ביצוע הנפקת הכרטיס נעשית בהתאם לכללים של הגורם המאשר אשר אושרו על ידי "רשם הגורמים המאושרים" (כהגדרתו בחוק חתימה אלקטרונית).</w:t>
      </w:r>
    </w:p>
    <w:p w14:paraId="5C6E1B2C" w14:textId="77777777" w:rsidR="003663B6" w:rsidRPr="003663B6" w:rsidRDefault="003663B6" w:rsidP="003A397A">
      <w:pPr>
        <w:pStyle w:val="ListParagraph"/>
        <w:numPr>
          <w:ilvl w:val="0"/>
          <w:numId w:val="39"/>
        </w:numPr>
        <w:spacing w:after="0" w:line="288" w:lineRule="auto"/>
        <w:ind w:right="142"/>
        <w:rPr>
          <w:rtl/>
          <w:lang w:eastAsia="he-IL"/>
        </w:rPr>
      </w:pPr>
      <w:r w:rsidRPr="003663B6">
        <w:rPr>
          <w:rFonts w:hint="cs"/>
          <w:rtl/>
          <w:lang w:eastAsia="he-IL"/>
        </w:rPr>
        <w:t>ההסדרים לגבי הנפקת כרטיס חכם יכולים להשתנות בין גורמים מאשרים, אצל אותו גורם מאשר להשתנות לפי דרישות הרשם על הגורם המאשר, או בעקבות שינוי הוראות חוק ושינוי בתקנות הרלבנטיות</w:t>
      </w:r>
      <w:r w:rsidRPr="003663B6">
        <w:rPr>
          <w:rtl/>
          <w:lang w:eastAsia="he-IL"/>
        </w:rPr>
        <w:t>.</w:t>
      </w:r>
    </w:p>
    <w:p w14:paraId="55A9AD38" w14:textId="64470CD7" w:rsidR="003663B6" w:rsidRDefault="003663B6" w:rsidP="00505DD8">
      <w:pPr>
        <w:spacing w:line="288" w:lineRule="auto"/>
        <w:ind w:right="142"/>
        <w:rPr>
          <w:b/>
          <w:bCs/>
          <w:u w:val="single"/>
          <w:rtl/>
        </w:rPr>
      </w:pPr>
      <w:r w:rsidRPr="00505DD8">
        <w:rPr>
          <w:rFonts w:hint="cs"/>
          <w:b/>
          <w:bCs/>
          <w:u w:val="single"/>
          <w:rtl/>
        </w:rPr>
        <w:t>ג. הממשלה שומרת לעצמה את הזכות לשנות את הדרישות לתשתית מקומית, ובכלל זה לעדכן את דרישות התוכנה המופיעות לעיל, להוסיף דרישות נוספות, וכן לגרוע דרישות קיימות, כגון ביטול הצורך בכרטיס חכם וכדו'.</w:t>
      </w:r>
    </w:p>
    <w:p w14:paraId="14C4736B" w14:textId="77777777" w:rsidR="00505DD8" w:rsidRPr="00505DD8" w:rsidRDefault="00505DD8" w:rsidP="00505DD8">
      <w:pPr>
        <w:spacing w:line="288" w:lineRule="auto"/>
        <w:ind w:right="142"/>
        <w:rPr>
          <w:b/>
          <w:bCs/>
          <w:u w:val="single"/>
          <w:rtl/>
        </w:rPr>
      </w:pPr>
    </w:p>
    <w:p w14:paraId="696726EA" w14:textId="77777777" w:rsidR="003663B6" w:rsidRPr="003663B6" w:rsidRDefault="003663B6" w:rsidP="00C7421C">
      <w:pPr>
        <w:spacing w:line="360" w:lineRule="auto"/>
        <w:ind w:right="142"/>
        <w:rPr>
          <w:rtl/>
          <w:lang w:eastAsia="he-IL"/>
        </w:rPr>
      </w:pPr>
    </w:p>
    <w:p w14:paraId="73A43219" w14:textId="7F7C5028" w:rsidR="003663B6" w:rsidRPr="00505DD8" w:rsidRDefault="003663B6" w:rsidP="00505DD8">
      <w:pPr>
        <w:spacing w:line="360" w:lineRule="auto"/>
        <w:ind w:right="142"/>
        <w:rPr>
          <w:b/>
          <w:bCs/>
          <w:u w:val="single"/>
          <w:rtl/>
          <w:lang w:eastAsia="he-IL"/>
        </w:rPr>
      </w:pPr>
      <w:r w:rsidRPr="00505DD8">
        <w:rPr>
          <w:u w:val="single"/>
          <w:rtl/>
          <w:lang w:eastAsia="he-IL"/>
        </w:rPr>
        <w:br w:type="page"/>
      </w:r>
      <w:bookmarkStart w:id="394" w:name="נספח_ח"/>
      <w:bookmarkStart w:id="395" w:name="הצהרת_איש_קשר"/>
      <w:r w:rsidRPr="00505DD8">
        <w:rPr>
          <w:rFonts w:hint="eastAsia"/>
          <w:b/>
          <w:bCs/>
          <w:u w:val="single"/>
          <w:rtl/>
          <w:lang w:eastAsia="he-IL"/>
        </w:rPr>
        <w:t>נספח</w:t>
      </w:r>
      <w:r w:rsidRPr="00505DD8">
        <w:rPr>
          <w:b/>
          <w:bCs/>
          <w:u w:val="single"/>
          <w:rtl/>
          <w:lang w:eastAsia="he-IL"/>
        </w:rPr>
        <w:t xml:space="preserve"> </w:t>
      </w:r>
      <w:r w:rsidRPr="00505DD8">
        <w:rPr>
          <w:rFonts w:hint="eastAsia"/>
          <w:b/>
          <w:bCs/>
          <w:u w:val="single"/>
          <w:rtl/>
          <w:lang w:eastAsia="he-IL"/>
        </w:rPr>
        <w:t>ב</w:t>
      </w:r>
      <w:r w:rsidRPr="00505DD8">
        <w:rPr>
          <w:b/>
          <w:bCs/>
          <w:u w:val="single"/>
          <w:rtl/>
          <w:lang w:eastAsia="he-IL"/>
        </w:rPr>
        <w:t xml:space="preserve">' </w:t>
      </w:r>
      <w:bookmarkEnd w:id="394"/>
      <w:r w:rsidRPr="00505DD8">
        <w:rPr>
          <w:b/>
          <w:bCs/>
          <w:u w:val="single"/>
          <w:rtl/>
          <w:lang w:eastAsia="he-IL"/>
        </w:rPr>
        <w:t xml:space="preserve">– הצהרת נציג המשתמש ואישור על סמכויות </w:t>
      </w:r>
      <w:r w:rsidRPr="00505DD8">
        <w:rPr>
          <w:rFonts w:hint="eastAsia"/>
          <w:b/>
          <w:bCs/>
          <w:u w:val="single"/>
          <w:rtl/>
          <w:lang w:eastAsia="he-IL"/>
        </w:rPr>
        <w:t>נציג</w:t>
      </w:r>
      <w:r w:rsidRPr="00505DD8">
        <w:rPr>
          <w:b/>
          <w:bCs/>
          <w:u w:val="single"/>
          <w:rtl/>
          <w:lang w:eastAsia="he-IL"/>
        </w:rPr>
        <w:t xml:space="preserve"> </w:t>
      </w:r>
      <w:r w:rsidRPr="00505DD8">
        <w:rPr>
          <w:rFonts w:hint="eastAsia"/>
          <w:b/>
          <w:bCs/>
          <w:u w:val="single"/>
          <w:rtl/>
          <w:lang w:eastAsia="he-IL"/>
        </w:rPr>
        <w:t>המשתמש</w:t>
      </w:r>
      <w:r w:rsidRPr="00505DD8">
        <w:rPr>
          <w:b/>
          <w:bCs/>
          <w:u w:val="single"/>
          <w:rtl/>
          <w:lang w:eastAsia="he-IL"/>
        </w:rPr>
        <w:t xml:space="preserve"> </w:t>
      </w:r>
      <w:r w:rsidRPr="00505DD8">
        <w:rPr>
          <w:rFonts w:hint="eastAsia"/>
          <w:b/>
          <w:bCs/>
          <w:u w:val="single"/>
          <w:rtl/>
          <w:lang w:eastAsia="he-IL"/>
        </w:rPr>
        <w:t>בפורטל</w:t>
      </w:r>
      <w:r w:rsidRPr="00505DD8">
        <w:rPr>
          <w:b/>
          <w:bCs/>
          <w:u w:val="single"/>
          <w:rtl/>
          <w:lang w:eastAsia="he-IL"/>
        </w:rPr>
        <w:t xml:space="preserve"> </w:t>
      </w:r>
      <w:r w:rsidRPr="00505DD8">
        <w:rPr>
          <w:rFonts w:hint="eastAsia"/>
          <w:b/>
          <w:bCs/>
          <w:u w:val="single"/>
          <w:rtl/>
          <w:lang w:eastAsia="he-IL"/>
        </w:rPr>
        <w:t>הספקים</w:t>
      </w:r>
      <w:r w:rsidRPr="00505DD8">
        <w:rPr>
          <w:b/>
          <w:bCs/>
          <w:u w:val="single"/>
          <w:rtl/>
          <w:lang w:eastAsia="he-IL"/>
        </w:rPr>
        <w:t xml:space="preserve"> הממשלתי</w:t>
      </w:r>
      <w:bookmarkEnd w:id="395"/>
    </w:p>
    <w:p w14:paraId="7D22D08E" w14:textId="77777777" w:rsidR="003663B6" w:rsidRPr="00505DD8" w:rsidRDefault="003663B6" w:rsidP="00C7421C">
      <w:pPr>
        <w:spacing w:line="360" w:lineRule="auto"/>
        <w:ind w:right="142"/>
        <w:rPr>
          <w:b/>
          <w:bCs/>
          <w:u w:val="single"/>
          <w:rtl/>
          <w:lang w:val="en-GB" w:eastAsia="he-IL"/>
        </w:rPr>
      </w:pPr>
      <w:r w:rsidRPr="00505DD8">
        <w:rPr>
          <w:rFonts w:hint="eastAsia"/>
          <w:b/>
          <w:bCs/>
          <w:u w:val="single"/>
          <w:rtl/>
          <w:lang w:val="en-GB" w:eastAsia="he-IL"/>
        </w:rPr>
        <w:t>אל</w:t>
      </w:r>
      <w:r w:rsidRPr="00505DD8">
        <w:rPr>
          <w:b/>
          <w:bCs/>
          <w:u w:val="single"/>
          <w:rtl/>
          <w:lang w:val="en-GB" w:eastAsia="he-IL"/>
        </w:rPr>
        <w:t xml:space="preserve"> </w:t>
      </w:r>
      <w:r w:rsidRPr="00505DD8">
        <w:rPr>
          <w:rFonts w:hint="eastAsia"/>
          <w:b/>
          <w:bCs/>
          <w:u w:val="single"/>
          <w:rtl/>
          <w:lang w:val="en-GB" w:eastAsia="he-IL"/>
        </w:rPr>
        <w:t>ממשלת</w:t>
      </w:r>
      <w:r w:rsidRPr="00505DD8">
        <w:rPr>
          <w:b/>
          <w:bCs/>
          <w:u w:val="single"/>
          <w:rtl/>
          <w:lang w:val="en-GB" w:eastAsia="he-IL"/>
        </w:rPr>
        <w:t xml:space="preserve"> </w:t>
      </w:r>
      <w:r w:rsidRPr="00505DD8">
        <w:rPr>
          <w:rFonts w:hint="eastAsia"/>
          <w:b/>
          <w:bCs/>
          <w:u w:val="single"/>
          <w:rtl/>
          <w:lang w:val="en-GB" w:eastAsia="he-IL"/>
        </w:rPr>
        <w:t>ישראל</w:t>
      </w:r>
      <w:r w:rsidRPr="00505DD8">
        <w:rPr>
          <w:b/>
          <w:bCs/>
          <w:u w:val="single"/>
          <w:rtl/>
          <w:lang w:val="en-GB" w:eastAsia="he-IL"/>
        </w:rPr>
        <w:t xml:space="preserve">, </w:t>
      </w:r>
      <w:r w:rsidRPr="00505DD8">
        <w:rPr>
          <w:rFonts w:hint="eastAsia"/>
          <w:b/>
          <w:bCs/>
          <w:u w:val="single"/>
          <w:rtl/>
          <w:lang w:val="en-GB" w:eastAsia="he-IL"/>
        </w:rPr>
        <w:t>באמצעות</w:t>
      </w:r>
      <w:r w:rsidRPr="00505DD8">
        <w:rPr>
          <w:b/>
          <w:bCs/>
          <w:u w:val="single"/>
          <w:rtl/>
          <w:lang w:val="en-GB" w:eastAsia="he-IL"/>
        </w:rPr>
        <w:t xml:space="preserve"> </w:t>
      </w:r>
      <w:r w:rsidRPr="00505DD8">
        <w:rPr>
          <w:rFonts w:hint="eastAsia"/>
          <w:b/>
          <w:bCs/>
          <w:u w:val="single"/>
          <w:rtl/>
          <w:lang w:val="en-GB" w:eastAsia="he-IL"/>
        </w:rPr>
        <w:t>החשב</w:t>
      </w:r>
      <w:r w:rsidRPr="00505DD8">
        <w:rPr>
          <w:b/>
          <w:bCs/>
          <w:u w:val="single"/>
          <w:rtl/>
          <w:lang w:val="en-GB" w:eastAsia="he-IL"/>
        </w:rPr>
        <w:t xml:space="preserve"> </w:t>
      </w:r>
      <w:r w:rsidRPr="00505DD8">
        <w:rPr>
          <w:rFonts w:hint="eastAsia"/>
          <w:b/>
          <w:bCs/>
          <w:u w:val="single"/>
          <w:rtl/>
          <w:lang w:val="en-GB" w:eastAsia="he-IL"/>
        </w:rPr>
        <w:t>הכללי</w:t>
      </w:r>
      <w:r w:rsidRPr="00505DD8">
        <w:rPr>
          <w:b/>
          <w:bCs/>
          <w:u w:val="single"/>
          <w:rtl/>
          <w:lang w:val="en-GB" w:eastAsia="he-IL"/>
        </w:rPr>
        <w:t xml:space="preserve">, </w:t>
      </w:r>
      <w:r w:rsidRPr="00505DD8">
        <w:rPr>
          <w:rFonts w:hint="eastAsia"/>
          <w:b/>
          <w:bCs/>
          <w:u w:val="single"/>
          <w:rtl/>
          <w:lang w:val="en-GB" w:eastAsia="he-IL"/>
        </w:rPr>
        <w:t>משרד</w:t>
      </w:r>
      <w:r w:rsidRPr="00505DD8">
        <w:rPr>
          <w:b/>
          <w:bCs/>
          <w:u w:val="single"/>
          <w:rtl/>
          <w:lang w:val="en-GB" w:eastAsia="he-IL"/>
        </w:rPr>
        <w:t xml:space="preserve"> </w:t>
      </w:r>
      <w:r w:rsidRPr="00505DD8">
        <w:rPr>
          <w:rFonts w:hint="eastAsia"/>
          <w:b/>
          <w:bCs/>
          <w:u w:val="single"/>
          <w:rtl/>
          <w:lang w:val="en-GB" w:eastAsia="he-IL"/>
        </w:rPr>
        <w:t>האוצר</w:t>
      </w:r>
    </w:p>
    <w:p w14:paraId="3BA7D1F2" w14:textId="77777777" w:rsidR="003663B6" w:rsidRPr="003663B6" w:rsidRDefault="003663B6" w:rsidP="000E119F">
      <w:pPr>
        <w:spacing w:before="0" w:after="0" w:line="288" w:lineRule="auto"/>
        <w:ind w:right="142"/>
        <w:rPr>
          <w:b/>
          <w:bCs/>
          <w:u w:val="single"/>
          <w:rtl/>
          <w:lang w:val="en-GB" w:eastAsia="he-IL"/>
        </w:rPr>
      </w:pPr>
      <w:r w:rsidRPr="003663B6">
        <w:rPr>
          <w:rtl/>
          <w:lang w:val="en-GB" w:eastAsia="he-IL"/>
        </w:rPr>
        <w:t xml:space="preserve">(מחק </w:t>
      </w:r>
      <w:r w:rsidRPr="003663B6">
        <w:rPr>
          <w:rFonts w:hint="eastAsia"/>
          <w:rtl/>
          <w:lang w:val="en-GB" w:eastAsia="he-IL"/>
        </w:rPr>
        <w:t>את</w:t>
      </w:r>
      <w:r w:rsidRPr="003663B6">
        <w:rPr>
          <w:rtl/>
          <w:lang w:val="en-GB" w:eastAsia="he-IL"/>
        </w:rPr>
        <w:t xml:space="preserve"> </w:t>
      </w:r>
      <w:r w:rsidRPr="003663B6">
        <w:rPr>
          <w:rFonts w:hint="eastAsia"/>
          <w:rtl/>
          <w:lang w:val="en-GB" w:eastAsia="he-IL"/>
        </w:rPr>
        <w:t>המיותר</w:t>
      </w:r>
      <w:r w:rsidRPr="003663B6">
        <w:rPr>
          <w:rtl/>
          <w:lang w:val="en-GB" w:eastAsia="he-IL"/>
        </w:rPr>
        <w:t>)</w:t>
      </w:r>
    </w:p>
    <w:p w14:paraId="302DFC38" w14:textId="77777777" w:rsidR="003663B6" w:rsidRPr="003663B6" w:rsidRDefault="003663B6" w:rsidP="000E119F">
      <w:pPr>
        <w:spacing w:before="0" w:after="0" w:line="288" w:lineRule="auto"/>
        <w:ind w:right="142"/>
        <w:rPr>
          <w:lang w:val="en-GB" w:eastAsia="he-IL"/>
        </w:rPr>
      </w:pPr>
      <w:r w:rsidRPr="003663B6">
        <w:rPr>
          <w:rFonts w:hint="eastAsia"/>
          <w:rtl/>
          <w:lang w:val="en-GB" w:eastAsia="he-IL"/>
        </w:rPr>
        <w:t>אני</w:t>
      </w:r>
      <w:r w:rsidRPr="003663B6">
        <w:rPr>
          <w:rtl/>
          <w:lang w:val="en-GB" w:eastAsia="he-IL"/>
        </w:rPr>
        <w:t xml:space="preserve">/אנו </w:t>
      </w:r>
      <w:r w:rsidRPr="003663B6">
        <w:rPr>
          <w:rFonts w:hint="eastAsia"/>
          <w:rtl/>
          <w:lang w:val="en-GB" w:eastAsia="he-IL"/>
        </w:rPr>
        <w:t>הח</w:t>
      </w:r>
      <w:r w:rsidRPr="003663B6">
        <w:rPr>
          <w:rtl/>
          <w:lang w:val="en-GB" w:eastAsia="he-IL"/>
        </w:rPr>
        <w:t xml:space="preserve">"מ </w:t>
      </w:r>
      <w:r w:rsidRPr="003663B6">
        <w:rPr>
          <w:rFonts w:hint="eastAsia"/>
          <w:rtl/>
          <w:lang w:val="en-GB" w:eastAsia="he-IL"/>
        </w:rPr>
        <w:t>מודיע</w:t>
      </w:r>
      <w:r w:rsidRPr="003663B6">
        <w:rPr>
          <w:rtl/>
          <w:lang w:val="en-GB" w:eastAsia="he-IL"/>
        </w:rPr>
        <w:t xml:space="preserve">/ים </w:t>
      </w:r>
      <w:r w:rsidRPr="003663B6">
        <w:rPr>
          <w:rFonts w:hint="eastAsia"/>
          <w:rtl/>
          <w:lang w:val="en-GB" w:eastAsia="he-IL"/>
        </w:rPr>
        <w:t>בכך</w:t>
      </w:r>
      <w:r w:rsidRPr="003663B6">
        <w:rPr>
          <w:rtl/>
          <w:lang w:val="en-GB" w:eastAsia="he-IL"/>
        </w:rPr>
        <w:t xml:space="preserve"> </w:t>
      </w:r>
      <w:r w:rsidRPr="003663B6">
        <w:rPr>
          <w:rFonts w:hint="eastAsia"/>
          <w:rtl/>
          <w:lang w:val="en-GB" w:eastAsia="he-IL"/>
        </w:rPr>
        <w:t>כי</w:t>
      </w:r>
      <w:r w:rsidRPr="003663B6">
        <w:rPr>
          <w:rtl/>
          <w:lang w:val="en-GB" w:eastAsia="he-IL"/>
        </w:rPr>
        <w:t>:</w:t>
      </w:r>
    </w:p>
    <w:p w14:paraId="6F31B8DF" w14:textId="77777777" w:rsidR="003663B6" w:rsidRPr="00A05C05" w:rsidRDefault="003663B6" w:rsidP="003A397A">
      <w:pPr>
        <w:pStyle w:val="ListParagraph"/>
        <w:numPr>
          <w:ilvl w:val="0"/>
          <w:numId w:val="32"/>
        </w:numPr>
        <w:spacing w:before="0" w:after="0" w:line="288" w:lineRule="auto"/>
        <w:ind w:right="142"/>
        <w:rPr>
          <w:lang w:val="en-GB" w:eastAsia="he-IL"/>
        </w:rPr>
      </w:pPr>
      <w:r w:rsidRPr="00A05C05">
        <w:rPr>
          <w:rtl/>
          <w:lang w:val="en-GB" w:eastAsia="he-IL"/>
        </w:rPr>
        <w:t xml:space="preserve"> כי איש הקשר מטעמי/מטעם</w:t>
      </w:r>
      <w:r w:rsidRPr="00A05C05">
        <w:rPr>
          <w:rFonts w:hint="cs"/>
          <w:rtl/>
          <w:lang w:val="en-GB" w:eastAsia="he-IL"/>
        </w:rPr>
        <w:t xml:space="preserve"> .....</w:t>
      </w:r>
      <w:r w:rsidRPr="00A05C05">
        <w:rPr>
          <w:rtl/>
          <w:lang w:val="en-GB" w:eastAsia="he-IL"/>
        </w:rPr>
        <w:t xml:space="preserve">....................... (להלן – </w:t>
      </w:r>
      <w:r w:rsidRPr="00A05C05">
        <w:rPr>
          <w:rFonts w:hint="eastAsia"/>
          <w:rtl/>
          <w:lang w:val="en-GB" w:eastAsia="he-IL"/>
        </w:rPr>
        <w:t>המשתמש</w:t>
      </w:r>
      <w:r w:rsidRPr="00A05C05">
        <w:rPr>
          <w:rtl/>
          <w:lang w:val="en-GB" w:eastAsia="he-IL"/>
        </w:rPr>
        <w:t xml:space="preserve">) הינו מר/גב ............................ (להלן – נציג </w:t>
      </w:r>
      <w:r w:rsidRPr="00A05C05">
        <w:rPr>
          <w:rFonts w:hint="eastAsia"/>
          <w:rtl/>
          <w:lang w:val="en-GB" w:eastAsia="he-IL"/>
        </w:rPr>
        <w:t>המשתמש</w:t>
      </w:r>
      <w:r w:rsidRPr="00A05C05">
        <w:rPr>
          <w:rtl/>
          <w:lang w:val="en-GB" w:eastAsia="he-IL"/>
        </w:rPr>
        <w:t xml:space="preserve">) </w:t>
      </w:r>
      <w:r w:rsidRPr="00A05C05">
        <w:rPr>
          <w:rFonts w:hint="eastAsia"/>
          <w:rtl/>
          <w:lang w:val="en-GB" w:eastAsia="he-IL"/>
        </w:rPr>
        <w:t>עבורו</w:t>
      </w:r>
      <w:r w:rsidRPr="00A05C05">
        <w:rPr>
          <w:rtl/>
          <w:lang w:val="en-GB" w:eastAsia="he-IL"/>
        </w:rPr>
        <w:t xml:space="preserve"> בכוונתנו </w:t>
      </w:r>
      <w:r w:rsidRPr="00A05C05">
        <w:rPr>
          <w:rFonts w:hint="eastAsia"/>
          <w:rtl/>
          <w:lang w:val="en-GB" w:eastAsia="he-IL"/>
        </w:rPr>
        <w:t>להנפיק</w:t>
      </w:r>
      <w:r w:rsidRPr="00A05C05">
        <w:rPr>
          <w:rtl/>
          <w:lang w:val="en-GB" w:eastAsia="he-IL"/>
        </w:rPr>
        <w:t xml:space="preserve"> </w:t>
      </w:r>
      <w:r w:rsidRPr="00A05C05">
        <w:rPr>
          <w:rFonts w:hint="eastAsia"/>
          <w:rtl/>
          <w:lang w:val="en-GB" w:eastAsia="he-IL"/>
        </w:rPr>
        <w:t>כרטיס</w:t>
      </w:r>
      <w:r w:rsidRPr="00A05C05">
        <w:rPr>
          <w:rtl/>
          <w:lang w:val="en-GB" w:eastAsia="he-IL"/>
        </w:rPr>
        <w:t xml:space="preserve"> </w:t>
      </w:r>
      <w:r w:rsidRPr="00A05C05">
        <w:rPr>
          <w:rFonts w:hint="eastAsia"/>
          <w:rtl/>
          <w:lang w:val="en-GB" w:eastAsia="he-IL"/>
        </w:rPr>
        <w:t>חכם</w:t>
      </w:r>
      <w:r w:rsidRPr="00A05C05">
        <w:rPr>
          <w:rtl/>
          <w:lang w:val="en-GB" w:eastAsia="he-IL"/>
        </w:rPr>
        <w:t xml:space="preserve"> </w:t>
      </w:r>
      <w:r w:rsidRPr="00A05C05">
        <w:rPr>
          <w:rFonts w:hint="eastAsia"/>
          <w:rtl/>
          <w:lang w:val="en-GB" w:eastAsia="he-IL"/>
        </w:rPr>
        <w:t>לצורך</w:t>
      </w:r>
      <w:r w:rsidRPr="00A05C05">
        <w:rPr>
          <w:rtl/>
          <w:lang w:val="en-GB" w:eastAsia="he-IL"/>
        </w:rPr>
        <w:t xml:space="preserve"> </w:t>
      </w:r>
      <w:r w:rsidRPr="00A05C05">
        <w:rPr>
          <w:rFonts w:hint="eastAsia"/>
          <w:rtl/>
          <w:lang w:val="en-GB" w:eastAsia="he-IL"/>
        </w:rPr>
        <w:t>שימוש</w:t>
      </w:r>
      <w:r w:rsidRPr="00A05C05">
        <w:rPr>
          <w:rtl/>
          <w:lang w:val="en-GB" w:eastAsia="he-IL"/>
        </w:rPr>
        <w:t xml:space="preserve"> </w:t>
      </w:r>
      <w:r w:rsidRPr="00A05C05">
        <w:rPr>
          <w:rFonts w:hint="eastAsia"/>
          <w:rtl/>
          <w:lang w:val="en-GB" w:eastAsia="he-IL"/>
        </w:rPr>
        <w:t>בפורטל</w:t>
      </w:r>
      <w:r w:rsidRPr="00A05C05">
        <w:rPr>
          <w:rtl/>
          <w:lang w:val="en-GB" w:eastAsia="he-IL"/>
        </w:rPr>
        <w:t xml:space="preserve"> </w:t>
      </w:r>
      <w:r w:rsidRPr="00A05C05">
        <w:rPr>
          <w:rFonts w:hint="eastAsia"/>
          <w:rtl/>
          <w:lang w:val="en-GB" w:eastAsia="he-IL"/>
        </w:rPr>
        <w:t>הספקים</w:t>
      </w:r>
      <w:r w:rsidRPr="00A05C05">
        <w:rPr>
          <w:rtl/>
          <w:lang w:val="en-GB" w:eastAsia="he-IL"/>
        </w:rPr>
        <w:t xml:space="preserve"> </w:t>
      </w:r>
      <w:r w:rsidRPr="00A05C05">
        <w:rPr>
          <w:rFonts w:hint="eastAsia"/>
          <w:rtl/>
          <w:lang w:val="en-GB" w:eastAsia="he-IL"/>
        </w:rPr>
        <w:t>הממשלתי</w:t>
      </w:r>
      <w:r w:rsidRPr="00A05C05">
        <w:rPr>
          <w:rtl/>
          <w:lang w:val="en-GB" w:eastAsia="he-IL"/>
        </w:rPr>
        <w:t xml:space="preserve"> לרבות לצורך הגשת </w:t>
      </w:r>
      <w:r w:rsidRPr="00A05C05">
        <w:rPr>
          <w:rFonts w:hint="eastAsia"/>
          <w:rtl/>
          <w:lang w:val="en-GB" w:eastAsia="he-IL"/>
        </w:rPr>
        <w:t>דיווחי</w:t>
      </w:r>
      <w:r w:rsidRPr="00A05C05">
        <w:rPr>
          <w:rtl/>
          <w:lang w:val="en-GB" w:eastAsia="he-IL"/>
        </w:rPr>
        <w:t xml:space="preserve"> ביצוע וחשבוניות </w:t>
      </w:r>
      <w:r w:rsidRPr="00A05C05">
        <w:rPr>
          <w:rFonts w:hint="eastAsia"/>
          <w:rtl/>
          <w:lang w:val="en-GB" w:eastAsia="he-IL"/>
        </w:rPr>
        <w:t>למשרדי</w:t>
      </w:r>
      <w:r w:rsidRPr="00A05C05">
        <w:rPr>
          <w:rtl/>
          <w:lang w:val="en-GB" w:eastAsia="he-IL"/>
        </w:rPr>
        <w:t xml:space="preserve"> </w:t>
      </w:r>
      <w:r w:rsidRPr="00A05C05">
        <w:rPr>
          <w:rFonts w:hint="eastAsia"/>
          <w:rtl/>
          <w:lang w:val="en-GB" w:eastAsia="he-IL"/>
        </w:rPr>
        <w:t>ממשלה</w:t>
      </w:r>
      <w:r w:rsidRPr="003663B6">
        <w:rPr>
          <w:rtl/>
          <w:lang w:eastAsia="he-IL"/>
        </w:rPr>
        <w:t>.</w:t>
      </w:r>
    </w:p>
    <w:p w14:paraId="618E3C9E" w14:textId="77777777" w:rsidR="003663B6" w:rsidRPr="00A05C05" w:rsidRDefault="003663B6" w:rsidP="003A397A">
      <w:pPr>
        <w:pStyle w:val="ListParagraph"/>
        <w:numPr>
          <w:ilvl w:val="0"/>
          <w:numId w:val="32"/>
        </w:numPr>
        <w:spacing w:before="0" w:after="0" w:line="288" w:lineRule="auto"/>
        <w:ind w:right="142"/>
        <w:rPr>
          <w:lang w:val="en-GB" w:eastAsia="he-IL"/>
        </w:rPr>
      </w:pPr>
      <w:r w:rsidRPr="00A05C05">
        <w:rPr>
          <w:rFonts w:hint="eastAsia"/>
          <w:rtl/>
          <w:lang w:val="en-GB" w:eastAsia="he-IL"/>
        </w:rPr>
        <w:t>אני</w:t>
      </w:r>
      <w:r w:rsidRPr="00A05C05">
        <w:rPr>
          <w:rtl/>
          <w:lang w:val="en-GB" w:eastAsia="he-IL"/>
        </w:rPr>
        <w:t xml:space="preserve">/אנו מאשר/ים בזאת כי כל שימוש </w:t>
      </w:r>
      <w:r w:rsidRPr="00A05C05">
        <w:rPr>
          <w:rFonts w:hint="eastAsia"/>
          <w:rtl/>
          <w:lang w:val="en-GB" w:eastAsia="he-IL"/>
        </w:rPr>
        <w:t>בפורטל</w:t>
      </w:r>
      <w:r w:rsidRPr="00A05C05">
        <w:rPr>
          <w:rtl/>
          <w:lang w:val="en-GB" w:eastAsia="he-IL"/>
        </w:rPr>
        <w:t xml:space="preserve"> </w:t>
      </w:r>
      <w:r w:rsidRPr="00A05C05">
        <w:rPr>
          <w:rFonts w:hint="eastAsia"/>
          <w:rtl/>
          <w:lang w:val="en-GB" w:eastAsia="he-IL"/>
        </w:rPr>
        <w:t>הספקים</w:t>
      </w:r>
      <w:r w:rsidRPr="00A05C05">
        <w:rPr>
          <w:rtl/>
          <w:lang w:val="en-GB" w:eastAsia="he-IL"/>
        </w:rPr>
        <w:t xml:space="preserve"> </w:t>
      </w:r>
      <w:r w:rsidRPr="00A05C05">
        <w:rPr>
          <w:rFonts w:hint="eastAsia"/>
          <w:rtl/>
          <w:lang w:val="en-GB" w:eastAsia="he-IL"/>
        </w:rPr>
        <w:t>הממשלתי</w:t>
      </w:r>
      <w:r w:rsidRPr="00A05C05">
        <w:rPr>
          <w:rtl/>
          <w:lang w:val="en-GB" w:eastAsia="he-IL"/>
        </w:rPr>
        <w:t xml:space="preserve"> ע"י נציג </w:t>
      </w:r>
      <w:r w:rsidRPr="00A05C05">
        <w:rPr>
          <w:rFonts w:hint="eastAsia"/>
          <w:rtl/>
          <w:lang w:val="en-GB" w:eastAsia="he-IL"/>
        </w:rPr>
        <w:t>המשתמש</w:t>
      </w:r>
      <w:r w:rsidRPr="00A05C05">
        <w:rPr>
          <w:rtl/>
          <w:lang w:val="en-GB" w:eastAsia="he-IL"/>
        </w:rPr>
        <w:t xml:space="preserve"> באמצעות כרטיס החכם יחייב את </w:t>
      </w:r>
      <w:r w:rsidRPr="00A05C05">
        <w:rPr>
          <w:rFonts w:hint="eastAsia"/>
          <w:rtl/>
          <w:lang w:val="en-GB" w:eastAsia="he-IL"/>
        </w:rPr>
        <w:t>המשתמש</w:t>
      </w:r>
      <w:r w:rsidRPr="00A05C05">
        <w:rPr>
          <w:rtl/>
          <w:lang w:val="en-GB" w:eastAsia="he-IL"/>
        </w:rPr>
        <w:t xml:space="preserve"> לכל דבר וענין לרבות הגשת </w:t>
      </w:r>
      <w:r w:rsidRPr="00A05C05">
        <w:rPr>
          <w:rFonts w:hint="eastAsia"/>
          <w:rtl/>
          <w:lang w:val="en-GB" w:eastAsia="he-IL"/>
        </w:rPr>
        <w:t>דיווחי</w:t>
      </w:r>
      <w:r w:rsidRPr="00A05C05">
        <w:rPr>
          <w:rtl/>
          <w:lang w:val="en-GB" w:eastAsia="he-IL"/>
        </w:rPr>
        <w:t xml:space="preserve"> </w:t>
      </w:r>
      <w:r w:rsidRPr="00A05C05">
        <w:rPr>
          <w:rFonts w:hint="eastAsia"/>
          <w:rtl/>
          <w:lang w:val="en-GB" w:eastAsia="he-IL"/>
        </w:rPr>
        <w:t>ביצוע</w:t>
      </w:r>
      <w:r w:rsidRPr="00A05C05">
        <w:rPr>
          <w:rtl/>
          <w:lang w:val="en-GB" w:eastAsia="he-IL"/>
        </w:rPr>
        <w:t xml:space="preserve"> </w:t>
      </w:r>
      <w:r w:rsidRPr="00A05C05">
        <w:rPr>
          <w:rFonts w:hint="eastAsia"/>
          <w:rtl/>
          <w:lang w:val="en-GB" w:eastAsia="he-IL"/>
        </w:rPr>
        <w:t>וחשבוניות</w:t>
      </w:r>
      <w:r w:rsidRPr="00A05C05">
        <w:rPr>
          <w:rtl/>
          <w:lang w:val="en-GB" w:eastAsia="he-IL"/>
        </w:rPr>
        <w:t xml:space="preserve"> כאמור וקבלת הודעות ממשרדי הממשלה, אלא אם כן הודיע </w:t>
      </w:r>
      <w:r w:rsidRPr="00A05C05">
        <w:rPr>
          <w:rFonts w:hint="eastAsia"/>
          <w:rtl/>
          <w:lang w:val="en-GB" w:eastAsia="he-IL"/>
        </w:rPr>
        <w:t>המשתמש</w:t>
      </w:r>
      <w:r w:rsidRPr="00A05C05">
        <w:rPr>
          <w:rtl/>
          <w:lang w:val="en-GB" w:eastAsia="he-IL"/>
        </w:rPr>
        <w:t xml:space="preserve"> ל</w:t>
      </w:r>
      <w:r w:rsidRPr="00A05C05">
        <w:rPr>
          <w:rFonts w:hint="eastAsia"/>
          <w:rtl/>
          <w:lang w:val="en-GB" w:eastAsia="he-IL"/>
        </w:rPr>
        <w:t>נציגות הממשלה</w:t>
      </w:r>
      <w:r w:rsidRPr="00A05C05">
        <w:rPr>
          <w:rtl/>
          <w:lang w:val="en-GB" w:eastAsia="he-IL"/>
        </w:rPr>
        <w:t xml:space="preserve"> על ביטול ההרשאה לנציג </w:t>
      </w:r>
      <w:r w:rsidRPr="00A05C05">
        <w:rPr>
          <w:rFonts w:hint="eastAsia"/>
          <w:rtl/>
          <w:lang w:val="en-GB" w:eastAsia="he-IL"/>
        </w:rPr>
        <w:t>המשתמש</w:t>
      </w:r>
      <w:r w:rsidRPr="00A05C05">
        <w:rPr>
          <w:rtl/>
          <w:lang w:val="en-GB" w:eastAsia="he-IL"/>
        </w:rPr>
        <w:t xml:space="preserve">, </w:t>
      </w:r>
      <w:r w:rsidRPr="00A05C05">
        <w:rPr>
          <w:rFonts w:hint="eastAsia"/>
          <w:rtl/>
          <w:lang w:val="en-GB" w:eastAsia="he-IL"/>
        </w:rPr>
        <w:t>בהתאם</w:t>
      </w:r>
      <w:r w:rsidRPr="00A05C05">
        <w:rPr>
          <w:rtl/>
          <w:lang w:val="en-GB" w:eastAsia="he-IL"/>
        </w:rPr>
        <w:t xml:space="preserve"> </w:t>
      </w:r>
      <w:r w:rsidRPr="00A05C05">
        <w:rPr>
          <w:rFonts w:hint="eastAsia"/>
          <w:rtl/>
          <w:lang w:val="en-GB" w:eastAsia="he-IL"/>
        </w:rPr>
        <w:t>להנחיות</w:t>
      </w:r>
      <w:r w:rsidRPr="00A05C05">
        <w:rPr>
          <w:rtl/>
          <w:lang w:val="en-GB" w:eastAsia="he-IL"/>
        </w:rPr>
        <w:t xml:space="preserve"> </w:t>
      </w:r>
      <w:r w:rsidRPr="00A05C05">
        <w:rPr>
          <w:rFonts w:hint="eastAsia"/>
          <w:rtl/>
          <w:lang w:val="en-GB" w:eastAsia="he-IL"/>
        </w:rPr>
        <w:t>החוזה</w:t>
      </w:r>
      <w:r w:rsidRPr="00A05C05">
        <w:rPr>
          <w:rtl/>
          <w:lang w:val="en-GB" w:eastAsia="he-IL"/>
        </w:rPr>
        <w:t>.</w:t>
      </w:r>
    </w:p>
    <w:p w14:paraId="28B8721C" w14:textId="77777777" w:rsidR="003663B6" w:rsidRPr="00A05C05" w:rsidRDefault="003663B6" w:rsidP="003A397A">
      <w:pPr>
        <w:pStyle w:val="ListParagraph"/>
        <w:numPr>
          <w:ilvl w:val="0"/>
          <w:numId w:val="37"/>
        </w:numPr>
        <w:spacing w:before="0" w:after="0" w:line="288" w:lineRule="auto"/>
        <w:ind w:right="142"/>
        <w:rPr>
          <w:lang w:val="en-GB" w:eastAsia="he-IL"/>
        </w:rPr>
      </w:pPr>
      <w:r w:rsidRPr="00A05C05">
        <w:rPr>
          <w:rFonts w:hint="eastAsia"/>
          <w:rtl/>
          <w:lang w:val="en-GB" w:eastAsia="he-IL"/>
        </w:rPr>
        <w:t>יובהר</w:t>
      </w:r>
      <w:r w:rsidRPr="00A05C05">
        <w:rPr>
          <w:rtl/>
          <w:lang w:val="en-GB" w:eastAsia="he-IL"/>
        </w:rPr>
        <w:t xml:space="preserve">, </w:t>
      </w:r>
      <w:r w:rsidRPr="00A05C05">
        <w:rPr>
          <w:rFonts w:hint="eastAsia"/>
          <w:rtl/>
          <w:lang w:val="en-GB" w:eastAsia="he-IL"/>
        </w:rPr>
        <w:t>כי</w:t>
      </w:r>
      <w:r w:rsidRPr="00A05C05">
        <w:rPr>
          <w:rtl/>
          <w:lang w:val="en-GB" w:eastAsia="he-IL"/>
        </w:rPr>
        <w:t xml:space="preserve"> </w:t>
      </w:r>
      <w:r w:rsidRPr="00A05C05">
        <w:rPr>
          <w:rFonts w:hint="eastAsia"/>
          <w:rtl/>
          <w:lang w:val="en-GB" w:eastAsia="he-IL"/>
        </w:rPr>
        <w:t>על</w:t>
      </w:r>
      <w:r w:rsidRPr="00A05C05">
        <w:rPr>
          <w:rtl/>
          <w:lang w:val="en-GB" w:eastAsia="he-IL"/>
        </w:rPr>
        <w:t xml:space="preserve"> </w:t>
      </w:r>
      <w:r w:rsidRPr="00A05C05">
        <w:rPr>
          <w:rFonts w:hint="eastAsia"/>
          <w:rtl/>
          <w:lang w:val="en-GB" w:eastAsia="he-IL"/>
        </w:rPr>
        <w:t>המשתמש</w:t>
      </w:r>
      <w:r w:rsidRPr="00A05C05">
        <w:rPr>
          <w:rtl/>
          <w:lang w:val="en-GB" w:eastAsia="he-IL"/>
        </w:rPr>
        <w:t xml:space="preserve"> </w:t>
      </w:r>
      <w:r w:rsidRPr="00A05C05">
        <w:rPr>
          <w:rFonts w:hint="eastAsia"/>
          <w:rtl/>
          <w:lang w:val="en-GB" w:eastAsia="he-IL"/>
        </w:rPr>
        <w:t>חלה</w:t>
      </w:r>
      <w:r w:rsidRPr="00A05C05">
        <w:rPr>
          <w:rtl/>
          <w:lang w:val="en-GB" w:eastAsia="he-IL"/>
        </w:rPr>
        <w:t xml:space="preserve"> </w:t>
      </w:r>
      <w:r w:rsidRPr="00A05C05">
        <w:rPr>
          <w:rFonts w:hint="eastAsia"/>
          <w:rtl/>
          <w:lang w:val="en-GB" w:eastAsia="he-IL"/>
        </w:rPr>
        <w:t>האחריות</w:t>
      </w:r>
      <w:r w:rsidRPr="00A05C05">
        <w:rPr>
          <w:rtl/>
          <w:lang w:val="en-GB" w:eastAsia="he-IL"/>
        </w:rPr>
        <w:t xml:space="preserve"> </w:t>
      </w:r>
      <w:r w:rsidRPr="00A05C05">
        <w:rPr>
          <w:rFonts w:hint="eastAsia"/>
          <w:rtl/>
          <w:lang w:val="en-GB" w:eastAsia="he-IL"/>
        </w:rPr>
        <w:t>לוודא</w:t>
      </w:r>
      <w:r w:rsidRPr="00A05C05">
        <w:rPr>
          <w:rtl/>
          <w:lang w:val="en-GB" w:eastAsia="he-IL"/>
        </w:rPr>
        <w:t xml:space="preserve"> את קבלת הודעתו כאמור לעיל, וכי רק לא</w:t>
      </w:r>
      <w:r w:rsidRPr="00A05C05">
        <w:rPr>
          <w:rFonts w:hint="eastAsia"/>
          <w:rtl/>
          <w:lang w:val="en-GB" w:eastAsia="he-IL"/>
        </w:rPr>
        <w:t>חר</w:t>
      </w:r>
      <w:r w:rsidRPr="00A05C05">
        <w:rPr>
          <w:rtl/>
          <w:lang w:val="en-GB" w:eastAsia="he-IL"/>
        </w:rPr>
        <w:t xml:space="preserve"> קבלת האישור מטעם </w:t>
      </w:r>
      <w:r w:rsidRPr="00A05C05">
        <w:rPr>
          <w:rFonts w:hint="cs"/>
          <w:rtl/>
          <w:lang w:val="en-GB" w:eastAsia="he-IL"/>
        </w:rPr>
        <w:t>נציגות הממשלה</w:t>
      </w:r>
      <w:r w:rsidRPr="00A05C05">
        <w:rPr>
          <w:rtl/>
          <w:lang w:val="en-GB" w:eastAsia="he-IL"/>
        </w:rPr>
        <w:t xml:space="preserve">, האמור יחזה להיות </w:t>
      </w:r>
      <w:proofErr w:type="spellStart"/>
      <w:r w:rsidRPr="00A05C05">
        <w:rPr>
          <w:rtl/>
          <w:lang w:val="en-GB" w:eastAsia="he-IL"/>
        </w:rPr>
        <w:t>כנתקבל</w:t>
      </w:r>
      <w:proofErr w:type="spellEnd"/>
      <w:r w:rsidRPr="00A05C05">
        <w:rPr>
          <w:rtl/>
          <w:lang w:val="en-GB" w:eastAsia="he-IL"/>
        </w:rPr>
        <w:t xml:space="preserve">. </w:t>
      </w:r>
    </w:p>
    <w:p w14:paraId="46FE678D" w14:textId="77777777" w:rsidR="003663B6" w:rsidRPr="00A05C05" w:rsidRDefault="003663B6" w:rsidP="003A397A">
      <w:pPr>
        <w:pStyle w:val="ListParagraph"/>
        <w:numPr>
          <w:ilvl w:val="0"/>
          <w:numId w:val="32"/>
        </w:numPr>
        <w:spacing w:before="0" w:after="0" w:line="288" w:lineRule="auto"/>
        <w:ind w:right="142"/>
        <w:rPr>
          <w:lang w:val="en-GB" w:eastAsia="he-IL"/>
        </w:rPr>
      </w:pPr>
      <w:r w:rsidRPr="00A05C05">
        <w:rPr>
          <w:rFonts w:hint="eastAsia"/>
          <w:rtl/>
          <w:lang w:val="en-GB" w:eastAsia="he-IL"/>
        </w:rPr>
        <w:t>ידוע</w:t>
      </w:r>
      <w:r w:rsidRPr="00A05C05">
        <w:rPr>
          <w:rtl/>
          <w:lang w:val="en-GB" w:eastAsia="he-IL"/>
        </w:rPr>
        <w:t xml:space="preserve"> </w:t>
      </w:r>
      <w:r w:rsidRPr="00A05C05">
        <w:rPr>
          <w:rFonts w:hint="eastAsia"/>
          <w:rtl/>
          <w:lang w:val="en-GB" w:eastAsia="he-IL"/>
        </w:rPr>
        <w:t>למשתמש</w:t>
      </w:r>
      <w:r w:rsidRPr="00A05C05">
        <w:rPr>
          <w:rtl/>
          <w:lang w:val="en-GB" w:eastAsia="he-IL"/>
        </w:rPr>
        <w:t xml:space="preserve">, כי הכרטיס החכם יכלול תעודה אלקטרונית </w:t>
      </w:r>
      <w:r w:rsidRPr="00A05C05">
        <w:rPr>
          <w:rFonts w:hint="eastAsia"/>
          <w:rtl/>
          <w:lang w:val="en-GB" w:eastAsia="he-IL"/>
        </w:rPr>
        <w:t>מאושרת</w:t>
      </w:r>
      <w:r w:rsidRPr="00A05C05">
        <w:rPr>
          <w:rtl/>
          <w:lang w:val="en-GB" w:eastAsia="he-IL"/>
        </w:rPr>
        <w:t xml:space="preserve"> </w:t>
      </w:r>
      <w:r w:rsidRPr="00A05C05">
        <w:rPr>
          <w:rFonts w:hint="eastAsia"/>
          <w:rtl/>
          <w:lang w:val="en-GB" w:eastAsia="he-IL"/>
        </w:rPr>
        <w:t>בהתאם</w:t>
      </w:r>
      <w:r w:rsidRPr="00A05C05">
        <w:rPr>
          <w:rtl/>
          <w:lang w:val="en-GB" w:eastAsia="he-IL"/>
        </w:rPr>
        <w:t xml:space="preserve"> </w:t>
      </w:r>
      <w:r w:rsidRPr="00A05C05">
        <w:rPr>
          <w:rFonts w:hint="eastAsia"/>
          <w:rtl/>
          <w:lang w:val="en-GB" w:eastAsia="he-IL"/>
        </w:rPr>
        <w:t>לחוק</w:t>
      </w:r>
      <w:r w:rsidRPr="00A05C05">
        <w:rPr>
          <w:rtl/>
          <w:lang w:val="en-GB" w:eastAsia="he-IL"/>
        </w:rPr>
        <w:t xml:space="preserve"> </w:t>
      </w:r>
      <w:r w:rsidRPr="00A05C05">
        <w:rPr>
          <w:rFonts w:hint="eastAsia"/>
          <w:rtl/>
          <w:lang w:val="en-GB" w:eastAsia="he-IL"/>
        </w:rPr>
        <w:t>חתימה</w:t>
      </w:r>
      <w:r w:rsidRPr="00A05C05">
        <w:rPr>
          <w:rtl/>
          <w:lang w:val="en-GB" w:eastAsia="he-IL"/>
        </w:rPr>
        <w:t xml:space="preserve"> </w:t>
      </w:r>
      <w:r w:rsidRPr="00A05C05">
        <w:rPr>
          <w:rFonts w:hint="eastAsia"/>
          <w:rtl/>
          <w:lang w:val="en-GB" w:eastAsia="he-IL"/>
        </w:rPr>
        <w:t>אלקטרונית</w:t>
      </w:r>
      <w:r w:rsidRPr="00A05C05">
        <w:rPr>
          <w:rtl/>
          <w:lang w:val="en-GB" w:eastAsia="he-IL"/>
        </w:rPr>
        <w:t xml:space="preserve">, </w:t>
      </w:r>
      <w:r w:rsidRPr="00A05C05">
        <w:rPr>
          <w:rFonts w:hint="eastAsia"/>
          <w:rtl/>
          <w:lang w:val="en-GB" w:eastAsia="he-IL"/>
        </w:rPr>
        <w:t>התשס</w:t>
      </w:r>
      <w:r w:rsidRPr="00A05C05">
        <w:rPr>
          <w:rtl/>
          <w:lang w:val="en-GB" w:eastAsia="he-IL"/>
        </w:rPr>
        <w:t>"</w:t>
      </w:r>
      <w:r w:rsidRPr="00A05C05">
        <w:rPr>
          <w:rFonts w:hint="eastAsia"/>
          <w:rtl/>
          <w:lang w:val="en-GB" w:eastAsia="he-IL"/>
        </w:rPr>
        <w:t>א</w:t>
      </w:r>
      <w:r w:rsidRPr="00A05C05">
        <w:rPr>
          <w:rtl/>
          <w:lang w:val="en-GB" w:eastAsia="he-IL"/>
        </w:rPr>
        <w:t>-2001 הכוללת את הפרטים של ה</w:t>
      </w:r>
      <w:r w:rsidRPr="00A05C05">
        <w:rPr>
          <w:rFonts w:hint="eastAsia"/>
          <w:rtl/>
          <w:lang w:val="en-GB" w:eastAsia="he-IL"/>
        </w:rPr>
        <w:t>משתמש</w:t>
      </w:r>
      <w:r w:rsidRPr="00A05C05">
        <w:rPr>
          <w:rtl/>
          <w:lang w:val="en-GB" w:eastAsia="he-IL"/>
        </w:rPr>
        <w:t xml:space="preserve"> ואת פרטי נציג ה</w:t>
      </w:r>
      <w:r w:rsidRPr="00A05C05">
        <w:rPr>
          <w:rFonts w:hint="eastAsia"/>
          <w:rtl/>
          <w:lang w:val="en-GB" w:eastAsia="he-IL"/>
        </w:rPr>
        <w:t>משתמש</w:t>
      </w:r>
      <w:r w:rsidRPr="00A05C05">
        <w:rPr>
          <w:rtl/>
          <w:lang w:val="en-GB" w:eastAsia="he-IL"/>
        </w:rPr>
        <w:t xml:space="preserve">. </w:t>
      </w:r>
      <w:r w:rsidRPr="00A05C05">
        <w:rPr>
          <w:rFonts w:hint="eastAsia"/>
          <w:rtl/>
          <w:lang w:val="en-GB" w:eastAsia="he-IL"/>
        </w:rPr>
        <w:t>ידוע</w:t>
      </w:r>
      <w:r w:rsidRPr="00A05C05">
        <w:rPr>
          <w:rtl/>
          <w:lang w:val="en-GB" w:eastAsia="he-IL"/>
        </w:rPr>
        <w:t xml:space="preserve"> </w:t>
      </w:r>
      <w:r w:rsidRPr="00A05C05">
        <w:rPr>
          <w:rFonts w:hint="eastAsia"/>
          <w:rtl/>
          <w:lang w:val="en-GB" w:eastAsia="he-IL"/>
        </w:rPr>
        <w:t>למשתמש</w:t>
      </w:r>
      <w:r w:rsidRPr="00A05C05">
        <w:rPr>
          <w:rtl/>
          <w:lang w:val="en-GB" w:eastAsia="he-IL"/>
        </w:rPr>
        <w:t xml:space="preserve"> כי על ה</w:t>
      </w:r>
      <w:r w:rsidRPr="00A05C05">
        <w:rPr>
          <w:rFonts w:hint="eastAsia"/>
          <w:rtl/>
          <w:lang w:val="en-GB" w:eastAsia="he-IL"/>
        </w:rPr>
        <w:t>משתמש</w:t>
      </w:r>
      <w:r w:rsidRPr="00A05C05">
        <w:rPr>
          <w:rtl/>
          <w:lang w:val="en-GB" w:eastAsia="he-IL"/>
        </w:rPr>
        <w:t xml:space="preserve"> להבטיח אישית כי לא ייעשה שימוש שאינו מורשה על ידי ה</w:t>
      </w:r>
      <w:r w:rsidRPr="00A05C05">
        <w:rPr>
          <w:rFonts w:hint="eastAsia"/>
          <w:rtl/>
          <w:lang w:val="en-GB" w:eastAsia="he-IL"/>
        </w:rPr>
        <w:t>משתמש</w:t>
      </w:r>
      <w:r w:rsidRPr="00A05C05">
        <w:rPr>
          <w:rtl/>
          <w:lang w:val="en-GB" w:eastAsia="he-IL"/>
        </w:rPr>
        <w:t xml:space="preserve"> בכרטיס וה</w:t>
      </w:r>
      <w:r w:rsidRPr="00A05C05">
        <w:rPr>
          <w:rFonts w:hint="eastAsia"/>
          <w:rtl/>
          <w:lang w:val="en-GB" w:eastAsia="he-IL"/>
        </w:rPr>
        <w:t>משתמש</w:t>
      </w:r>
      <w:r w:rsidRPr="00A05C05">
        <w:rPr>
          <w:rtl/>
          <w:lang w:val="en-GB" w:eastAsia="he-IL"/>
        </w:rPr>
        <w:t xml:space="preserve"> פוטר בזה את הממשלה ומי מטעמה מכל אחריות הנובעת משימוש בלתי מורשה, כאמור.</w:t>
      </w:r>
    </w:p>
    <w:p w14:paraId="28D75BB9" w14:textId="77777777" w:rsidR="003663B6" w:rsidRPr="00A05C05" w:rsidRDefault="003663B6" w:rsidP="003A397A">
      <w:pPr>
        <w:pStyle w:val="ListParagraph"/>
        <w:numPr>
          <w:ilvl w:val="0"/>
          <w:numId w:val="32"/>
        </w:numPr>
        <w:spacing w:before="0" w:after="0" w:line="288" w:lineRule="auto"/>
        <w:ind w:right="142"/>
        <w:rPr>
          <w:lang w:val="en-GB" w:eastAsia="he-IL"/>
        </w:rPr>
      </w:pPr>
      <w:r w:rsidRPr="00A05C05">
        <w:rPr>
          <w:rFonts w:hint="eastAsia"/>
          <w:rtl/>
          <w:lang w:val="en-GB" w:eastAsia="he-IL"/>
        </w:rPr>
        <w:t>הצהרה</w:t>
      </w:r>
      <w:r w:rsidRPr="00A05C05">
        <w:rPr>
          <w:rtl/>
          <w:lang w:val="en-GB" w:eastAsia="he-IL"/>
        </w:rPr>
        <w:t xml:space="preserve"> </w:t>
      </w:r>
      <w:r w:rsidRPr="00A05C05">
        <w:rPr>
          <w:rFonts w:hint="eastAsia"/>
          <w:rtl/>
          <w:lang w:val="en-GB" w:eastAsia="he-IL"/>
        </w:rPr>
        <w:t>זאת</w:t>
      </w:r>
      <w:r w:rsidRPr="00A05C05">
        <w:rPr>
          <w:rtl/>
          <w:lang w:val="en-GB" w:eastAsia="he-IL"/>
        </w:rPr>
        <w:t xml:space="preserve"> </w:t>
      </w:r>
      <w:r w:rsidRPr="00A05C05">
        <w:rPr>
          <w:rFonts w:hint="eastAsia"/>
          <w:rtl/>
          <w:lang w:val="en-GB" w:eastAsia="he-IL"/>
        </w:rPr>
        <w:t>באה</w:t>
      </w:r>
      <w:r w:rsidRPr="00A05C05">
        <w:rPr>
          <w:rtl/>
          <w:lang w:val="en-GB" w:eastAsia="he-IL"/>
        </w:rPr>
        <w:t xml:space="preserve"> </w:t>
      </w:r>
      <w:r w:rsidRPr="00A05C05">
        <w:rPr>
          <w:rFonts w:hint="eastAsia"/>
          <w:rtl/>
          <w:lang w:val="en-GB" w:eastAsia="he-IL"/>
        </w:rPr>
        <w:t>בנוסף</w:t>
      </w:r>
      <w:r w:rsidRPr="00A05C05">
        <w:rPr>
          <w:rtl/>
          <w:lang w:val="en-GB" w:eastAsia="he-IL"/>
        </w:rPr>
        <w:t xml:space="preserve"> </w:t>
      </w:r>
      <w:r w:rsidRPr="00A05C05">
        <w:rPr>
          <w:rFonts w:hint="eastAsia"/>
          <w:rtl/>
          <w:lang w:val="en-GB" w:eastAsia="he-IL"/>
        </w:rPr>
        <w:t>על</w:t>
      </w:r>
      <w:r w:rsidRPr="00A05C05">
        <w:rPr>
          <w:rtl/>
          <w:lang w:val="en-GB" w:eastAsia="he-IL"/>
        </w:rPr>
        <w:t xml:space="preserve"> </w:t>
      </w:r>
      <w:r w:rsidRPr="00A05C05">
        <w:rPr>
          <w:rFonts w:hint="eastAsia"/>
          <w:rtl/>
          <w:lang w:val="en-GB" w:eastAsia="he-IL"/>
        </w:rPr>
        <w:t>ההתקשרות</w:t>
      </w:r>
      <w:r w:rsidRPr="00A05C05">
        <w:rPr>
          <w:rtl/>
          <w:lang w:val="en-GB" w:eastAsia="he-IL"/>
        </w:rPr>
        <w:t xml:space="preserve"> </w:t>
      </w:r>
      <w:r w:rsidRPr="00A05C05">
        <w:rPr>
          <w:rFonts w:hint="eastAsia"/>
          <w:rtl/>
          <w:lang w:val="en-GB" w:eastAsia="he-IL"/>
        </w:rPr>
        <w:t>מול</w:t>
      </w:r>
      <w:r w:rsidRPr="00A05C05">
        <w:rPr>
          <w:rtl/>
          <w:lang w:val="en-GB" w:eastAsia="he-IL"/>
        </w:rPr>
        <w:t xml:space="preserve"> </w:t>
      </w:r>
      <w:r w:rsidRPr="00A05C05">
        <w:rPr>
          <w:rFonts w:hint="eastAsia"/>
          <w:rtl/>
          <w:lang w:val="en-GB" w:eastAsia="he-IL"/>
        </w:rPr>
        <w:t>הגורם</w:t>
      </w:r>
      <w:r w:rsidRPr="00A05C05">
        <w:rPr>
          <w:rtl/>
          <w:lang w:val="en-GB" w:eastAsia="he-IL"/>
        </w:rPr>
        <w:t xml:space="preserve"> </w:t>
      </w:r>
      <w:r w:rsidRPr="00A05C05">
        <w:rPr>
          <w:rFonts w:hint="eastAsia"/>
          <w:rtl/>
          <w:lang w:val="en-GB" w:eastAsia="he-IL"/>
        </w:rPr>
        <w:t>המאשר</w:t>
      </w:r>
      <w:r w:rsidRPr="00A05C05">
        <w:rPr>
          <w:rtl/>
          <w:lang w:val="en-GB" w:eastAsia="he-IL"/>
        </w:rPr>
        <w:t xml:space="preserve"> </w:t>
      </w:r>
      <w:r w:rsidRPr="00A05C05">
        <w:rPr>
          <w:rFonts w:hint="eastAsia"/>
          <w:rtl/>
          <w:lang w:val="en-GB" w:eastAsia="he-IL"/>
        </w:rPr>
        <w:t>לצורך</w:t>
      </w:r>
      <w:r w:rsidRPr="00A05C05">
        <w:rPr>
          <w:rtl/>
          <w:lang w:val="en-GB" w:eastAsia="he-IL"/>
        </w:rPr>
        <w:t xml:space="preserve"> </w:t>
      </w:r>
      <w:r w:rsidRPr="00A05C05">
        <w:rPr>
          <w:rFonts w:hint="eastAsia"/>
          <w:rtl/>
          <w:lang w:val="en-GB" w:eastAsia="he-IL"/>
        </w:rPr>
        <w:t>הנפקת</w:t>
      </w:r>
      <w:r w:rsidRPr="00A05C05">
        <w:rPr>
          <w:rtl/>
          <w:lang w:val="en-GB" w:eastAsia="he-IL"/>
        </w:rPr>
        <w:t xml:space="preserve"> </w:t>
      </w:r>
      <w:r w:rsidRPr="00A05C05">
        <w:rPr>
          <w:rFonts w:hint="eastAsia"/>
          <w:rtl/>
          <w:lang w:val="en-GB" w:eastAsia="he-IL"/>
        </w:rPr>
        <w:t>תעודת</w:t>
      </w:r>
      <w:r w:rsidRPr="00A05C05">
        <w:rPr>
          <w:rtl/>
          <w:lang w:val="en-GB" w:eastAsia="he-IL"/>
        </w:rPr>
        <w:t xml:space="preserve"> </w:t>
      </w:r>
      <w:r w:rsidRPr="00A05C05">
        <w:rPr>
          <w:rFonts w:hint="eastAsia"/>
          <w:rtl/>
          <w:lang w:val="en-GB" w:eastAsia="he-IL"/>
        </w:rPr>
        <w:t>חתימה</w:t>
      </w:r>
      <w:r w:rsidRPr="00A05C05">
        <w:rPr>
          <w:rtl/>
          <w:lang w:val="en-GB" w:eastAsia="he-IL"/>
        </w:rPr>
        <w:t xml:space="preserve"> </w:t>
      </w:r>
      <w:r w:rsidRPr="00A05C05">
        <w:rPr>
          <w:rFonts w:hint="eastAsia"/>
          <w:rtl/>
          <w:lang w:val="en-GB" w:eastAsia="he-IL"/>
        </w:rPr>
        <w:t>אלקטרונית</w:t>
      </w:r>
      <w:r w:rsidRPr="00A05C05">
        <w:rPr>
          <w:rtl/>
          <w:lang w:val="en-GB" w:eastAsia="he-IL"/>
        </w:rPr>
        <w:t xml:space="preserve"> </w:t>
      </w:r>
      <w:r w:rsidRPr="00A05C05">
        <w:rPr>
          <w:rFonts w:hint="eastAsia"/>
          <w:rtl/>
          <w:lang w:val="en-GB" w:eastAsia="he-IL"/>
        </w:rPr>
        <w:t>מאושרת</w:t>
      </w:r>
      <w:r w:rsidRPr="00A05C05">
        <w:rPr>
          <w:rtl/>
          <w:lang w:val="en-GB" w:eastAsia="he-IL"/>
        </w:rPr>
        <w:t>.</w:t>
      </w:r>
    </w:p>
    <w:p w14:paraId="68E69754" w14:textId="77777777" w:rsidR="003663B6" w:rsidRPr="00A05C05" w:rsidRDefault="003663B6" w:rsidP="003A397A">
      <w:pPr>
        <w:pStyle w:val="ListParagraph"/>
        <w:numPr>
          <w:ilvl w:val="0"/>
          <w:numId w:val="32"/>
        </w:numPr>
        <w:spacing w:before="0" w:after="0" w:line="288" w:lineRule="auto"/>
        <w:ind w:right="142"/>
        <w:rPr>
          <w:lang w:val="en-GB" w:eastAsia="he-IL"/>
        </w:rPr>
      </w:pPr>
      <w:r w:rsidRPr="00A05C05">
        <w:rPr>
          <w:rFonts w:hint="eastAsia"/>
          <w:rtl/>
          <w:lang w:val="en-GB" w:eastAsia="he-IL"/>
        </w:rPr>
        <w:t>פרטי</w:t>
      </w:r>
      <w:r w:rsidRPr="00A05C05">
        <w:rPr>
          <w:rtl/>
          <w:lang w:val="en-GB" w:eastAsia="he-IL"/>
        </w:rPr>
        <w:t xml:space="preserve"> נציג </w:t>
      </w:r>
      <w:r w:rsidRPr="00A05C05">
        <w:rPr>
          <w:rFonts w:hint="eastAsia"/>
          <w:rtl/>
          <w:lang w:val="en-GB" w:eastAsia="he-IL"/>
        </w:rPr>
        <w:t>המשתמש</w:t>
      </w:r>
      <w:r w:rsidRPr="00A05C05">
        <w:rPr>
          <w:rtl/>
          <w:lang w:val="en-GB" w:eastAsia="he-IL"/>
        </w:rPr>
        <w:t xml:space="preserve"> הינם כלהלן:</w:t>
      </w:r>
    </w:p>
    <w:p w14:paraId="71486A86" w14:textId="77777777" w:rsidR="003663B6" w:rsidRPr="00A05C05" w:rsidRDefault="003663B6" w:rsidP="003A397A">
      <w:pPr>
        <w:pStyle w:val="ListParagraph"/>
        <w:numPr>
          <w:ilvl w:val="1"/>
          <w:numId w:val="32"/>
        </w:numPr>
        <w:spacing w:before="0" w:after="0" w:line="288" w:lineRule="auto"/>
        <w:ind w:right="142"/>
        <w:rPr>
          <w:lang w:val="en-GB" w:eastAsia="he-IL"/>
        </w:rPr>
      </w:pPr>
      <w:r w:rsidRPr="00A05C05">
        <w:rPr>
          <w:rFonts w:hint="eastAsia"/>
          <w:rtl/>
          <w:lang w:val="en-GB" w:eastAsia="he-IL"/>
        </w:rPr>
        <w:t>שם</w:t>
      </w:r>
      <w:r w:rsidRPr="00A05C05">
        <w:rPr>
          <w:rtl/>
          <w:lang w:val="en-GB" w:eastAsia="he-IL"/>
        </w:rPr>
        <w:t xml:space="preserve"> </w:t>
      </w:r>
      <w:r w:rsidRPr="00A05C05">
        <w:rPr>
          <w:rFonts w:hint="eastAsia"/>
          <w:rtl/>
          <w:lang w:val="en-GB" w:eastAsia="he-IL"/>
        </w:rPr>
        <w:t>מלא</w:t>
      </w:r>
      <w:r w:rsidRPr="00A05C05">
        <w:rPr>
          <w:rtl/>
          <w:lang w:val="en-GB" w:eastAsia="he-IL"/>
        </w:rPr>
        <w:t xml:space="preserve"> ...............................</w:t>
      </w:r>
    </w:p>
    <w:p w14:paraId="022B7DEF" w14:textId="77777777" w:rsidR="003663B6" w:rsidRPr="00A05C05" w:rsidRDefault="003663B6" w:rsidP="003A397A">
      <w:pPr>
        <w:pStyle w:val="ListParagraph"/>
        <w:numPr>
          <w:ilvl w:val="1"/>
          <w:numId w:val="32"/>
        </w:numPr>
        <w:spacing w:before="0" w:after="0" w:line="288" w:lineRule="auto"/>
        <w:ind w:right="142"/>
        <w:rPr>
          <w:lang w:val="en-GB" w:eastAsia="he-IL"/>
        </w:rPr>
      </w:pPr>
      <w:r w:rsidRPr="00A05C05">
        <w:rPr>
          <w:rFonts w:hint="eastAsia"/>
          <w:rtl/>
          <w:lang w:val="en-GB" w:eastAsia="he-IL"/>
        </w:rPr>
        <w:t>כתובת</w:t>
      </w:r>
      <w:r w:rsidRPr="00A05C05">
        <w:rPr>
          <w:rtl/>
          <w:lang w:val="en-GB" w:eastAsia="he-IL"/>
        </w:rPr>
        <w:t xml:space="preserve"> </w:t>
      </w:r>
      <w:r w:rsidRPr="00A05C05">
        <w:rPr>
          <w:rFonts w:hint="eastAsia"/>
          <w:rtl/>
          <w:lang w:val="en-GB" w:eastAsia="he-IL"/>
        </w:rPr>
        <w:t>מלאה</w:t>
      </w:r>
      <w:r w:rsidRPr="00A05C05">
        <w:rPr>
          <w:rtl/>
          <w:lang w:val="en-GB" w:eastAsia="he-IL"/>
        </w:rPr>
        <w:t xml:space="preserve"> .....................................................</w:t>
      </w:r>
    </w:p>
    <w:p w14:paraId="598AF8FD" w14:textId="77777777" w:rsidR="003663B6" w:rsidRPr="00A05C05" w:rsidRDefault="003663B6" w:rsidP="003A397A">
      <w:pPr>
        <w:pStyle w:val="ListParagraph"/>
        <w:numPr>
          <w:ilvl w:val="1"/>
          <w:numId w:val="32"/>
        </w:numPr>
        <w:spacing w:before="0" w:after="0" w:line="288" w:lineRule="auto"/>
        <w:ind w:right="142"/>
        <w:rPr>
          <w:lang w:val="en-GB" w:eastAsia="he-IL"/>
        </w:rPr>
      </w:pPr>
      <w:r w:rsidRPr="00A05C05">
        <w:rPr>
          <w:rFonts w:hint="eastAsia"/>
          <w:rtl/>
          <w:lang w:val="en-GB" w:eastAsia="he-IL"/>
        </w:rPr>
        <w:t>ת</w:t>
      </w:r>
      <w:r w:rsidRPr="00A05C05">
        <w:rPr>
          <w:rtl/>
          <w:lang w:val="en-GB" w:eastAsia="he-IL"/>
        </w:rPr>
        <w:t>.ז. ................................</w:t>
      </w:r>
    </w:p>
    <w:p w14:paraId="437EE079" w14:textId="77777777" w:rsidR="003663B6" w:rsidRPr="00A05C05" w:rsidRDefault="003663B6" w:rsidP="003A397A">
      <w:pPr>
        <w:pStyle w:val="ListParagraph"/>
        <w:numPr>
          <w:ilvl w:val="1"/>
          <w:numId w:val="32"/>
        </w:numPr>
        <w:spacing w:before="0" w:after="0" w:line="288" w:lineRule="auto"/>
        <w:ind w:right="142"/>
        <w:rPr>
          <w:lang w:val="en-GB" w:eastAsia="he-IL"/>
        </w:rPr>
      </w:pPr>
      <w:r w:rsidRPr="00A05C05">
        <w:rPr>
          <w:rFonts w:hint="eastAsia"/>
          <w:rtl/>
          <w:lang w:val="en-GB" w:eastAsia="he-IL"/>
        </w:rPr>
        <w:t>תפקיד</w:t>
      </w:r>
      <w:r w:rsidRPr="00A05C05">
        <w:rPr>
          <w:rtl/>
          <w:lang w:val="en-GB" w:eastAsia="he-IL"/>
        </w:rPr>
        <w:t xml:space="preserve"> </w:t>
      </w:r>
      <w:r w:rsidRPr="00A05C05">
        <w:rPr>
          <w:rFonts w:hint="eastAsia"/>
          <w:rtl/>
          <w:lang w:val="en-GB" w:eastAsia="he-IL"/>
        </w:rPr>
        <w:t>אצל</w:t>
      </w:r>
      <w:r w:rsidRPr="00A05C05">
        <w:rPr>
          <w:rtl/>
          <w:lang w:val="en-GB" w:eastAsia="he-IL"/>
        </w:rPr>
        <w:t xml:space="preserve"> </w:t>
      </w:r>
      <w:r w:rsidRPr="00A05C05">
        <w:rPr>
          <w:rFonts w:hint="eastAsia"/>
          <w:rtl/>
          <w:lang w:val="en-GB" w:eastAsia="he-IL"/>
        </w:rPr>
        <w:t>המשתמש</w:t>
      </w:r>
      <w:r w:rsidRPr="00A05C05">
        <w:rPr>
          <w:rtl/>
          <w:lang w:val="en-GB" w:eastAsia="he-IL"/>
        </w:rPr>
        <w:t xml:space="preserve"> .................................</w:t>
      </w:r>
    </w:p>
    <w:p w14:paraId="75765546" w14:textId="77777777" w:rsidR="003663B6" w:rsidRPr="00A05C05" w:rsidRDefault="003663B6" w:rsidP="003A397A">
      <w:pPr>
        <w:pStyle w:val="ListParagraph"/>
        <w:numPr>
          <w:ilvl w:val="1"/>
          <w:numId w:val="32"/>
        </w:numPr>
        <w:spacing w:before="0" w:after="0" w:line="288" w:lineRule="auto"/>
        <w:ind w:right="142"/>
        <w:rPr>
          <w:lang w:val="en-GB" w:eastAsia="he-IL"/>
        </w:rPr>
      </w:pPr>
      <w:r w:rsidRPr="00A05C05">
        <w:rPr>
          <w:rFonts w:hint="eastAsia"/>
          <w:rtl/>
          <w:lang w:val="en-GB" w:eastAsia="he-IL"/>
        </w:rPr>
        <w:t>מספר</w:t>
      </w:r>
      <w:r w:rsidRPr="00A05C05">
        <w:rPr>
          <w:rtl/>
          <w:lang w:val="en-GB" w:eastAsia="he-IL"/>
        </w:rPr>
        <w:t xml:space="preserve"> </w:t>
      </w:r>
      <w:r w:rsidRPr="00A05C05">
        <w:rPr>
          <w:rFonts w:hint="eastAsia"/>
          <w:rtl/>
          <w:lang w:val="en-GB" w:eastAsia="he-IL"/>
        </w:rPr>
        <w:t>טלפון</w:t>
      </w:r>
      <w:r w:rsidRPr="00A05C05">
        <w:rPr>
          <w:rtl/>
          <w:lang w:val="en-GB" w:eastAsia="he-IL"/>
        </w:rPr>
        <w:t xml:space="preserve"> </w:t>
      </w:r>
      <w:r w:rsidRPr="00A05C05">
        <w:rPr>
          <w:rFonts w:hint="eastAsia"/>
          <w:rtl/>
          <w:lang w:val="en-GB" w:eastAsia="he-IL"/>
        </w:rPr>
        <w:t>בעבודה</w:t>
      </w:r>
      <w:r w:rsidRPr="00A05C05">
        <w:rPr>
          <w:rtl/>
          <w:lang w:val="en-GB" w:eastAsia="he-IL"/>
        </w:rPr>
        <w:t xml:space="preserve"> ..........................</w:t>
      </w:r>
    </w:p>
    <w:p w14:paraId="57B25E08" w14:textId="77777777" w:rsidR="003663B6" w:rsidRPr="00A05C05" w:rsidRDefault="003663B6" w:rsidP="003A397A">
      <w:pPr>
        <w:pStyle w:val="ListParagraph"/>
        <w:numPr>
          <w:ilvl w:val="1"/>
          <w:numId w:val="32"/>
        </w:numPr>
        <w:spacing w:before="0" w:after="0" w:line="288" w:lineRule="auto"/>
        <w:ind w:right="142"/>
        <w:rPr>
          <w:lang w:val="en-GB" w:eastAsia="he-IL"/>
        </w:rPr>
      </w:pPr>
      <w:r w:rsidRPr="00A05C05">
        <w:rPr>
          <w:rFonts w:hint="eastAsia"/>
          <w:rtl/>
          <w:lang w:val="en-GB" w:eastAsia="he-IL"/>
        </w:rPr>
        <w:t>מספר</w:t>
      </w:r>
      <w:r w:rsidRPr="00A05C05">
        <w:rPr>
          <w:rtl/>
          <w:lang w:val="en-GB" w:eastAsia="he-IL"/>
        </w:rPr>
        <w:t xml:space="preserve"> </w:t>
      </w:r>
      <w:r w:rsidRPr="00A05C05">
        <w:rPr>
          <w:rFonts w:hint="eastAsia"/>
          <w:rtl/>
          <w:lang w:val="en-GB" w:eastAsia="he-IL"/>
        </w:rPr>
        <w:t>טלפון</w:t>
      </w:r>
      <w:r w:rsidRPr="00A05C05">
        <w:rPr>
          <w:rtl/>
          <w:lang w:val="en-GB" w:eastAsia="he-IL"/>
        </w:rPr>
        <w:t xml:space="preserve"> </w:t>
      </w:r>
      <w:r w:rsidRPr="00A05C05">
        <w:rPr>
          <w:rFonts w:hint="eastAsia"/>
          <w:rtl/>
          <w:lang w:val="en-GB" w:eastAsia="he-IL"/>
        </w:rPr>
        <w:t>בבית</w:t>
      </w:r>
      <w:r w:rsidRPr="00A05C05">
        <w:rPr>
          <w:rtl/>
          <w:lang w:val="en-GB" w:eastAsia="he-IL"/>
        </w:rPr>
        <w:t xml:space="preserve"> ..............................</w:t>
      </w:r>
    </w:p>
    <w:p w14:paraId="70CE3FA1" w14:textId="77777777" w:rsidR="003663B6" w:rsidRPr="00A05C05" w:rsidRDefault="003663B6" w:rsidP="003A397A">
      <w:pPr>
        <w:pStyle w:val="ListParagraph"/>
        <w:numPr>
          <w:ilvl w:val="1"/>
          <w:numId w:val="32"/>
        </w:numPr>
        <w:spacing w:before="0" w:after="0" w:line="288" w:lineRule="auto"/>
        <w:ind w:right="142"/>
        <w:rPr>
          <w:lang w:val="en-GB" w:eastAsia="he-IL"/>
        </w:rPr>
      </w:pPr>
      <w:r w:rsidRPr="00A05C05">
        <w:rPr>
          <w:rFonts w:hint="eastAsia"/>
          <w:rtl/>
          <w:lang w:val="en-GB" w:eastAsia="he-IL"/>
        </w:rPr>
        <w:t>מספר</w:t>
      </w:r>
      <w:r w:rsidRPr="00A05C05">
        <w:rPr>
          <w:rtl/>
          <w:lang w:val="en-GB" w:eastAsia="he-IL"/>
        </w:rPr>
        <w:t xml:space="preserve"> </w:t>
      </w:r>
      <w:r w:rsidRPr="00A05C05">
        <w:rPr>
          <w:rFonts w:hint="eastAsia"/>
          <w:rtl/>
          <w:lang w:val="en-GB" w:eastAsia="he-IL"/>
        </w:rPr>
        <w:t>טלפון</w:t>
      </w:r>
      <w:r w:rsidRPr="00A05C05">
        <w:rPr>
          <w:rtl/>
          <w:lang w:val="en-GB" w:eastAsia="he-IL"/>
        </w:rPr>
        <w:t xml:space="preserve"> </w:t>
      </w:r>
      <w:r w:rsidRPr="00A05C05">
        <w:rPr>
          <w:rFonts w:hint="eastAsia"/>
          <w:rtl/>
          <w:lang w:val="en-GB" w:eastAsia="he-IL"/>
        </w:rPr>
        <w:t>נייד</w:t>
      </w:r>
      <w:r w:rsidRPr="00A05C05">
        <w:rPr>
          <w:rtl/>
          <w:lang w:val="en-GB" w:eastAsia="he-IL"/>
        </w:rPr>
        <w:t xml:space="preserve"> ................................</w:t>
      </w:r>
    </w:p>
    <w:p w14:paraId="336C04D1" w14:textId="77777777" w:rsidR="003663B6" w:rsidRPr="00A05C05" w:rsidRDefault="003663B6" w:rsidP="003A397A">
      <w:pPr>
        <w:pStyle w:val="ListParagraph"/>
        <w:numPr>
          <w:ilvl w:val="1"/>
          <w:numId w:val="32"/>
        </w:numPr>
        <w:spacing w:before="0" w:after="0" w:line="288" w:lineRule="auto"/>
        <w:ind w:right="142"/>
        <w:rPr>
          <w:lang w:val="en-GB" w:eastAsia="he-IL"/>
        </w:rPr>
      </w:pPr>
      <w:r w:rsidRPr="00A05C05">
        <w:rPr>
          <w:rFonts w:hint="eastAsia"/>
          <w:rtl/>
          <w:lang w:val="en-GB" w:eastAsia="he-IL"/>
        </w:rPr>
        <w:t>כתובת</w:t>
      </w:r>
      <w:r w:rsidRPr="00A05C05">
        <w:rPr>
          <w:rtl/>
          <w:lang w:val="en-GB" w:eastAsia="he-IL"/>
        </w:rPr>
        <w:t xml:space="preserve"> </w:t>
      </w:r>
      <w:r w:rsidRPr="00A05C05">
        <w:rPr>
          <w:rFonts w:hint="eastAsia"/>
          <w:rtl/>
          <w:lang w:val="en-GB" w:eastAsia="he-IL"/>
        </w:rPr>
        <w:t>דואר</w:t>
      </w:r>
      <w:r w:rsidRPr="00A05C05">
        <w:rPr>
          <w:rtl/>
          <w:lang w:val="en-GB" w:eastAsia="he-IL"/>
        </w:rPr>
        <w:t xml:space="preserve"> </w:t>
      </w:r>
      <w:r w:rsidRPr="00A05C05">
        <w:rPr>
          <w:rFonts w:hint="eastAsia"/>
          <w:rtl/>
          <w:lang w:val="en-GB" w:eastAsia="he-IL"/>
        </w:rPr>
        <w:t>אלקטרוני</w:t>
      </w:r>
      <w:r w:rsidRPr="00A05C05">
        <w:rPr>
          <w:rtl/>
          <w:lang w:val="en-GB" w:eastAsia="he-IL"/>
        </w:rPr>
        <w:t xml:space="preserve"> ........................</w:t>
      </w:r>
    </w:p>
    <w:p w14:paraId="52018D2F" w14:textId="77777777" w:rsidR="003663B6" w:rsidRPr="003663B6" w:rsidRDefault="003663B6" w:rsidP="00DC30C9">
      <w:pPr>
        <w:spacing w:line="288" w:lineRule="auto"/>
        <w:ind w:right="142"/>
        <w:rPr>
          <w:rtl/>
          <w:lang w:val="en-GB" w:eastAsia="he-IL"/>
        </w:rPr>
      </w:pPr>
      <w:r w:rsidRPr="003663B6">
        <w:rPr>
          <w:rFonts w:hint="eastAsia"/>
          <w:rtl/>
          <w:lang w:val="en-GB" w:eastAsia="he-IL"/>
        </w:rPr>
        <w:t>חתימה</w:t>
      </w:r>
      <w:r w:rsidRPr="003663B6">
        <w:rPr>
          <w:rtl/>
          <w:lang w:val="en-GB" w:eastAsia="he-IL"/>
        </w:rPr>
        <w:t>/</w:t>
      </w:r>
      <w:proofErr w:type="spellStart"/>
      <w:r w:rsidRPr="003663B6">
        <w:rPr>
          <w:rtl/>
          <w:lang w:val="en-GB" w:eastAsia="he-IL"/>
        </w:rPr>
        <w:t>ות</w:t>
      </w:r>
      <w:proofErr w:type="spellEnd"/>
      <w:r w:rsidRPr="003663B6">
        <w:rPr>
          <w:rtl/>
          <w:lang w:val="en-GB" w:eastAsia="he-IL"/>
        </w:rPr>
        <w:t xml:space="preserve"> של מורשה/</w:t>
      </w:r>
      <w:proofErr w:type="spellStart"/>
      <w:r w:rsidRPr="003663B6">
        <w:rPr>
          <w:rtl/>
          <w:lang w:val="en-GB" w:eastAsia="he-IL"/>
        </w:rPr>
        <w:t>מורשי</w:t>
      </w:r>
      <w:proofErr w:type="spellEnd"/>
      <w:r w:rsidRPr="003663B6">
        <w:rPr>
          <w:rtl/>
          <w:lang w:val="en-GB" w:eastAsia="he-IL"/>
        </w:rPr>
        <w:t xml:space="preserve"> חתימה מטעם ה</w:t>
      </w:r>
      <w:r w:rsidRPr="003663B6">
        <w:rPr>
          <w:rFonts w:hint="cs"/>
          <w:rtl/>
          <w:lang w:val="en-GB" w:eastAsia="he-IL"/>
        </w:rPr>
        <w:t>משתמש</w:t>
      </w:r>
      <w:r w:rsidRPr="003663B6">
        <w:rPr>
          <w:rtl/>
          <w:lang w:val="en-GB" w:eastAsia="he-IL"/>
        </w:rPr>
        <w:t xml:space="preserve"> וחותמת של </w:t>
      </w:r>
      <w:r w:rsidRPr="003663B6">
        <w:rPr>
          <w:rFonts w:hint="eastAsia"/>
          <w:rtl/>
          <w:lang w:val="en-GB" w:eastAsia="he-IL"/>
        </w:rPr>
        <w:t>המשתמש</w:t>
      </w:r>
      <w:r w:rsidRPr="003663B6">
        <w:rPr>
          <w:rtl/>
          <w:lang w:val="en-GB" w:eastAsia="he-IL"/>
        </w:rPr>
        <w:t xml:space="preserve">:                        </w:t>
      </w:r>
    </w:p>
    <w:p w14:paraId="209213F3" w14:textId="77777777" w:rsidR="003663B6" w:rsidRPr="003663B6" w:rsidRDefault="003663B6" w:rsidP="00DC30C9">
      <w:pPr>
        <w:spacing w:line="288" w:lineRule="auto"/>
        <w:ind w:right="142"/>
        <w:rPr>
          <w:rtl/>
          <w:lang w:val="en-GB" w:eastAsia="he-IL"/>
        </w:rPr>
      </w:pPr>
      <w:r w:rsidRPr="003663B6">
        <w:rPr>
          <w:rtl/>
          <w:lang w:val="en-GB" w:eastAsia="he-IL"/>
        </w:rPr>
        <w:t>................................................                             .............................................................</w:t>
      </w:r>
    </w:p>
    <w:p w14:paraId="1F141CE2" w14:textId="77777777" w:rsidR="003663B6" w:rsidRPr="003663B6" w:rsidRDefault="003663B6" w:rsidP="00DC30C9">
      <w:pPr>
        <w:spacing w:line="288" w:lineRule="auto"/>
        <w:ind w:right="142"/>
        <w:rPr>
          <w:rtl/>
          <w:lang w:val="en-GB" w:eastAsia="he-IL"/>
        </w:rPr>
      </w:pPr>
      <w:r w:rsidRPr="003663B6">
        <w:rPr>
          <w:rFonts w:hint="eastAsia"/>
          <w:rtl/>
          <w:lang w:val="en-GB" w:eastAsia="he-IL"/>
        </w:rPr>
        <w:t>שם</w:t>
      </w:r>
      <w:r w:rsidRPr="003663B6">
        <w:rPr>
          <w:rtl/>
          <w:lang w:val="en-GB" w:eastAsia="he-IL"/>
        </w:rPr>
        <w:t xml:space="preserve"> </w:t>
      </w:r>
      <w:r w:rsidRPr="003663B6">
        <w:rPr>
          <w:rFonts w:hint="eastAsia"/>
          <w:rtl/>
          <w:lang w:val="en-GB" w:eastAsia="he-IL"/>
        </w:rPr>
        <w:t>מלא</w:t>
      </w:r>
      <w:r w:rsidRPr="003663B6">
        <w:rPr>
          <w:rtl/>
          <w:lang w:val="en-GB" w:eastAsia="he-IL"/>
        </w:rPr>
        <w:t>:    ..............................</w:t>
      </w:r>
      <w:r w:rsidRPr="003663B6">
        <w:rPr>
          <w:rtl/>
          <w:lang w:val="en-GB" w:eastAsia="he-IL"/>
        </w:rPr>
        <w:tab/>
      </w:r>
      <w:r w:rsidRPr="003663B6">
        <w:rPr>
          <w:rtl/>
          <w:lang w:val="en-GB" w:eastAsia="he-IL"/>
        </w:rPr>
        <w:tab/>
      </w:r>
      <w:r w:rsidRPr="003663B6">
        <w:rPr>
          <w:rtl/>
          <w:lang w:val="en-GB" w:eastAsia="he-IL"/>
        </w:rPr>
        <w:tab/>
      </w:r>
      <w:r w:rsidRPr="003663B6">
        <w:rPr>
          <w:rFonts w:hint="eastAsia"/>
          <w:rtl/>
          <w:lang w:val="en-GB" w:eastAsia="he-IL"/>
        </w:rPr>
        <w:t>שם</w:t>
      </w:r>
      <w:r w:rsidRPr="003663B6">
        <w:rPr>
          <w:rtl/>
          <w:lang w:val="en-GB" w:eastAsia="he-IL"/>
        </w:rPr>
        <w:t xml:space="preserve"> </w:t>
      </w:r>
      <w:r w:rsidRPr="003663B6">
        <w:rPr>
          <w:rFonts w:hint="eastAsia"/>
          <w:rtl/>
          <w:lang w:val="en-GB" w:eastAsia="he-IL"/>
        </w:rPr>
        <w:t>מלא</w:t>
      </w:r>
      <w:r w:rsidRPr="003663B6">
        <w:rPr>
          <w:rtl/>
          <w:lang w:val="en-GB" w:eastAsia="he-IL"/>
        </w:rPr>
        <w:t>:    ..............................</w:t>
      </w:r>
    </w:p>
    <w:p w14:paraId="61A4C824" w14:textId="77777777" w:rsidR="003663B6" w:rsidRPr="003663B6" w:rsidRDefault="003663B6" w:rsidP="00DC30C9">
      <w:pPr>
        <w:spacing w:line="288" w:lineRule="auto"/>
        <w:ind w:right="142"/>
        <w:rPr>
          <w:rtl/>
          <w:lang w:val="en-GB" w:eastAsia="he-IL"/>
        </w:rPr>
      </w:pPr>
      <w:r w:rsidRPr="003663B6">
        <w:rPr>
          <w:rFonts w:hint="eastAsia"/>
          <w:rtl/>
          <w:lang w:val="en-GB" w:eastAsia="he-IL"/>
        </w:rPr>
        <w:t>ת</w:t>
      </w:r>
      <w:r w:rsidRPr="003663B6">
        <w:rPr>
          <w:rtl/>
          <w:lang w:val="en-GB" w:eastAsia="he-IL"/>
        </w:rPr>
        <w:t>.ז./ח.פ.:    ...........................</w:t>
      </w:r>
      <w:r w:rsidRPr="003663B6">
        <w:rPr>
          <w:rtl/>
          <w:lang w:val="en-GB" w:eastAsia="he-IL"/>
        </w:rPr>
        <w:tab/>
      </w:r>
      <w:r w:rsidRPr="003663B6">
        <w:rPr>
          <w:rtl/>
          <w:lang w:val="en-GB" w:eastAsia="he-IL"/>
        </w:rPr>
        <w:tab/>
      </w:r>
      <w:r w:rsidRPr="003663B6">
        <w:rPr>
          <w:rtl/>
          <w:lang w:val="en-GB" w:eastAsia="he-IL"/>
        </w:rPr>
        <w:tab/>
      </w:r>
      <w:r w:rsidRPr="003663B6">
        <w:rPr>
          <w:rFonts w:hint="eastAsia"/>
          <w:rtl/>
          <w:lang w:val="en-GB" w:eastAsia="he-IL"/>
        </w:rPr>
        <w:t>ת</w:t>
      </w:r>
      <w:r w:rsidRPr="003663B6">
        <w:rPr>
          <w:rtl/>
          <w:lang w:val="en-GB" w:eastAsia="he-IL"/>
        </w:rPr>
        <w:t>.ז./ח.פ.:    ...........................</w:t>
      </w:r>
    </w:p>
    <w:p w14:paraId="099EF635" w14:textId="77777777" w:rsidR="003663B6" w:rsidRPr="003663B6" w:rsidRDefault="003663B6" w:rsidP="00DC30C9">
      <w:pPr>
        <w:spacing w:line="288" w:lineRule="auto"/>
        <w:ind w:right="142"/>
        <w:rPr>
          <w:rtl/>
          <w:lang w:val="en-GB" w:eastAsia="he-IL"/>
        </w:rPr>
      </w:pPr>
      <w:r w:rsidRPr="003663B6">
        <w:rPr>
          <w:rFonts w:hint="eastAsia"/>
          <w:rtl/>
          <w:lang w:val="en-GB" w:eastAsia="he-IL"/>
        </w:rPr>
        <w:t>כתובת</w:t>
      </w:r>
      <w:r w:rsidRPr="003663B6">
        <w:rPr>
          <w:rtl/>
          <w:lang w:val="en-GB" w:eastAsia="he-IL"/>
        </w:rPr>
        <w:t>:    ..............................</w:t>
      </w:r>
      <w:r w:rsidRPr="003663B6">
        <w:rPr>
          <w:rtl/>
          <w:lang w:val="en-GB" w:eastAsia="he-IL"/>
        </w:rPr>
        <w:tab/>
      </w:r>
      <w:r w:rsidRPr="003663B6">
        <w:rPr>
          <w:rtl/>
          <w:lang w:val="en-GB" w:eastAsia="he-IL"/>
        </w:rPr>
        <w:tab/>
      </w:r>
      <w:r w:rsidRPr="003663B6">
        <w:rPr>
          <w:rtl/>
          <w:lang w:val="en-GB" w:eastAsia="he-IL"/>
        </w:rPr>
        <w:tab/>
      </w:r>
      <w:r w:rsidRPr="003663B6">
        <w:rPr>
          <w:rFonts w:hint="eastAsia"/>
          <w:rtl/>
          <w:lang w:val="en-GB" w:eastAsia="he-IL"/>
        </w:rPr>
        <w:t>כתובת</w:t>
      </w:r>
      <w:r w:rsidRPr="003663B6">
        <w:rPr>
          <w:rtl/>
          <w:lang w:val="en-GB" w:eastAsia="he-IL"/>
        </w:rPr>
        <w:t>:    ..............................</w:t>
      </w:r>
    </w:p>
    <w:p w14:paraId="2A077AA8" w14:textId="77777777" w:rsidR="000E119F" w:rsidRDefault="000E119F">
      <w:pPr>
        <w:bidi w:val="0"/>
        <w:jc w:val="both"/>
        <w:rPr>
          <w:b/>
          <w:bCs/>
          <w:u w:val="single"/>
          <w:rtl/>
          <w:lang w:eastAsia="he-IL"/>
        </w:rPr>
      </w:pPr>
      <w:r>
        <w:rPr>
          <w:b/>
          <w:bCs/>
          <w:u w:val="single"/>
          <w:rtl/>
          <w:lang w:eastAsia="he-IL"/>
        </w:rPr>
        <w:br w:type="page"/>
      </w:r>
    </w:p>
    <w:p w14:paraId="3257FCA9" w14:textId="1C05EAA5" w:rsidR="003663B6" w:rsidRPr="000E119F" w:rsidRDefault="003663B6" w:rsidP="000E119F">
      <w:pPr>
        <w:spacing w:after="0" w:line="360" w:lineRule="auto"/>
        <w:ind w:right="142"/>
        <w:rPr>
          <w:b/>
          <w:bCs/>
          <w:u w:val="single"/>
          <w:rtl/>
          <w:lang w:eastAsia="he-IL"/>
        </w:rPr>
      </w:pPr>
      <w:r w:rsidRPr="000E119F">
        <w:rPr>
          <w:rFonts w:hint="eastAsia"/>
          <w:b/>
          <w:bCs/>
          <w:u w:val="single"/>
          <w:rtl/>
          <w:lang w:eastAsia="he-IL"/>
        </w:rPr>
        <w:t>נספח</w:t>
      </w:r>
      <w:r w:rsidRPr="000E119F">
        <w:rPr>
          <w:b/>
          <w:bCs/>
          <w:u w:val="single"/>
          <w:rtl/>
          <w:lang w:eastAsia="he-IL"/>
        </w:rPr>
        <w:t xml:space="preserve"> </w:t>
      </w:r>
      <w:r w:rsidRPr="000E119F">
        <w:rPr>
          <w:rFonts w:hint="cs"/>
          <w:b/>
          <w:bCs/>
          <w:u w:val="single"/>
          <w:rtl/>
          <w:lang w:eastAsia="he-IL"/>
        </w:rPr>
        <w:t>ג</w:t>
      </w:r>
      <w:r w:rsidRPr="000E119F">
        <w:rPr>
          <w:b/>
          <w:bCs/>
          <w:u w:val="single"/>
          <w:rtl/>
          <w:lang w:eastAsia="he-IL"/>
        </w:rPr>
        <w:t xml:space="preserve">' – </w:t>
      </w:r>
      <w:r w:rsidRPr="000E119F">
        <w:rPr>
          <w:rFonts w:hint="cs"/>
          <w:b/>
          <w:bCs/>
          <w:u w:val="single"/>
          <w:rtl/>
          <w:lang w:eastAsia="he-IL"/>
        </w:rPr>
        <w:t>נספח התממשקות לפורטל ממערכת חיצונית, ומינוי מתווך</w:t>
      </w:r>
    </w:p>
    <w:p w14:paraId="7484BC14" w14:textId="77777777" w:rsidR="003663B6" w:rsidRPr="000E119F" w:rsidRDefault="003663B6" w:rsidP="000E119F">
      <w:pPr>
        <w:spacing w:before="60" w:after="0" w:line="288" w:lineRule="auto"/>
        <w:ind w:right="142"/>
        <w:rPr>
          <w:b/>
          <w:bCs/>
          <w:u w:val="single"/>
          <w:rtl/>
          <w:lang w:val="en-GB" w:eastAsia="he-IL"/>
        </w:rPr>
      </w:pPr>
      <w:r w:rsidRPr="000E119F">
        <w:rPr>
          <w:rFonts w:hint="cs"/>
          <w:b/>
          <w:bCs/>
          <w:u w:val="single"/>
          <w:rtl/>
          <w:lang w:val="en-GB" w:eastAsia="he-IL"/>
        </w:rPr>
        <w:t>א. התממשקות עם פורטל הספקים</w:t>
      </w:r>
    </w:p>
    <w:p w14:paraId="23303F8E" w14:textId="77777777" w:rsidR="003663B6" w:rsidRPr="003663B6" w:rsidRDefault="003663B6" w:rsidP="003A397A">
      <w:pPr>
        <w:pStyle w:val="ListParagraph"/>
        <w:numPr>
          <w:ilvl w:val="1"/>
          <w:numId w:val="40"/>
        </w:numPr>
        <w:spacing w:before="0" w:after="0" w:line="240" w:lineRule="auto"/>
        <w:ind w:left="652" w:right="142" w:hanging="709"/>
      </w:pPr>
      <w:r w:rsidRPr="003663B6">
        <w:rPr>
          <w:rFonts w:hint="cs"/>
          <w:rtl/>
        </w:rPr>
        <w:t>בהתאם לאמור בנספח זה תאפשר הממשלה למשתמש התממשקות עם פורטל הספקים הממשלתי, באופן שיאפשר למשתמש לבצע פעולות שונות בפורטל הספקים הממשלתי באמצעות ההתממשקות, וזאת למרות האמור בכל מקום אחר בחוזה זה ובנספחיו.</w:t>
      </w:r>
    </w:p>
    <w:p w14:paraId="0D0300D5" w14:textId="77777777" w:rsidR="003663B6" w:rsidRPr="003663B6" w:rsidRDefault="003663B6" w:rsidP="003A397A">
      <w:pPr>
        <w:pStyle w:val="ListParagraph"/>
        <w:numPr>
          <w:ilvl w:val="1"/>
          <w:numId w:val="40"/>
        </w:numPr>
        <w:spacing w:before="0" w:after="0" w:line="240" w:lineRule="auto"/>
        <w:ind w:left="652" w:right="142" w:hanging="709"/>
      </w:pPr>
      <w:r w:rsidRPr="003663B6">
        <w:rPr>
          <w:rFonts w:hint="eastAsia"/>
          <w:rtl/>
        </w:rPr>
        <w:t>התממשקות</w:t>
      </w:r>
      <w:r w:rsidRPr="003663B6">
        <w:rPr>
          <w:rtl/>
        </w:rPr>
        <w:t xml:space="preserve"> </w:t>
      </w:r>
      <w:r w:rsidRPr="003663B6">
        <w:rPr>
          <w:rFonts w:hint="eastAsia"/>
          <w:rtl/>
        </w:rPr>
        <w:t>תתאפשר</w:t>
      </w:r>
      <w:r w:rsidRPr="003663B6">
        <w:rPr>
          <w:rtl/>
        </w:rPr>
        <w:t xml:space="preserve"> </w:t>
      </w:r>
      <w:r w:rsidRPr="003663B6">
        <w:rPr>
          <w:rFonts w:hint="eastAsia"/>
          <w:rtl/>
        </w:rPr>
        <w:t>ל</w:t>
      </w:r>
      <w:r w:rsidRPr="003663B6">
        <w:rPr>
          <w:rFonts w:hint="cs"/>
          <w:rtl/>
        </w:rPr>
        <w:t>משתמש</w:t>
      </w:r>
      <w:r w:rsidRPr="003663B6">
        <w:rPr>
          <w:rtl/>
        </w:rPr>
        <w:t xml:space="preserve"> </w:t>
      </w:r>
      <w:r w:rsidRPr="003663B6">
        <w:rPr>
          <w:rFonts w:hint="eastAsia"/>
          <w:rtl/>
        </w:rPr>
        <w:t>שיעמ</w:t>
      </w:r>
      <w:r w:rsidRPr="003663B6">
        <w:rPr>
          <w:rFonts w:hint="cs"/>
          <w:rtl/>
        </w:rPr>
        <w:t>ו</w:t>
      </w:r>
      <w:r w:rsidRPr="003663B6">
        <w:rPr>
          <w:rFonts w:hint="eastAsia"/>
          <w:rtl/>
        </w:rPr>
        <w:t>ד</w:t>
      </w:r>
      <w:r w:rsidRPr="003663B6">
        <w:rPr>
          <w:rFonts w:hint="cs"/>
          <w:rtl/>
        </w:rPr>
        <w:t xml:space="preserve"> בעצמו או בעזרת מתווך, כהגדרתו בסעיף 11(2) לחוזה זה,</w:t>
      </w:r>
      <w:r w:rsidRPr="003663B6">
        <w:rPr>
          <w:rtl/>
        </w:rPr>
        <w:t xml:space="preserve"> </w:t>
      </w:r>
      <w:r w:rsidRPr="003663B6">
        <w:rPr>
          <w:rFonts w:hint="eastAsia"/>
          <w:rtl/>
        </w:rPr>
        <w:t>בדרישות</w:t>
      </w:r>
      <w:r w:rsidRPr="003663B6">
        <w:rPr>
          <w:rtl/>
        </w:rPr>
        <w:t xml:space="preserve"> </w:t>
      </w:r>
      <w:r w:rsidRPr="003663B6">
        <w:rPr>
          <w:rFonts w:hint="eastAsia"/>
          <w:rtl/>
        </w:rPr>
        <w:t>הטכנולוגיות</w:t>
      </w:r>
      <w:r w:rsidRPr="003663B6">
        <w:rPr>
          <w:rtl/>
        </w:rPr>
        <w:t xml:space="preserve"> </w:t>
      </w:r>
      <w:r w:rsidRPr="003663B6">
        <w:rPr>
          <w:rFonts w:hint="eastAsia"/>
          <w:rtl/>
        </w:rPr>
        <w:t>וה</w:t>
      </w:r>
      <w:r w:rsidRPr="003663B6">
        <w:rPr>
          <w:rFonts w:hint="cs"/>
          <w:rtl/>
        </w:rPr>
        <w:t>מנהליו</w:t>
      </w:r>
      <w:r w:rsidRPr="003663B6">
        <w:rPr>
          <w:rFonts w:hint="eastAsia"/>
          <w:rtl/>
        </w:rPr>
        <w:t>ת</w:t>
      </w:r>
      <w:r w:rsidRPr="003663B6">
        <w:rPr>
          <w:rtl/>
        </w:rPr>
        <w:t xml:space="preserve"> </w:t>
      </w:r>
      <w:r w:rsidRPr="003663B6">
        <w:rPr>
          <w:rFonts w:hint="eastAsia"/>
          <w:rtl/>
        </w:rPr>
        <w:t>של</w:t>
      </w:r>
      <w:r w:rsidRPr="003663B6">
        <w:rPr>
          <w:rtl/>
        </w:rPr>
        <w:t xml:space="preserve"> </w:t>
      </w:r>
      <w:r w:rsidRPr="003663B6">
        <w:rPr>
          <w:rFonts w:hint="eastAsia"/>
          <w:rtl/>
        </w:rPr>
        <w:t>הממשלה</w:t>
      </w:r>
      <w:r w:rsidRPr="003663B6">
        <w:rPr>
          <w:rtl/>
        </w:rPr>
        <w:t xml:space="preserve">. </w:t>
      </w:r>
      <w:r w:rsidRPr="003663B6">
        <w:rPr>
          <w:rFonts w:hint="eastAsia"/>
          <w:rtl/>
        </w:rPr>
        <w:t>אישור</w:t>
      </w:r>
      <w:r w:rsidRPr="003663B6">
        <w:rPr>
          <w:rtl/>
        </w:rPr>
        <w:t xml:space="preserve"> על עמידה בדרישות הטכנולוגיות, וביצוע </w:t>
      </w:r>
      <w:r w:rsidRPr="003663B6">
        <w:rPr>
          <w:rFonts w:hint="cs"/>
          <w:rtl/>
        </w:rPr>
        <w:t>שאר</w:t>
      </w:r>
      <w:r w:rsidRPr="003663B6">
        <w:rPr>
          <w:rtl/>
        </w:rPr>
        <w:t xml:space="preserve"> הפעולות הנדרשות לשם התממשקות יינתן על ידי גורם שהוסמך לכך </w:t>
      </w:r>
      <w:r w:rsidRPr="003663B6">
        <w:rPr>
          <w:rFonts w:hint="cs"/>
          <w:rtl/>
        </w:rPr>
        <w:t>על ידי הממשלה</w:t>
      </w:r>
      <w:r w:rsidRPr="003663B6">
        <w:rPr>
          <w:rtl/>
        </w:rPr>
        <w:t xml:space="preserve">. </w:t>
      </w:r>
    </w:p>
    <w:p w14:paraId="4743A17A" w14:textId="77777777" w:rsidR="003663B6" w:rsidRPr="003663B6" w:rsidRDefault="003663B6" w:rsidP="003A397A">
      <w:pPr>
        <w:pStyle w:val="ListParagraph"/>
        <w:numPr>
          <w:ilvl w:val="1"/>
          <w:numId w:val="40"/>
        </w:numPr>
        <w:spacing w:before="0" w:after="0" w:line="240" w:lineRule="auto"/>
        <w:ind w:left="652" w:right="142" w:hanging="709"/>
      </w:pPr>
      <w:r w:rsidRPr="003663B6">
        <w:rPr>
          <w:rFonts w:hint="cs"/>
          <w:rtl/>
        </w:rPr>
        <w:t>המשתמש יישא בכל העלויות שהוא נדרש לשאת בהם לצורך ביצוע התממשקות. הממשלה לא תגבה מהמשתמש את העלויות שהיא נדרשה לשאת בהם כתוצאה מהתממשקות המשתמש, אלא במקרים חריגים, בהם הודיעה הממשלה למשתמש מראש כי בהתממשקות עימו הוא יישא בעלויות אלו.</w:t>
      </w:r>
    </w:p>
    <w:p w14:paraId="0896A4B5" w14:textId="77777777" w:rsidR="003663B6" w:rsidRPr="003663B6" w:rsidRDefault="003663B6" w:rsidP="003A397A">
      <w:pPr>
        <w:pStyle w:val="ListParagraph"/>
        <w:numPr>
          <w:ilvl w:val="1"/>
          <w:numId w:val="40"/>
        </w:numPr>
        <w:spacing w:before="0" w:after="0" w:line="240" w:lineRule="auto"/>
        <w:ind w:left="652" w:right="142" w:hanging="709"/>
        <w:rPr>
          <w:rtl/>
        </w:rPr>
      </w:pPr>
      <w:r w:rsidRPr="003663B6">
        <w:rPr>
          <w:rtl/>
        </w:rPr>
        <w:t>התממשקות עם מערכת פורטל הספקים הממשלתי היא על אחריות המ</w:t>
      </w:r>
      <w:r w:rsidRPr="003663B6">
        <w:rPr>
          <w:rFonts w:hint="cs"/>
          <w:rtl/>
        </w:rPr>
        <w:t>שתמש</w:t>
      </w:r>
      <w:r w:rsidRPr="003663B6">
        <w:rPr>
          <w:rtl/>
        </w:rPr>
        <w:t xml:space="preserve"> </w:t>
      </w:r>
      <w:r w:rsidRPr="003663B6">
        <w:rPr>
          <w:rFonts w:hint="cs"/>
          <w:rtl/>
        </w:rPr>
        <w:t>ולבקשתו</w:t>
      </w:r>
      <w:r w:rsidRPr="003663B6">
        <w:rPr>
          <w:rtl/>
        </w:rPr>
        <w:t>.</w:t>
      </w:r>
      <w:r w:rsidRPr="003663B6">
        <w:rPr>
          <w:rFonts w:hint="cs"/>
          <w:rtl/>
        </w:rPr>
        <w:t xml:space="preserve"> בביצוע פעולות באמצעות התממשקות מתחייב המשתמש לא להתכחש לפעולה שהתבצעה באמצעות ההתממשקות. </w:t>
      </w:r>
    </w:p>
    <w:p w14:paraId="16397000" w14:textId="77777777" w:rsidR="003663B6" w:rsidRPr="003663B6" w:rsidRDefault="003663B6" w:rsidP="003A397A">
      <w:pPr>
        <w:pStyle w:val="ListParagraph"/>
        <w:numPr>
          <w:ilvl w:val="1"/>
          <w:numId w:val="40"/>
        </w:numPr>
        <w:spacing w:before="0" w:after="0" w:line="240" w:lineRule="auto"/>
        <w:ind w:left="652" w:right="142" w:hanging="709"/>
      </w:pPr>
      <w:r w:rsidRPr="003663B6">
        <w:rPr>
          <w:rFonts w:hint="cs"/>
          <w:rtl/>
        </w:rPr>
        <w:t xml:space="preserve">בנוסף לאמור בחוזה, המשתמש מוותר בזאת על כל דרישה, תביעה או טענה כלפי הממשלה על כל </w:t>
      </w:r>
      <w:r w:rsidRPr="003663B6">
        <w:rPr>
          <w:rtl/>
        </w:rPr>
        <w:t>נזק ישיר או עקיף</w:t>
      </w:r>
      <w:r w:rsidRPr="003663B6">
        <w:rPr>
          <w:rFonts w:hint="cs"/>
          <w:rtl/>
        </w:rPr>
        <w:t xml:space="preserve"> או הפסד כלשהו הנובעים</w:t>
      </w:r>
      <w:r w:rsidRPr="003663B6">
        <w:rPr>
          <w:rtl/>
        </w:rPr>
        <w:t xml:space="preserve"> </w:t>
      </w:r>
      <w:r w:rsidRPr="003663B6">
        <w:rPr>
          <w:rFonts w:hint="cs"/>
          <w:rtl/>
        </w:rPr>
        <w:t xml:space="preserve">מהתממשקות עם פורטל הספקים הממשלתי בין בעצמו בין האמצעות מתווך.    </w:t>
      </w:r>
    </w:p>
    <w:p w14:paraId="348A64FA" w14:textId="77777777" w:rsidR="003663B6" w:rsidRPr="000E119F" w:rsidRDefault="003663B6" w:rsidP="000E119F">
      <w:pPr>
        <w:spacing w:before="60" w:after="0" w:line="288" w:lineRule="auto"/>
        <w:ind w:right="142"/>
        <w:rPr>
          <w:b/>
          <w:bCs/>
          <w:u w:val="single"/>
        </w:rPr>
      </w:pPr>
      <w:r w:rsidRPr="000E119F">
        <w:rPr>
          <w:rFonts w:hint="eastAsia"/>
          <w:b/>
          <w:bCs/>
          <w:u w:val="single"/>
          <w:rtl/>
        </w:rPr>
        <w:t>ב</w:t>
      </w:r>
      <w:r w:rsidRPr="000E119F">
        <w:rPr>
          <w:b/>
          <w:bCs/>
          <w:u w:val="single"/>
          <w:rtl/>
        </w:rPr>
        <w:t xml:space="preserve">. </w:t>
      </w:r>
      <w:r w:rsidRPr="000E119F">
        <w:rPr>
          <w:rFonts w:hint="eastAsia"/>
          <w:b/>
          <w:bCs/>
          <w:u w:val="single"/>
          <w:rtl/>
        </w:rPr>
        <w:t>פעולות</w:t>
      </w:r>
      <w:r w:rsidRPr="000E119F">
        <w:rPr>
          <w:b/>
          <w:bCs/>
          <w:u w:val="single"/>
          <w:rtl/>
        </w:rPr>
        <w:t xml:space="preserve"> </w:t>
      </w:r>
      <w:r w:rsidRPr="000E119F">
        <w:rPr>
          <w:rFonts w:hint="eastAsia"/>
          <w:b/>
          <w:bCs/>
          <w:u w:val="single"/>
          <w:rtl/>
        </w:rPr>
        <w:t>שניתן</w:t>
      </w:r>
      <w:r w:rsidRPr="000E119F">
        <w:rPr>
          <w:b/>
          <w:bCs/>
          <w:u w:val="single"/>
          <w:rtl/>
        </w:rPr>
        <w:t xml:space="preserve"> </w:t>
      </w:r>
      <w:r w:rsidRPr="000E119F">
        <w:rPr>
          <w:rFonts w:hint="eastAsia"/>
          <w:b/>
          <w:bCs/>
          <w:u w:val="single"/>
          <w:rtl/>
        </w:rPr>
        <w:t>לבצע</w:t>
      </w:r>
      <w:r w:rsidRPr="000E119F">
        <w:rPr>
          <w:b/>
          <w:bCs/>
          <w:u w:val="single"/>
          <w:rtl/>
        </w:rPr>
        <w:t xml:space="preserve"> </w:t>
      </w:r>
      <w:r w:rsidRPr="000E119F">
        <w:rPr>
          <w:rFonts w:hint="eastAsia"/>
          <w:b/>
          <w:bCs/>
          <w:u w:val="single"/>
          <w:rtl/>
        </w:rPr>
        <w:t>באמצעות</w:t>
      </w:r>
      <w:r w:rsidRPr="000E119F">
        <w:rPr>
          <w:b/>
          <w:bCs/>
          <w:u w:val="single"/>
          <w:rtl/>
        </w:rPr>
        <w:t xml:space="preserve"> </w:t>
      </w:r>
      <w:r w:rsidRPr="000E119F">
        <w:rPr>
          <w:rFonts w:hint="eastAsia"/>
          <w:b/>
          <w:bCs/>
          <w:u w:val="single"/>
          <w:rtl/>
        </w:rPr>
        <w:t>התממשקות</w:t>
      </w:r>
    </w:p>
    <w:p w14:paraId="3C508E68" w14:textId="77777777" w:rsidR="003663B6" w:rsidRPr="003663B6" w:rsidRDefault="003663B6" w:rsidP="003A397A">
      <w:pPr>
        <w:pStyle w:val="ListParagraph"/>
        <w:numPr>
          <w:ilvl w:val="1"/>
          <w:numId w:val="41"/>
        </w:numPr>
        <w:spacing w:before="0" w:after="0" w:line="240" w:lineRule="auto"/>
        <w:ind w:left="652" w:right="142" w:hanging="709"/>
      </w:pPr>
      <w:r w:rsidRPr="003663B6">
        <w:rPr>
          <w:rFonts w:hint="cs"/>
          <w:rtl/>
        </w:rPr>
        <w:t>נכון למועד החתימה על נספח זה, ניתן לבצע באמצעות התממשקות הגשת חשבוניות לפורטל הספקים הממשלתי וכן קבלת הזמנות.</w:t>
      </w:r>
    </w:p>
    <w:p w14:paraId="7973FF79" w14:textId="77777777" w:rsidR="003663B6" w:rsidRPr="003663B6" w:rsidRDefault="003663B6" w:rsidP="003A397A">
      <w:pPr>
        <w:pStyle w:val="ListParagraph"/>
        <w:numPr>
          <w:ilvl w:val="1"/>
          <w:numId w:val="41"/>
        </w:numPr>
        <w:spacing w:before="0" w:after="0" w:line="240" w:lineRule="auto"/>
        <w:ind w:left="652" w:right="142" w:hanging="709"/>
      </w:pPr>
      <w:r w:rsidRPr="003663B6">
        <w:rPr>
          <w:rFonts w:hint="cs"/>
          <w:rtl/>
        </w:rPr>
        <w:t>הממשלה שומרת לעצמה את הזכות להוסיף או לגרוע מרשימת הפעולות שניתן לבצע באמצעות התממשקות בהודעה מראש, מבלי צורך לקבל את הסכמת המשתמש.</w:t>
      </w:r>
    </w:p>
    <w:p w14:paraId="721CC109" w14:textId="77777777" w:rsidR="003663B6" w:rsidRPr="000E119F" w:rsidRDefault="003663B6" w:rsidP="000E119F">
      <w:pPr>
        <w:spacing w:before="60" w:after="0" w:line="288" w:lineRule="auto"/>
        <w:ind w:right="142"/>
        <w:rPr>
          <w:b/>
          <w:bCs/>
          <w:u w:val="single"/>
        </w:rPr>
      </w:pPr>
      <w:r w:rsidRPr="000E119F">
        <w:rPr>
          <w:rFonts w:hint="eastAsia"/>
          <w:b/>
          <w:bCs/>
          <w:u w:val="single"/>
          <w:rtl/>
        </w:rPr>
        <w:t>ג</w:t>
      </w:r>
      <w:r w:rsidRPr="000E119F">
        <w:rPr>
          <w:b/>
          <w:bCs/>
          <w:u w:val="single"/>
          <w:rtl/>
        </w:rPr>
        <w:t xml:space="preserve">. </w:t>
      </w:r>
      <w:r w:rsidRPr="000E119F">
        <w:rPr>
          <w:rFonts w:hint="cs"/>
          <w:b/>
          <w:bCs/>
          <w:u w:val="single"/>
          <w:rtl/>
        </w:rPr>
        <w:t xml:space="preserve">ביצוע התממשקות באופן עצמאי </w:t>
      </w:r>
    </w:p>
    <w:p w14:paraId="54266EAE" w14:textId="620FB887" w:rsidR="003663B6" w:rsidRPr="003663B6" w:rsidRDefault="003663B6" w:rsidP="003A397A">
      <w:pPr>
        <w:pStyle w:val="ListParagraph"/>
        <w:numPr>
          <w:ilvl w:val="1"/>
          <w:numId w:val="171"/>
        </w:numPr>
        <w:spacing w:before="0" w:after="0" w:line="240" w:lineRule="auto"/>
        <w:ind w:left="651" w:right="142"/>
      </w:pPr>
      <w:r w:rsidRPr="003663B6">
        <w:rPr>
          <w:rFonts w:hint="cs"/>
          <w:rtl/>
        </w:rPr>
        <w:t xml:space="preserve">מידה והמשתמש מעוניין לבצע התממשקות ישירות בין מערכת המחשוב שלו לתשתית </w:t>
      </w:r>
      <w:proofErr w:type="spellStart"/>
      <w:r w:rsidRPr="003663B6">
        <w:rPr>
          <w:rFonts w:hint="cs"/>
          <w:rtl/>
        </w:rPr>
        <w:t>המחשובית</w:t>
      </w:r>
      <w:proofErr w:type="spellEnd"/>
      <w:r w:rsidRPr="003663B6">
        <w:rPr>
          <w:rFonts w:hint="cs"/>
          <w:rtl/>
        </w:rPr>
        <w:t xml:space="preserve"> של פורטל הספקים הממשלתי, יהיה עליו לעמוד בדרישות הבאות: </w:t>
      </w:r>
    </w:p>
    <w:p w14:paraId="6170DF27" w14:textId="77777777" w:rsidR="003663B6" w:rsidRPr="003663B6" w:rsidRDefault="003663B6" w:rsidP="003A397A">
      <w:pPr>
        <w:pStyle w:val="ListParagraph"/>
        <w:numPr>
          <w:ilvl w:val="0"/>
          <w:numId w:val="172"/>
        </w:numPr>
        <w:spacing w:before="0" w:after="0" w:line="240" w:lineRule="auto"/>
        <w:ind w:left="1360" w:right="708"/>
      </w:pPr>
      <w:r w:rsidRPr="00A05C05">
        <w:rPr>
          <w:rFonts w:hint="cs"/>
          <w:u w:val="single"/>
          <w:rtl/>
        </w:rPr>
        <w:t>עמידה בדרישות</w:t>
      </w:r>
      <w:r w:rsidRPr="00A05C05">
        <w:rPr>
          <w:u w:val="single"/>
          <w:rtl/>
        </w:rPr>
        <w:t xml:space="preserve"> </w:t>
      </w:r>
      <w:r w:rsidRPr="00A05C05">
        <w:rPr>
          <w:rFonts w:hint="eastAsia"/>
          <w:u w:val="single"/>
          <w:rtl/>
        </w:rPr>
        <w:t>הטכנולוגיות</w:t>
      </w:r>
      <w:r w:rsidRPr="003663B6">
        <w:rPr>
          <w:rtl/>
        </w:rPr>
        <w:t xml:space="preserve"> –</w:t>
      </w:r>
      <w:r w:rsidRPr="003663B6">
        <w:rPr>
          <w:rFonts w:hint="cs"/>
          <w:rtl/>
        </w:rPr>
        <w:t xml:space="preserve"> אשר פורסמו לצורך כך על ידי הממשלה.</w:t>
      </w:r>
    </w:p>
    <w:p w14:paraId="422DC21F" w14:textId="77777777" w:rsidR="003663B6" w:rsidRPr="000E119F" w:rsidRDefault="003663B6" w:rsidP="003A397A">
      <w:pPr>
        <w:pStyle w:val="ListParagraph"/>
        <w:numPr>
          <w:ilvl w:val="0"/>
          <w:numId w:val="172"/>
        </w:numPr>
        <w:spacing w:before="0" w:after="0" w:line="240" w:lineRule="auto"/>
        <w:ind w:left="1360" w:right="708"/>
        <w:rPr>
          <w:u w:val="single"/>
        </w:rPr>
      </w:pPr>
      <w:r w:rsidRPr="00A05C05">
        <w:rPr>
          <w:rFonts w:hint="cs"/>
          <w:u w:val="single"/>
          <w:rtl/>
        </w:rPr>
        <w:t>הגשת תצהיר זה חתום</w:t>
      </w:r>
      <w:r w:rsidRPr="000E119F">
        <w:rPr>
          <w:u w:val="single"/>
          <w:rtl/>
        </w:rPr>
        <w:t xml:space="preserve"> –</w:t>
      </w:r>
      <w:r w:rsidRPr="000E119F">
        <w:rPr>
          <w:rFonts w:hint="cs"/>
          <w:u w:val="single"/>
          <w:rtl/>
        </w:rPr>
        <w:t xml:space="preserve"> על ידי </w:t>
      </w:r>
      <w:proofErr w:type="spellStart"/>
      <w:r w:rsidRPr="000E119F">
        <w:rPr>
          <w:rFonts w:hint="cs"/>
          <w:u w:val="single"/>
          <w:rtl/>
        </w:rPr>
        <w:t>מורשי</w:t>
      </w:r>
      <w:proofErr w:type="spellEnd"/>
      <w:r w:rsidRPr="000E119F">
        <w:rPr>
          <w:rFonts w:hint="cs"/>
          <w:u w:val="single"/>
          <w:rtl/>
        </w:rPr>
        <w:t xml:space="preserve"> חתימה מטעם המשתמש.  </w:t>
      </w:r>
    </w:p>
    <w:p w14:paraId="707CE8C4" w14:textId="77777777" w:rsidR="003663B6" w:rsidRPr="003663B6" w:rsidRDefault="003663B6" w:rsidP="003A397A">
      <w:pPr>
        <w:pStyle w:val="ListParagraph"/>
        <w:numPr>
          <w:ilvl w:val="1"/>
          <w:numId w:val="171"/>
        </w:numPr>
        <w:spacing w:before="0" w:after="0" w:line="240" w:lineRule="auto"/>
        <w:ind w:left="652" w:right="142" w:hanging="709"/>
      </w:pPr>
      <w:r w:rsidRPr="003663B6">
        <w:rPr>
          <w:rFonts w:hint="cs"/>
          <w:rtl/>
        </w:rPr>
        <w:t xml:space="preserve">אישור על עמידה בתנאים המופיעים לעיל יינתן על ידי נציג של נציגות הממשלה.  </w:t>
      </w:r>
    </w:p>
    <w:p w14:paraId="02FA8850" w14:textId="77777777" w:rsidR="003663B6" w:rsidRPr="003663B6" w:rsidRDefault="003663B6" w:rsidP="003A397A">
      <w:pPr>
        <w:pStyle w:val="ListParagraph"/>
        <w:numPr>
          <w:ilvl w:val="1"/>
          <w:numId w:val="171"/>
        </w:numPr>
        <w:spacing w:before="0" w:after="0" w:line="240" w:lineRule="auto"/>
        <w:ind w:left="652" w:right="142" w:hanging="709"/>
      </w:pPr>
      <w:r w:rsidRPr="003663B6">
        <w:rPr>
          <w:rFonts w:hint="cs"/>
          <w:rtl/>
        </w:rPr>
        <w:t xml:space="preserve">הממשלה רשאית בהתאם לשיקול דעתה להפסיק את התממשקות המשתמש, והיא תודיע לו על כך כ-30 יום מראש. </w:t>
      </w:r>
    </w:p>
    <w:p w14:paraId="604C281F" w14:textId="77777777" w:rsidR="003663B6" w:rsidRPr="003663B6" w:rsidRDefault="003663B6" w:rsidP="003A397A">
      <w:pPr>
        <w:pStyle w:val="ListParagraph"/>
        <w:numPr>
          <w:ilvl w:val="1"/>
          <w:numId w:val="171"/>
        </w:numPr>
        <w:spacing w:before="0" w:after="0" w:line="240" w:lineRule="auto"/>
        <w:ind w:left="652" w:right="142" w:hanging="709"/>
      </w:pPr>
      <w:r w:rsidRPr="003663B6">
        <w:rPr>
          <w:rFonts w:hint="cs"/>
          <w:rtl/>
        </w:rPr>
        <w:t xml:space="preserve">במקרה של חשש לגרימת נזק לפורטל הספקים, תוכל הממשלה לבטל את התממשקות המשתמש באופן מידי.  </w:t>
      </w:r>
    </w:p>
    <w:p w14:paraId="64AC1CE8" w14:textId="77777777" w:rsidR="003663B6" w:rsidRPr="003663B6" w:rsidRDefault="003663B6" w:rsidP="003A397A">
      <w:pPr>
        <w:pStyle w:val="ListParagraph"/>
        <w:numPr>
          <w:ilvl w:val="1"/>
          <w:numId w:val="171"/>
        </w:numPr>
        <w:spacing w:before="0" w:after="0" w:line="240" w:lineRule="auto"/>
        <w:ind w:left="652" w:right="142" w:hanging="709"/>
      </w:pPr>
      <w:r w:rsidRPr="003663B6">
        <w:rPr>
          <w:rFonts w:hint="cs"/>
          <w:rtl/>
        </w:rPr>
        <w:t>הממשלה רשאית לקבוע כי סוגים מסוימים של ספקים, או ספקים בהיקפים כספיים מסוימים לא יוכלו לבצע התממשקות באופן ישיר מול הממשלה, אלא יוכלו לעשות זאת באמצעות מתווך בלבד.</w:t>
      </w:r>
    </w:p>
    <w:p w14:paraId="39DDD37D" w14:textId="77777777" w:rsidR="003663B6" w:rsidRPr="000E119F" w:rsidRDefault="003663B6" w:rsidP="000E119F">
      <w:pPr>
        <w:spacing w:before="60" w:after="0" w:line="288" w:lineRule="auto"/>
        <w:ind w:right="142"/>
        <w:rPr>
          <w:b/>
          <w:bCs/>
          <w:u w:val="single"/>
        </w:rPr>
      </w:pPr>
      <w:r w:rsidRPr="000E119F">
        <w:rPr>
          <w:rFonts w:hint="cs"/>
          <w:b/>
          <w:bCs/>
          <w:u w:val="single"/>
          <w:rtl/>
        </w:rPr>
        <w:t xml:space="preserve">ד. ביצוע התממשקות באמצעות מתווך </w:t>
      </w:r>
    </w:p>
    <w:p w14:paraId="0E0728C5" w14:textId="77777777" w:rsidR="003663B6" w:rsidRPr="003663B6" w:rsidRDefault="003663B6" w:rsidP="003A397A">
      <w:pPr>
        <w:pStyle w:val="ListParagraph"/>
        <w:numPr>
          <w:ilvl w:val="1"/>
          <w:numId w:val="43"/>
        </w:numPr>
        <w:spacing w:before="0" w:after="0" w:line="288" w:lineRule="auto"/>
        <w:ind w:left="651" w:right="142" w:hanging="709"/>
        <w:rPr>
          <w:lang w:eastAsia="he-IL"/>
        </w:rPr>
      </w:pPr>
      <w:r w:rsidRPr="003663B6">
        <w:rPr>
          <w:rFonts w:hint="cs"/>
          <w:rtl/>
          <w:lang w:eastAsia="he-IL"/>
        </w:rPr>
        <w:t>המשתמש מבין שאין כל חובה להתממשק באמצעות מתווך ושהוא יכול לעשות זאת באופן עצמאי, כמפורט לעיל.</w:t>
      </w:r>
    </w:p>
    <w:p w14:paraId="43B3D68C" w14:textId="77777777" w:rsidR="003663B6" w:rsidRPr="003663B6" w:rsidRDefault="003663B6" w:rsidP="003A397A">
      <w:pPr>
        <w:pStyle w:val="ListParagraph"/>
        <w:numPr>
          <w:ilvl w:val="1"/>
          <w:numId w:val="43"/>
        </w:numPr>
        <w:spacing w:before="0" w:after="0" w:line="288" w:lineRule="auto"/>
        <w:ind w:left="651" w:right="142" w:hanging="709"/>
        <w:rPr>
          <w:lang w:eastAsia="he-IL"/>
        </w:rPr>
      </w:pPr>
      <w:r w:rsidRPr="003663B6">
        <w:rPr>
          <w:rFonts w:hint="cs"/>
          <w:rtl/>
          <w:lang w:eastAsia="he-IL"/>
        </w:rPr>
        <w:t xml:space="preserve">המשתמש רשאי לבצע התממשקות על ידי מתווך, בהתאם לנוסח בהמשך נספח זה. </w:t>
      </w:r>
    </w:p>
    <w:p w14:paraId="653A8F8D" w14:textId="77777777" w:rsidR="003663B6" w:rsidRPr="003663B6" w:rsidRDefault="003663B6" w:rsidP="003A397A">
      <w:pPr>
        <w:pStyle w:val="ListParagraph"/>
        <w:numPr>
          <w:ilvl w:val="1"/>
          <w:numId w:val="43"/>
        </w:numPr>
        <w:spacing w:before="0" w:after="0" w:line="288" w:lineRule="auto"/>
        <w:ind w:left="651" w:right="142" w:hanging="709"/>
        <w:rPr>
          <w:rtl/>
        </w:rPr>
      </w:pPr>
      <w:r w:rsidRPr="003663B6">
        <w:rPr>
          <w:rFonts w:hint="cs"/>
          <w:rtl/>
          <w:lang w:eastAsia="he-IL"/>
        </w:rPr>
        <w:t xml:space="preserve">על מנת לבצע פעולות בעזרת התממשקות של מתווך </w:t>
      </w:r>
      <w:r w:rsidRPr="003663B6">
        <w:rPr>
          <w:rtl/>
          <w:lang w:eastAsia="he-IL"/>
        </w:rPr>
        <w:t>ה</w:t>
      </w:r>
      <w:r w:rsidRPr="003663B6">
        <w:rPr>
          <w:rFonts w:hint="cs"/>
          <w:rtl/>
          <w:lang w:eastAsia="he-IL"/>
        </w:rPr>
        <w:t>משתמש</w:t>
      </w:r>
      <w:r w:rsidRPr="003663B6">
        <w:rPr>
          <w:rtl/>
          <w:lang w:eastAsia="he-IL"/>
        </w:rPr>
        <w:t xml:space="preserve"> יצטרך להפיק </w:t>
      </w:r>
      <w:r w:rsidRPr="003663B6">
        <w:rPr>
          <w:rFonts w:hint="cs"/>
          <w:rtl/>
          <w:lang w:eastAsia="he-IL"/>
        </w:rPr>
        <w:t>"</w:t>
      </w:r>
      <w:r w:rsidRPr="003663B6">
        <w:rPr>
          <w:rtl/>
          <w:lang w:eastAsia="he-IL"/>
        </w:rPr>
        <w:t>מפתח גישה</w:t>
      </w:r>
      <w:r w:rsidRPr="003663B6">
        <w:rPr>
          <w:rFonts w:hint="cs"/>
          <w:rtl/>
          <w:lang w:eastAsia="he-IL"/>
        </w:rPr>
        <w:t>" מתוך פורטל הספקים, בהתאם להנחיית הגורמים הרלוונטיים</w:t>
      </w:r>
      <w:r w:rsidRPr="003663B6">
        <w:rPr>
          <w:rtl/>
          <w:lang w:eastAsia="he-IL"/>
        </w:rPr>
        <w:t xml:space="preserve"> ולמסור אותו למתווך. החלפת מפתח הגישה מאפשרת לספק לנתק את המתווך </w:t>
      </w:r>
      <w:r w:rsidRPr="003663B6">
        <w:rPr>
          <w:rFonts w:hint="cs"/>
          <w:rtl/>
          <w:lang w:eastAsia="he-IL"/>
        </w:rPr>
        <w:t xml:space="preserve">בטווח זמן </w:t>
      </w:r>
      <w:r w:rsidRPr="003663B6">
        <w:rPr>
          <w:rtl/>
          <w:lang w:eastAsia="he-IL"/>
        </w:rPr>
        <w:t>מיידי</w:t>
      </w:r>
      <w:r w:rsidRPr="003663B6">
        <w:rPr>
          <w:rFonts w:hint="cs"/>
          <w:rtl/>
          <w:lang w:eastAsia="he-IL"/>
        </w:rPr>
        <w:t>. בנוסף,</w:t>
      </w:r>
      <w:r w:rsidRPr="003663B6">
        <w:rPr>
          <w:rFonts w:hint="eastAsia"/>
          <w:rtl/>
          <w:lang w:eastAsia="he-IL"/>
        </w:rPr>
        <w:t xml:space="preserve"> ספק</w:t>
      </w:r>
      <w:r w:rsidRPr="003663B6">
        <w:rPr>
          <w:rtl/>
          <w:lang w:eastAsia="he-IL"/>
        </w:rPr>
        <w:t xml:space="preserve"> </w:t>
      </w:r>
      <w:r w:rsidRPr="003663B6">
        <w:rPr>
          <w:rFonts w:hint="eastAsia"/>
          <w:rtl/>
          <w:lang w:eastAsia="he-IL"/>
        </w:rPr>
        <w:t>יוכל</w:t>
      </w:r>
      <w:r w:rsidRPr="003663B6">
        <w:rPr>
          <w:rtl/>
          <w:lang w:eastAsia="he-IL"/>
        </w:rPr>
        <w:t xml:space="preserve"> </w:t>
      </w:r>
      <w:r w:rsidRPr="003663B6">
        <w:rPr>
          <w:rFonts w:hint="eastAsia"/>
          <w:rtl/>
          <w:lang w:eastAsia="he-IL"/>
        </w:rPr>
        <w:t>ל</w:t>
      </w:r>
      <w:r w:rsidRPr="003663B6">
        <w:rPr>
          <w:rFonts w:hint="cs"/>
          <w:rtl/>
          <w:lang w:eastAsia="he-IL"/>
        </w:rPr>
        <w:t>נתק את</w:t>
      </w:r>
      <w:r w:rsidRPr="003663B6">
        <w:rPr>
          <w:rtl/>
          <w:lang w:eastAsia="he-IL"/>
        </w:rPr>
        <w:t xml:space="preserve"> המתווך בהודעה בכתב לנציגות הממשלה. במקרה זה ה</w:t>
      </w:r>
      <w:r w:rsidRPr="00A05C05">
        <w:rPr>
          <w:rFonts w:hint="eastAsia"/>
          <w:b/>
          <w:bCs/>
          <w:rtl/>
          <w:lang w:eastAsia="he-IL"/>
        </w:rPr>
        <w:t>הרשאה</w:t>
      </w:r>
      <w:r w:rsidRPr="00A05C05">
        <w:rPr>
          <w:b/>
          <w:bCs/>
          <w:rtl/>
          <w:lang w:eastAsia="he-IL"/>
        </w:rPr>
        <w:t xml:space="preserve"> </w:t>
      </w:r>
      <w:r w:rsidRPr="003663B6">
        <w:rPr>
          <w:rFonts w:hint="eastAsia"/>
          <w:rtl/>
          <w:lang w:eastAsia="he-IL"/>
        </w:rPr>
        <w:t>של</w:t>
      </w:r>
      <w:r w:rsidRPr="003663B6">
        <w:rPr>
          <w:rtl/>
          <w:lang w:eastAsia="he-IL"/>
        </w:rPr>
        <w:t xml:space="preserve"> </w:t>
      </w:r>
      <w:r w:rsidRPr="003663B6">
        <w:rPr>
          <w:rFonts w:hint="eastAsia"/>
          <w:rtl/>
          <w:lang w:eastAsia="he-IL"/>
        </w:rPr>
        <w:t>המתווך</w:t>
      </w:r>
      <w:r w:rsidRPr="003663B6">
        <w:rPr>
          <w:rtl/>
          <w:lang w:eastAsia="he-IL"/>
        </w:rPr>
        <w:t xml:space="preserve"> </w:t>
      </w:r>
      <w:r w:rsidRPr="003663B6">
        <w:rPr>
          <w:rFonts w:hint="eastAsia"/>
          <w:rtl/>
          <w:lang w:eastAsia="he-IL"/>
        </w:rPr>
        <w:t>לפעול</w:t>
      </w:r>
      <w:r w:rsidRPr="003663B6">
        <w:rPr>
          <w:rtl/>
          <w:lang w:eastAsia="he-IL"/>
        </w:rPr>
        <w:t xml:space="preserve"> </w:t>
      </w:r>
      <w:r w:rsidRPr="003663B6">
        <w:rPr>
          <w:rFonts w:hint="eastAsia"/>
          <w:rtl/>
          <w:lang w:eastAsia="he-IL"/>
        </w:rPr>
        <w:t>בשם</w:t>
      </w:r>
      <w:r w:rsidRPr="003663B6">
        <w:rPr>
          <w:rtl/>
          <w:lang w:eastAsia="he-IL"/>
        </w:rPr>
        <w:t xml:space="preserve"> </w:t>
      </w:r>
      <w:r w:rsidRPr="003663B6">
        <w:rPr>
          <w:rFonts w:hint="eastAsia"/>
          <w:rtl/>
          <w:lang w:eastAsia="he-IL"/>
        </w:rPr>
        <w:t>הספק</w:t>
      </w:r>
      <w:r w:rsidRPr="003663B6">
        <w:rPr>
          <w:rtl/>
          <w:lang w:eastAsia="he-IL"/>
        </w:rPr>
        <w:t xml:space="preserve"> </w:t>
      </w:r>
      <w:r w:rsidRPr="003663B6">
        <w:rPr>
          <w:rFonts w:hint="eastAsia"/>
          <w:rtl/>
          <w:lang w:eastAsia="he-IL"/>
        </w:rPr>
        <w:t>תבוטל</w:t>
      </w:r>
      <w:r w:rsidRPr="003663B6">
        <w:rPr>
          <w:rtl/>
          <w:lang w:eastAsia="he-IL"/>
        </w:rPr>
        <w:t xml:space="preserve"> </w:t>
      </w:r>
      <w:r w:rsidRPr="003663B6">
        <w:rPr>
          <w:rFonts w:hint="eastAsia"/>
          <w:rtl/>
          <w:lang w:eastAsia="he-IL"/>
        </w:rPr>
        <w:t>תוך</w:t>
      </w:r>
      <w:r w:rsidRPr="003663B6">
        <w:rPr>
          <w:rtl/>
          <w:lang w:eastAsia="he-IL"/>
        </w:rPr>
        <w:t xml:space="preserve"> </w:t>
      </w:r>
      <w:r w:rsidRPr="003663B6">
        <w:rPr>
          <w:rFonts w:hint="eastAsia"/>
          <w:rtl/>
          <w:lang w:eastAsia="he-IL"/>
        </w:rPr>
        <w:t>פרק</w:t>
      </w:r>
      <w:r w:rsidRPr="003663B6">
        <w:rPr>
          <w:rtl/>
          <w:lang w:eastAsia="he-IL"/>
        </w:rPr>
        <w:t xml:space="preserve"> </w:t>
      </w:r>
      <w:r w:rsidRPr="003663B6">
        <w:rPr>
          <w:rFonts w:hint="eastAsia"/>
          <w:rtl/>
          <w:lang w:eastAsia="he-IL"/>
        </w:rPr>
        <w:t>זמן</w:t>
      </w:r>
      <w:r w:rsidRPr="003663B6">
        <w:rPr>
          <w:rtl/>
          <w:lang w:eastAsia="he-IL"/>
        </w:rPr>
        <w:t xml:space="preserve"> </w:t>
      </w:r>
      <w:r w:rsidRPr="003663B6">
        <w:rPr>
          <w:rFonts w:hint="eastAsia"/>
          <w:rtl/>
          <w:lang w:eastAsia="he-IL"/>
        </w:rPr>
        <w:t>של</w:t>
      </w:r>
      <w:r w:rsidRPr="003663B6">
        <w:rPr>
          <w:rtl/>
          <w:lang w:eastAsia="he-IL"/>
        </w:rPr>
        <w:t xml:space="preserve"> עד 7 ימים. </w:t>
      </w:r>
    </w:p>
    <w:p w14:paraId="12A1F422" w14:textId="77777777" w:rsidR="003663B6" w:rsidRPr="003663B6" w:rsidRDefault="003663B6" w:rsidP="003A397A">
      <w:pPr>
        <w:pStyle w:val="ListParagraph"/>
        <w:numPr>
          <w:ilvl w:val="1"/>
          <w:numId w:val="43"/>
        </w:numPr>
        <w:spacing w:before="0" w:after="0" w:line="288" w:lineRule="auto"/>
        <w:ind w:left="651" w:right="142" w:hanging="709"/>
        <w:rPr>
          <w:lang w:eastAsia="he-IL"/>
        </w:rPr>
      </w:pPr>
      <w:r w:rsidRPr="003663B6">
        <w:rPr>
          <w:rFonts w:hint="cs"/>
          <w:rtl/>
          <w:lang w:eastAsia="he-IL"/>
        </w:rPr>
        <w:t>הממשלה אינה צד להתקשרות בין המתווך למשתמש, ואינה נושאת באחריות כלשהי בגין החלטת המשתמש לבצע התממשקות בעזרת מתווך.</w:t>
      </w:r>
    </w:p>
    <w:p w14:paraId="6A1F8302" w14:textId="77777777" w:rsidR="003663B6" w:rsidRPr="003663B6" w:rsidRDefault="003663B6" w:rsidP="003A397A">
      <w:pPr>
        <w:pStyle w:val="ListParagraph"/>
        <w:numPr>
          <w:ilvl w:val="1"/>
          <w:numId w:val="43"/>
        </w:numPr>
        <w:spacing w:before="0" w:after="0" w:line="288" w:lineRule="auto"/>
        <w:ind w:left="651" w:right="142" w:hanging="709"/>
        <w:rPr>
          <w:lang w:eastAsia="he-IL"/>
        </w:rPr>
      </w:pPr>
      <w:r w:rsidRPr="003663B6">
        <w:rPr>
          <w:rFonts w:hint="cs"/>
          <w:rtl/>
          <w:lang w:eastAsia="he-IL"/>
        </w:rPr>
        <w:t>ביצוע פעולות באמצעות התממשקות של מתווך יהיה בהתאם להנחיות הממשלה.</w:t>
      </w:r>
    </w:p>
    <w:p w14:paraId="55F1C894" w14:textId="77777777" w:rsidR="003663B6" w:rsidRPr="003663B6" w:rsidRDefault="003663B6" w:rsidP="003A397A">
      <w:pPr>
        <w:pStyle w:val="ListParagraph"/>
        <w:numPr>
          <w:ilvl w:val="1"/>
          <w:numId w:val="43"/>
        </w:numPr>
        <w:spacing w:before="0" w:after="0" w:line="288" w:lineRule="auto"/>
        <w:ind w:left="651" w:right="142" w:hanging="709"/>
      </w:pPr>
      <w:r w:rsidRPr="003663B6">
        <w:rPr>
          <w:rFonts w:hint="cs"/>
          <w:rtl/>
        </w:rPr>
        <w:t xml:space="preserve">הממשלה רשאית להפסיק את התממשקות המתווך בגין אי עמידתו בדרישות הממשלה, או מכל סיבה אחרת. במקרה כאמור הודעה על כך תועבר למתווך, ובאחריותו יהיה להודיע למשתמש על הפסקת הפעילות של הממשלה עימו. </w:t>
      </w:r>
    </w:p>
    <w:p w14:paraId="37A8C256" w14:textId="77777777" w:rsidR="003663B6" w:rsidRPr="003663B6" w:rsidRDefault="003663B6" w:rsidP="003A397A">
      <w:pPr>
        <w:pStyle w:val="ListParagraph"/>
        <w:numPr>
          <w:ilvl w:val="1"/>
          <w:numId w:val="43"/>
        </w:numPr>
        <w:spacing w:before="0" w:after="0" w:line="288" w:lineRule="auto"/>
        <w:ind w:left="651" w:right="142" w:hanging="709"/>
      </w:pPr>
      <w:r w:rsidRPr="003663B6">
        <w:rPr>
          <w:rFonts w:hint="cs"/>
          <w:rtl/>
        </w:rPr>
        <w:t>הממשלה לא תישא באחריות לנזקים שנגרמו למשתמש או לכל צד שלישי, כתוצאה מכל פעולה, מחדל או רשלנות של המתווך, וכן כתוצאה שנגרמה כתוצאה מביטול ההתממשקות של המתווך.</w:t>
      </w:r>
    </w:p>
    <w:p w14:paraId="60343EA6" w14:textId="77777777" w:rsidR="003663B6" w:rsidRPr="000E119F" w:rsidRDefault="003663B6" w:rsidP="000E119F">
      <w:pPr>
        <w:keepNext/>
        <w:spacing w:before="60" w:after="60" w:line="288" w:lineRule="auto"/>
        <w:ind w:right="142"/>
        <w:rPr>
          <w:b/>
          <w:bCs/>
          <w:u w:val="single"/>
          <w:rtl/>
          <w:lang w:val="en-GB" w:eastAsia="he-IL"/>
        </w:rPr>
      </w:pPr>
      <w:r w:rsidRPr="000E119F">
        <w:rPr>
          <w:rFonts w:hint="cs"/>
          <w:b/>
          <w:bCs/>
          <w:u w:val="single"/>
          <w:rtl/>
          <w:lang w:val="en-GB" w:eastAsia="he-IL"/>
        </w:rPr>
        <w:t xml:space="preserve">ה. נוסח בקשה להתממשקות עם פורטל הספקים </w:t>
      </w:r>
    </w:p>
    <w:p w14:paraId="4F54453D" w14:textId="77777777" w:rsidR="003663B6" w:rsidRPr="000E119F" w:rsidRDefault="003663B6" w:rsidP="000E119F">
      <w:pPr>
        <w:keepNext/>
        <w:spacing w:after="0" w:line="288" w:lineRule="auto"/>
        <w:ind w:right="142"/>
        <w:rPr>
          <w:b/>
          <w:bCs/>
          <w:u w:val="single"/>
          <w:rtl/>
          <w:lang w:val="en-GB" w:eastAsia="he-IL"/>
        </w:rPr>
      </w:pPr>
      <w:r w:rsidRPr="000E119F">
        <w:rPr>
          <w:rFonts w:hint="eastAsia"/>
          <w:b/>
          <w:bCs/>
          <w:u w:val="single"/>
          <w:rtl/>
          <w:lang w:val="en-GB" w:eastAsia="he-IL"/>
        </w:rPr>
        <w:t>אל</w:t>
      </w:r>
      <w:r w:rsidRPr="000E119F">
        <w:rPr>
          <w:b/>
          <w:bCs/>
          <w:u w:val="single"/>
          <w:rtl/>
          <w:lang w:val="en-GB" w:eastAsia="he-IL"/>
        </w:rPr>
        <w:t xml:space="preserve"> </w:t>
      </w:r>
      <w:r w:rsidRPr="000E119F">
        <w:rPr>
          <w:rFonts w:hint="eastAsia"/>
          <w:b/>
          <w:bCs/>
          <w:u w:val="single"/>
          <w:rtl/>
          <w:lang w:val="en-GB" w:eastAsia="he-IL"/>
        </w:rPr>
        <w:t>ממשלת</w:t>
      </w:r>
      <w:r w:rsidRPr="000E119F">
        <w:rPr>
          <w:b/>
          <w:bCs/>
          <w:u w:val="single"/>
          <w:rtl/>
          <w:lang w:val="en-GB" w:eastAsia="he-IL"/>
        </w:rPr>
        <w:t xml:space="preserve"> </w:t>
      </w:r>
      <w:r w:rsidRPr="000E119F">
        <w:rPr>
          <w:rFonts w:hint="eastAsia"/>
          <w:b/>
          <w:bCs/>
          <w:u w:val="single"/>
          <w:rtl/>
          <w:lang w:val="en-GB" w:eastAsia="he-IL"/>
        </w:rPr>
        <w:t>ישראל</w:t>
      </w:r>
      <w:r w:rsidRPr="000E119F">
        <w:rPr>
          <w:b/>
          <w:bCs/>
          <w:u w:val="single"/>
          <w:rtl/>
          <w:lang w:val="en-GB" w:eastAsia="he-IL"/>
        </w:rPr>
        <w:t xml:space="preserve">, </w:t>
      </w:r>
      <w:r w:rsidRPr="000E119F">
        <w:rPr>
          <w:rFonts w:hint="eastAsia"/>
          <w:b/>
          <w:bCs/>
          <w:u w:val="single"/>
          <w:rtl/>
          <w:lang w:val="en-GB" w:eastAsia="he-IL"/>
        </w:rPr>
        <w:t>באמצעות</w:t>
      </w:r>
      <w:r w:rsidRPr="000E119F">
        <w:rPr>
          <w:b/>
          <w:bCs/>
          <w:u w:val="single"/>
          <w:rtl/>
          <w:lang w:val="en-GB" w:eastAsia="he-IL"/>
        </w:rPr>
        <w:t xml:space="preserve"> </w:t>
      </w:r>
      <w:r w:rsidRPr="000E119F">
        <w:rPr>
          <w:rFonts w:hint="eastAsia"/>
          <w:b/>
          <w:bCs/>
          <w:u w:val="single"/>
          <w:rtl/>
          <w:lang w:val="en-GB" w:eastAsia="he-IL"/>
        </w:rPr>
        <w:t>החשב</w:t>
      </w:r>
      <w:r w:rsidRPr="000E119F">
        <w:rPr>
          <w:b/>
          <w:bCs/>
          <w:u w:val="single"/>
          <w:rtl/>
          <w:lang w:val="en-GB" w:eastAsia="he-IL"/>
        </w:rPr>
        <w:t xml:space="preserve"> </w:t>
      </w:r>
      <w:r w:rsidRPr="000E119F">
        <w:rPr>
          <w:rFonts w:hint="eastAsia"/>
          <w:b/>
          <w:bCs/>
          <w:u w:val="single"/>
          <w:rtl/>
          <w:lang w:val="en-GB" w:eastAsia="he-IL"/>
        </w:rPr>
        <w:t>הכללי</w:t>
      </w:r>
      <w:r w:rsidRPr="000E119F">
        <w:rPr>
          <w:b/>
          <w:bCs/>
          <w:u w:val="single"/>
          <w:rtl/>
          <w:lang w:val="en-GB" w:eastAsia="he-IL"/>
        </w:rPr>
        <w:t xml:space="preserve">, </w:t>
      </w:r>
      <w:r w:rsidRPr="000E119F">
        <w:rPr>
          <w:rFonts w:hint="eastAsia"/>
          <w:b/>
          <w:bCs/>
          <w:u w:val="single"/>
          <w:rtl/>
          <w:lang w:val="en-GB" w:eastAsia="he-IL"/>
        </w:rPr>
        <w:t>משרד</w:t>
      </w:r>
      <w:r w:rsidRPr="000E119F">
        <w:rPr>
          <w:b/>
          <w:bCs/>
          <w:u w:val="single"/>
          <w:rtl/>
          <w:lang w:val="en-GB" w:eastAsia="he-IL"/>
        </w:rPr>
        <w:t xml:space="preserve"> </w:t>
      </w:r>
      <w:r w:rsidRPr="000E119F">
        <w:rPr>
          <w:rFonts w:hint="eastAsia"/>
          <w:b/>
          <w:bCs/>
          <w:u w:val="single"/>
          <w:rtl/>
          <w:lang w:val="en-GB" w:eastAsia="he-IL"/>
        </w:rPr>
        <w:t>האוצר</w:t>
      </w:r>
    </w:p>
    <w:p w14:paraId="31A55B7E" w14:textId="77777777" w:rsidR="003663B6" w:rsidRPr="003663B6" w:rsidRDefault="003663B6" w:rsidP="000E119F">
      <w:pPr>
        <w:spacing w:before="0" w:after="0" w:line="288" w:lineRule="auto"/>
        <w:ind w:right="142"/>
        <w:rPr>
          <w:b/>
          <w:bCs/>
          <w:u w:val="single"/>
          <w:rtl/>
          <w:lang w:val="en-GB" w:eastAsia="he-IL"/>
        </w:rPr>
      </w:pPr>
      <w:r w:rsidRPr="003663B6">
        <w:rPr>
          <w:rFonts w:hint="eastAsia"/>
          <w:rtl/>
          <w:lang w:val="en-GB" w:eastAsia="he-IL"/>
        </w:rPr>
        <w:t>אני</w:t>
      </w:r>
      <w:r w:rsidRPr="003663B6">
        <w:rPr>
          <w:rtl/>
          <w:lang w:val="en-GB" w:eastAsia="he-IL"/>
        </w:rPr>
        <w:t xml:space="preserve">/אנו </w:t>
      </w:r>
      <w:r w:rsidRPr="003663B6">
        <w:rPr>
          <w:rFonts w:hint="eastAsia"/>
          <w:rtl/>
          <w:lang w:val="en-GB" w:eastAsia="he-IL"/>
        </w:rPr>
        <w:t>הח</w:t>
      </w:r>
      <w:r w:rsidRPr="003663B6">
        <w:rPr>
          <w:rtl/>
          <w:lang w:val="en-GB" w:eastAsia="he-IL"/>
        </w:rPr>
        <w:t xml:space="preserve">"מ </w:t>
      </w:r>
      <w:r w:rsidRPr="003663B6">
        <w:rPr>
          <w:rFonts w:hint="eastAsia"/>
          <w:rtl/>
          <w:lang w:val="en-GB" w:eastAsia="he-IL"/>
        </w:rPr>
        <w:t>מודיע</w:t>
      </w:r>
      <w:r w:rsidRPr="003663B6">
        <w:rPr>
          <w:rtl/>
          <w:lang w:val="en-GB" w:eastAsia="he-IL"/>
        </w:rPr>
        <w:t xml:space="preserve">/ים </w:t>
      </w:r>
      <w:r w:rsidRPr="003663B6">
        <w:rPr>
          <w:rFonts w:hint="eastAsia"/>
          <w:rtl/>
          <w:lang w:val="en-GB" w:eastAsia="he-IL"/>
        </w:rPr>
        <w:t>בכך</w:t>
      </w:r>
      <w:r w:rsidRPr="003663B6">
        <w:rPr>
          <w:rtl/>
          <w:lang w:val="en-GB" w:eastAsia="he-IL"/>
        </w:rPr>
        <w:t xml:space="preserve"> </w:t>
      </w:r>
      <w:r w:rsidRPr="003663B6">
        <w:rPr>
          <w:rFonts w:hint="eastAsia"/>
          <w:rtl/>
          <w:lang w:val="en-GB" w:eastAsia="he-IL"/>
        </w:rPr>
        <w:t>כי</w:t>
      </w:r>
      <w:r w:rsidRPr="003663B6">
        <w:rPr>
          <w:rtl/>
          <w:lang w:val="en-GB" w:eastAsia="he-IL"/>
        </w:rPr>
        <w:t>:</w:t>
      </w:r>
      <w:r w:rsidRPr="003663B6">
        <w:rPr>
          <w:rFonts w:hint="cs"/>
          <w:rtl/>
          <w:lang w:val="en-GB" w:eastAsia="he-IL"/>
        </w:rPr>
        <w:t xml:space="preserve"> אני מעוניין לבצע התממשקות עם פורטל הספקים הממשלתי, בהתאם לאמור בחוזה ובנספח זה. ברצוננו לבצע את ההתממשקות בעצמנו/באמצעות מתווך. </w:t>
      </w:r>
      <w:r w:rsidRPr="003663B6">
        <w:rPr>
          <w:rtl/>
          <w:lang w:val="en-GB" w:eastAsia="he-IL"/>
        </w:rPr>
        <w:t xml:space="preserve">(מחק </w:t>
      </w:r>
      <w:r w:rsidRPr="003663B6">
        <w:rPr>
          <w:rFonts w:hint="eastAsia"/>
          <w:rtl/>
          <w:lang w:val="en-GB" w:eastAsia="he-IL"/>
        </w:rPr>
        <w:t>את</w:t>
      </w:r>
      <w:r w:rsidRPr="003663B6">
        <w:rPr>
          <w:rtl/>
          <w:lang w:val="en-GB" w:eastAsia="he-IL"/>
        </w:rPr>
        <w:t xml:space="preserve"> </w:t>
      </w:r>
      <w:r w:rsidRPr="003663B6">
        <w:rPr>
          <w:rFonts w:hint="eastAsia"/>
          <w:rtl/>
          <w:lang w:val="en-GB" w:eastAsia="he-IL"/>
        </w:rPr>
        <w:t>המיותר</w:t>
      </w:r>
      <w:r w:rsidRPr="003663B6">
        <w:rPr>
          <w:rtl/>
          <w:lang w:val="en-GB" w:eastAsia="he-IL"/>
        </w:rPr>
        <w:t>)</w:t>
      </w:r>
    </w:p>
    <w:p w14:paraId="1BC7A4DF" w14:textId="77777777" w:rsidR="003663B6" w:rsidRPr="003663B6" w:rsidRDefault="003663B6" w:rsidP="000E119F">
      <w:pPr>
        <w:spacing w:before="0" w:after="0" w:line="288" w:lineRule="auto"/>
        <w:ind w:right="142"/>
        <w:rPr>
          <w:lang w:val="en-GB" w:eastAsia="he-IL"/>
        </w:rPr>
      </w:pPr>
      <w:r w:rsidRPr="003663B6">
        <w:rPr>
          <w:rFonts w:hint="cs"/>
          <w:rtl/>
          <w:lang w:val="en-GB" w:eastAsia="he-IL"/>
        </w:rPr>
        <w:t>ביצוע התממשקות ללא מתווך:</w:t>
      </w:r>
    </w:p>
    <w:p w14:paraId="550CB2C9" w14:textId="77777777" w:rsidR="003663B6" w:rsidRPr="00A05C05" w:rsidRDefault="003663B6" w:rsidP="003A397A">
      <w:pPr>
        <w:pStyle w:val="ListParagraph"/>
        <w:numPr>
          <w:ilvl w:val="0"/>
          <w:numId w:val="44"/>
        </w:numPr>
        <w:spacing w:before="0" w:after="0" w:line="288" w:lineRule="auto"/>
        <w:ind w:left="357" w:right="142" w:hanging="357"/>
        <w:rPr>
          <w:lang w:val="en-GB" w:eastAsia="he-IL"/>
        </w:rPr>
      </w:pPr>
      <w:r w:rsidRPr="00A05C05">
        <w:rPr>
          <w:rFonts w:hint="cs"/>
          <w:rtl/>
          <w:lang w:val="en-GB" w:eastAsia="he-IL"/>
        </w:rPr>
        <w:t xml:space="preserve">ידוע לי כי ביצוע ההתממשקות מותנה בעמידתי בכל הדרישות הטכנולוגיות שהציגה הממשלה. כמו כן ידוע לי כי ביצוע התממשקות דורשת מהממשלה לבצע מספר פעולות, וכי ייתכן שהליך זה יארך פרק זמן ארוך. </w:t>
      </w:r>
    </w:p>
    <w:p w14:paraId="6333B690" w14:textId="77777777" w:rsidR="003663B6" w:rsidRPr="00A05C05" w:rsidRDefault="003663B6" w:rsidP="003A397A">
      <w:pPr>
        <w:pStyle w:val="ListParagraph"/>
        <w:numPr>
          <w:ilvl w:val="0"/>
          <w:numId w:val="44"/>
        </w:numPr>
        <w:spacing w:before="0" w:after="0" w:line="288" w:lineRule="auto"/>
        <w:ind w:left="357" w:right="142" w:hanging="357"/>
        <w:rPr>
          <w:lang w:val="en-GB" w:eastAsia="he-IL"/>
        </w:rPr>
      </w:pPr>
      <w:r w:rsidRPr="00A05C05">
        <w:rPr>
          <w:rFonts w:hint="cs"/>
          <w:rtl/>
          <w:lang w:val="en-GB" w:eastAsia="he-IL"/>
        </w:rPr>
        <w:t xml:space="preserve">בהגשת בקשה לביצוע התממשקות אני מסכים לכל התנאים שהוצבו על ידי הממשלה, ולכל האמור בחוזה ובנספח זה.  </w:t>
      </w:r>
    </w:p>
    <w:p w14:paraId="51EFA195" w14:textId="77777777" w:rsidR="003663B6" w:rsidRPr="000E119F" w:rsidRDefault="003663B6" w:rsidP="000E119F">
      <w:pPr>
        <w:spacing w:after="0" w:line="288" w:lineRule="auto"/>
        <w:ind w:right="142"/>
        <w:rPr>
          <w:b/>
          <w:bCs/>
          <w:u w:val="single"/>
          <w:rtl/>
          <w:lang w:val="en-GB" w:eastAsia="he-IL"/>
        </w:rPr>
      </w:pPr>
      <w:r w:rsidRPr="000E119F">
        <w:rPr>
          <w:rFonts w:hint="eastAsia"/>
          <w:b/>
          <w:bCs/>
          <w:u w:val="single"/>
          <w:rtl/>
          <w:lang w:val="en-GB" w:eastAsia="he-IL"/>
        </w:rPr>
        <w:t>מינוי</w:t>
      </w:r>
      <w:r w:rsidRPr="000E119F">
        <w:rPr>
          <w:b/>
          <w:bCs/>
          <w:u w:val="single"/>
          <w:rtl/>
          <w:lang w:val="en-GB" w:eastAsia="he-IL"/>
        </w:rPr>
        <w:t xml:space="preserve"> </w:t>
      </w:r>
      <w:r w:rsidRPr="000E119F">
        <w:rPr>
          <w:rFonts w:hint="eastAsia"/>
          <w:b/>
          <w:bCs/>
          <w:u w:val="single"/>
          <w:rtl/>
          <w:lang w:val="en-GB" w:eastAsia="he-IL"/>
        </w:rPr>
        <w:t>מתווך</w:t>
      </w:r>
      <w:r w:rsidRPr="000E119F">
        <w:rPr>
          <w:rFonts w:hint="cs"/>
          <w:b/>
          <w:bCs/>
          <w:u w:val="single"/>
          <w:rtl/>
          <w:lang w:val="en-GB" w:eastAsia="he-IL"/>
        </w:rPr>
        <w:t xml:space="preserve"> לצורך ביצוע התממשקות</w:t>
      </w:r>
      <w:r w:rsidRPr="000E119F">
        <w:rPr>
          <w:b/>
          <w:bCs/>
          <w:u w:val="single"/>
          <w:rtl/>
          <w:lang w:val="en-GB" w:eastAsia="he-IL"/>
        </w:rPr>
        <w:t>:</w:t>
      </w:r>
    </w:p>
    <w:p w14:paraId="7116A0DA" w14:textId="77777777" w:rsidR="003663B6" w:rsidRPr="00A05C05" w:rsidRDefault="003663B6" w:rsidP="003A397A">
      <w:pPr>
        <w:pStyle w:val="ListParagraph"/>
        <w:numPr>
          <w:ilvl w:val="0"/>
          <w:numId w:val="44"/>
        </w:numPr>
        <w:spacing w:before="0" w:after="0" w:line="288" w:lineRule="auto"/>
        <w:ind w:left="357" w:right="142" w:hanging="357"/>
        <w:rPr>
          <w:lang w:val="en-GB" w:eastAsia="he-IL"/>
        </w:rPr>
      </w:pPr>
      <w:r w:rsidRPr="00A05C05">
        <w:rPr>
          <w:rFonts w:hint="cs"/>
          <w:rtl/>
          <w:lang w:val="en-GB" w:eastAsia="he-IL"/>
        </w:rPr>
        <w:t>המתווך</w:t>
      </w:r>
      <w:r w:rsidRPr="00A05C05">
        <w:rPr>
          <w:rtl/>
          <w:lang w:val="en-GB" w:eastAsia="he-IL"/>
        </w:rPr>
        <w:t xml:space="preserve"> מטעמי/מטעם השותפות הרשומה בשם:................................../מטעם החברה בשם ....................... בע"מ/ (להלן – המשתמש) הינ</w:t>
      </w:r>
      <w:r w:rsidRPr="00A05C05">
        <w:rPr>
          <w:rFonts w:hint="cs"/>
          <w:rtl/>
          <w:lang w:val="en-GB" w:eastAsia="he-IL"/>
        </w:rPr>
        <w:t>ה חברת</w:t>
      </w:r>
      <w:r w:rsidRPr="00A05C05">
        <w:rPr>
          <w:rtl/>
          <w:lang w:val="en-GB" w:eastAsia="he-IL"/>
        </w:rPr>
        <w:t xml:space="preserve"> ............................ (להלן – </w:t>
      </w:r>
      <w:r w:rsidRPr="00A05C05">
        <w:rPr>
          <w:rFonts w:hint="eastAsia"/>
          <w:b/>
          <w:bCs/>
          <w:rtl/>
          <w:lang w:val="en-GB" w:eastAsia="he-IL"/>
        </w:rPr>
        <w:t>המתווך</w:t>
      </w:r>
      <w:r w:rsidRPr="00A05C05">
        <w:rPr>
          <w:rtl/>
          <w:lang w:val="en-GB" w:eastAsia="he-IL"/>
        </w:rPr>
        <w:t>)</w:t>
      </w:r>
      <w:r w:rsidRPr="00A05C05">
        <w:rPr>
          <w:rFonts w:hint="cs"/>
          <w:rtl/>
          <w:lang w:val="en-GB" w:eastAsia="he-IL"/>
        </w:rPr>
        <w:t>, אשר למיטב ידיעתי ביצע התממשקות עם פורטל הספקים הממשלתי</w:t>
      </w:r>
      <w:r w:rsidRPr="003663B6">
        <w:rPr>
          <w:rtl/>
          <w:lang w:eastAsia="he-IL"/>
        </w:rPr>
        <w:t>.</w:t>
      </w:r>
    </w:p>
    <w:p w14:paraId="0C25AF3A" w14:textId="77777777" w:rsidR="003663B6" w:rsidRPr="00A05C05" w:rsidRDefault="003663B6" w:rsidP="003A397A">
      <w:pPr>
        <w:pStyle w:val="ListParagraph"/>
        <w:numPr>
          <w:ilvl w:val="0"/>
          <w:numId w:val="44"/>
        </w:numPr>
        <w:spacing w:before="0" w:after="0" w:line="288" w:lineRule="auto"/>
        <w:ind w:left="357" w:right="142" w:hanging="357"/>
        <w:rPr>
          <w:lang w:val="en-GB" w:eastAsia="he-IL"/>
        </w:rPr>
      </w:pPr>
      <w:r w:rsidRPr="00A05C05">
        <w:rPr>
          <w:rFonts w:hint="cs"/>
          <w:rtl/>
          <w:lang w:val="en-GB" w:eastAsia="he-IL"/>
        </w:rPr>
        <w:t xml:space="preserve">ידוע לי שככל שתתגלה בעיה ביכולת ההתממשקות של המתווך, הממשלה יכולה לא לאשר את ההתממשקות באמצעות מתווך זה, או לחילופין לבטלה. </w:t>
      </w:r>
    </w:p>
    <w:p w14:paraId="1CC00A6E" w14:textId="77777777" w:rsidR="003663B6" w:rsidRPr="00A05C05" w:rsidRDefault="003663B6" w:rsidP="003A397A">
      <w:pPr>
        <w:pStyle w:val="ListParagraph"/>
        <w:numPr>
          <w:ilvl w:val="0"/>
          <w:numId w:val="44"/>
        </w:numPr>
        <w:spacing w:before="0" w:after="0" w:line="288" w:lineRule="auto"/>
        <w:ind w:left="357" w:right="142" w:hanging="357"/>
        <w:rPr>
          <w:lang w:val="en-GB" w:eastAsia="he-IL"/>
        </w:rPr>
      </w:pPr>
      <w:r w:rsidRPr="00A05C05">
        <w:rPr>
          <w:rFonts w:hint="eastAsia"/>
          <w:rtl/>
          <w:lang w:val="en-GB" w:eastAsia="he-IL"/>
        </w:rPr>
        <w:t>אני</w:t>
      </w:r>
      <w:r w:rsidRPr="00A05C05">
        <w:rPr>
          <w:rtl/>
          <w:lang w:val="en-GB" w:eastAsia="he-IL"/>
        </w:rPr>
        <w:t xml:space="preserve">/אנו מאשר/ים בזאת כי כל שימוש בפורטל הספקים הממשלתי </w:t>
      </w:r>
      <w:r w:rsidRPr="00A05C05">
        <w:rPr>
          <w:rFonts w:hint="cs"/>
          <w:rtl/>
          <w:lang w:val="en-GB" w:eastAsia="he-IL"/>
        </w:rPr>
        <w:t xml:space="preserve">שיעשה באמצעות ההתממשקות </w:t>
      </w:r>
      <w:r w:rsidRPr="00A05C05">
        <w:rPr>
          <w:rtl/>
          <w:lang w:val="en-GB" w:eastAsia="he-IL"/>
        </w:rPr>
        <w:t>יחייב  את המשתמש לכל דבר וענין</w:t>
      </w:r>
      <w:r w:rsidRPr="00A05C05">
        <w:rPr>
          <w:rFonts w:hint="cs"/>
          <w:rtl/>
          <w:lang w:val="en-GB" w:eastAsia="he-IL"/>
        </w:rPr>
        <w:t>,</w:t>
      </w:r>
      <w:r w:rsidRPr="00A05C05">
        <w:rPr>
          <w:rtl/>
          <w:lang w:val="en-GB" w:eastAsia="he-IL"/>
        </w:rPr>
        <w:t xml:space="preserve"> </w:t>
      </w:r>
      <w:r w:rsidRPr="00A05C05">
        <w:rPr>
          <w:rFonts w:hint="cs"/>
          <w:rtl/>
          <w:lang w:val="en-GB" w:eastAsia="he-IL"/>
        </w:rPr>
        <w:t xml:space="preserve">הכל בהתאם לתנאים שפורטו בחוזה ובנספח זה. </w:t>
      </w:r>
    </w:p>
    <w:p w14:paraId="0E5CE6F2" w14:textId="77777777" w:rsidR="003663B6" w:rsidRPr="00A05C05" w:rsidRDefault="003663B6" w:rsidP="003A397A">
      <w:pPr>
        <w:pStyle w:val="ListParagraph"/>
        <w:numPr>
          <w:ilvl w:val="0"/>
          <w:numId w:val="44"/>
        </w:numPr>
        <w:spacing w:before="0" w:after="0" w:line="288" w:lineRule="auto"/>
        <w:ind w:left="357" w:right="142" w:hanging="357"/>
        <w:rPr>
          <w:lang w:val="en-GB" w:eastAsia="he-IL"/>
        </w:rPr>
      </w:pPr>
      <w:r w:rsidRPr="00A05C05">
        <w:rPr>
          <w:rFonts w:hint="eastAsia"/>
          <w:rtl/>
          <w:lang w:val="en-GB" w:eastAsia="he-IL"/>
        </w:rPr>
        <w:t>ידוע</w:t>
      </w:r>
      <w:r w:rsidRPr="00A05C05">
        <w:rPr>
          <w:rtl/>
          <w:lang w:val="en-GB" w:eastAsia="he-IL"/>
        </w:rPr>
        <w:t xml:space="preserve"> </w:t>
      </w:r>
      <w:r w:rsidRPr="00A05C05">
        <w:rPr>
          <w:rFonts w:hint="eastAsia"/>
          <w:rtl/>
          <w:lang w:val="en-GB" w:eastAsia="he-IL"/>
        </w:rPr>
        <w:t>למשתמש</w:t>
      </w:r>
      <w:r w:rsidRPr="00A05C05">
        <w:rPr>
          <w:rtl/>
          <w:lang w:val="en-GB" w:eastAsia="he-IL"/>
        </w:rPr>
        <w:t xml:space="preserve">, </w:t>
      </w:r>
      <w:r w:rsidRPr="00A05C05">
        <w:rPr>
          <w:rFonts w:hint="eastAsia"/>
          <w:rtl/>
          <w:lang w:val="en-GB" w:eastAsia="he-IL"/>
        </w:rPr>
        <w:t>כי</w:t>
      </w:r>
      <w:r w:rsidRPr="00A05C05">
        <w:rPr>
          <w:rtl/>
          <w:lang w:val="en-GB" w:eastAsia="he-IL"/>
        </w:rPr>
        <w:t xml:space="preserve"> </w:t>
      </w:r>
      <w:r w:rsidRPr="00A05C05">
        <w:rPr>
          <w:rFonts w:hint="cs"/>
          <w:rtl/>
          <w:lang w:val="en-GB" w:eastAsia="he-IL"/>
        </w:rPr>
        <w:t>למתווך מתאפשרת גישה למידע שלו המצוי בפורטל הספקים הממשלתי</w:t>
      </w:r>
      <w:r w:rsidRPr="00A05C05">
        <w:rPr>
          <w:rtl/>
          <w:lang w:val="en-GB" w:eastAsia="he-IL"/>
        </w:rPr>
        <w:t xml:space="preserve">. </w:t>
      </w:r>
    </w:p>
    <w:p w14:paraId="1D14823F" w14:textId="77777777" w:rsidR="003663B6" w:rsidRPr="00A05C05" w:rsidRDefault="003663B6" w:rsidP="003A397A">
      <w:pPr>
        <w:pStyle w:val="ListParagraph"/>
        <w:numPr>
          <w:ilvl w:val="0"/>
          <w:numId w:val="44"/>
        </w:numPr>
        <w:spacing w:before="0" w:after="0" w:line="288" w:lineRule="auto"/>
        <w:ind w:left="357" w:right="142" w:hanging="357"/>
        <w:rPr>
          <w:lang w:val="en-GB" w:eastAsia="he-IL"/>
        </w:rPr>
      </w:pPr>
      <w:r w:rsidRPr="00A05C05">
        <w:rPr>
          <w:rFonts w:hint="eastAsia"/>
          <w:rtl/>
          <w:lang w:val="en-GB" w:eastAsia="he-IL"/>
        </w:rPr>
        <w:t>הצהרה</w:t>
      </w:r>
      <w:r w:rsidRPr="00A05C05">
        <w:rPr>
          <w:rtl/>
          <w:lang w:val="en-GB" w:eastAsia="he-IL"/>
        </w:rPr>
        <w:t xml:space="preserve"> </w:t>
      </w:r>
      <w:r w:rsidRPr="00A05C05">
        <w:rPr>
          <w:rFonts w:hint="eastAsia"/>
          <w:rtl/>
          <w:lang w:val="en-GB" w:eastAsia="he-IL"/>
        </w:rPr>
        <w:t>זאת</w:t>
      </w:r>
      <w:r w:rsidRPr="00A05C05">
        <w:rPr>
          <w:rtl/>
          <w:lang w:val="en-GB" w:eastAsia="he-IL"/>
        </w:rPr>
        <w:t xml:space="preserve"> </w:t>
      </w:r>
      <w:r w:rsidRPr="00A05C05">
        <w:rPr>
          <w:rFonts w:hint="eastAsia"/>
          <w:rtl/>
          <w:lang w:val="en-GB" w:eastAsia="he-IL"/>
        </w:rPr>
        <w:t>באה</w:t>
      </w:r>
      <w:r w:rsidRPr="00A05C05">
        <w:rPr>
          <w:rtl/>
          <w:lang w:val="en-GB" w:eastAsia="he-IL"/>
        </w:rPr>
        <w:t xml:space="preserve"> </w:t>
      </w:r>
      <w:r w:rsidRPr="00A05C05">
        <w:rPr>
          <w:rFonts w:hint="eastAsia"/>
          <w:rtl/>
          <w:lang w:val="en-GB" w:eastAsia="he-IL"/>
        </w:rPr>
        <w:t>בנוסף</w:t>
      </w:r>
      <w:r w:rsidRPr="00A05C05">
        <w:rPr>
          <w:rtl/>
          <w:lang w:val="en-GB" w:eastAsia="he-IL"/>
        </w:rPr>
        <w:t xml:space="preserve"> </w:t>
      </w:r>
      <w:r w:rsidRPr="00A05C05">
        <w:rPr>
          <w:rFonts w:hint="eastAsia"/>
          <w:rtl/>
          <w:lang w:val="en-GB" w:eastAsia="he-IL"/>
        </w:rPr>
        <w:t>על</w:t>
      </w:r>
      <w:r w:rsidRPr="00A05C05">
        <w:rPr>
          <w:rtl/>
          <w:lang w:val="en-GB" w:eastAsia="he-IL"/>
        </w:rPr>
        <w:t xml:space="preserve"> </w:t>
      </w:r>
      <w:r w:rsidRPr="00A05C05">
        <w:rPr>
          <w:rFonts w:hint="eastAsia"/>
          <w:rtl/>
          <w:lang w:val="en-GB" w:eastAsia="he-IL"/>
        </w:rPr>
        <w:t>ההתקשרות</w:t>
      </w:r>
      <w:r w:rsidRPr="00A05C05">
        <w:rPr>
          <w:rtl/>
          <w:lang w:val="en-GB" w:eastAsia="he-IL"/>
        </w:rPr>
        <w:t xml:space="preserve"> </w:t>
      </w:r>
      <w:r w:rsidRPr="00A05C05">
        <w:rPr>
          <w:rFonts w:hint="cs"/>
          <w:rtl/>
          <w:lang w:val="en-GB" w:eastAsia="he-IL"/>
        </w:rPr>
        <w:t xml:space="preserve">של המתווך מול הממשלה, ואינה באה לגרוע או להוסיף להסכם זה. </w:t>
      </w:r>
    </w:p>
    <w:p w14:paraId="36D5646F" w14:textId="77777777" w:rsidR="003663B6" w:rsidRPr="003663B6" w:rsidRDefault="003663B6" w:rsidP="00220CAE">
      <w:pPr>
        <w:spacing w:line="288" w:lineRule="auto"/>
        <w:ind w:right="142"/>
        <w:rPr>
          <w:rtl/>
          <w:lang w:val="en-GB" w:eastAsia="he-IL"/>
        </w:rPr>
      </w:pPr>
      <w:r w:rsidRPr="003663B6">
        <w:rPr>
          <w:rFonts w:hint="eastAsia"/>
          <w:rtl/>
          <w:lang w:val="en-GB" w:eastAsia="he-IL"/>
        </w:rPr>
        <w:t>חתימה</w:t>
      </w:r>
      <w:r w:rsidRPr="003663B6">
        <w:rPr>
          <w:rtl/>
          <w:lang w:val="en-GB" w:eastAsia="he-IL"/>
        </w:rPr>
        <w:t>/</w:t>
      </w:r>
      <w:proofErr w:type="spellStart"/>
      <w:r w:rsidRPr="003663B6">
        <w:rPr>
          <w:rtl/>
          <w:lang w:val="en-GB" w:eastAsia="he-IL"/>
        </w:rPr>
        <w:t>ות</w:t>
      </w:r>
      <w:proofErr w:type="spellEnd"/>
      <w:r w:rsidRPr="003663B6">
        <w:rPr>
          <w:rtl/>
          <w:lang w:val="en-GB" w:eastAsia="he-IL"/>
        </w:rPr>
        <w:t xml:space="preserve"> של מורשה/</w:t>
      </w:r>
      <w:proofErr w:type="spellStart"/>
      <w:r w:rsidRPr="003663B6">
        <w:rPr>
          <w:rtl/>
          <w:lang w:val="en-GB" w:eastAsia="he-IL"/>
        </w:rPr>
        <w:t>מורשי</w:t>
      </w:r>
      <w:proofErr w:type="spellEnd"/>
      <w:r w:rsidRPr="003663B6">
        <w:rPr>
          <w:rtl/>
          <w:lang w:val="en-GB" w:eastAsia="he-IL"/>
        </w:rPr>
        <w:t xml:space="preserve"> חתימה וחותמת של המשתמש:                        </w:t>
      </w:r>
    </w:p>
    <w:p w14:paraId="337ABCFC" w14:textId="77777777" w:rsidR="003663B6" w:rsidRPr="003663B6" w:rsidRDefault="003663B6" w:rsidP="00220CAE">
      <w:pPr>
        <w:spacing w:line="288" w:lineRule="auto"/>
        <w:ind w:right="142"/>
        <w:rPr>
          <w:rtl/>
          <w:lang w:val="en-GB" w:eastAsia="he-IL"/>
        </w:rPr>
      </w:pPr>
      <w:r w:rsidRPr="003663B6">
        <w:rPr>
          <w:rtl/>
          <w:lang w:val="en-GB" w:eastAsia="he-IL"/>
        </w:rPr>
        <w:t>................................................                             .............................................................</w:t>
      </w:r>
    </w:p>
    <w:p w14:paraId="06B0CE0A" w14:textId="77777777" w:rsidR="003663B6" w:rsidRPr="003663B6" w:rsidRDefault="003663B6" w:rsidP="00220CAE">
      <w:pPr>
        <w:spacing w:line="288" w:lineRule="auto"/>
        <w:ind w:right="142"/>
        <w:rPr>
          <w:rtl/>
          <w:lang w:val="en-GB" w:eastAsia="he-IL"/>
        </w:rPr>
      </w:pPr>
      <w:r w:rsidRPr="003663B6">
        <w:rPr>
          <w:rFonts w:hint="eastAsia"/>
          <w:rtl/>
          <w:lang w:val="en-GB" w:eastAsia="he-IL"/>
        </w:rPr>
        <w:t>שם</w:t>
      </w:r>
      <w:r w:rsidRPr="003663B6">
        <w:rPr>
          <w:rtl/>
          <w:lang w:val="en-GB" w:eastAsia="he-IL"/>
        </w:rPr>
        <w:t xml:space="preserve"> </w:t>
      </w:r>
      <w:r w:rsidRPr="003663B6">
        <w:rPr>
          <w:rFonts w:hint="eastAsia"/>
          <w:rtl/>
          <w:lang w:val="en-GB" w:eastAsia="he-IL"/>
        </w:rPr>
        <w:t>מלא</w:t>
      </w:r>
      <w:r w:rsidRPr="003663B6">
        <w:rPr>
          <w:rtl/>
          <w:lang w:val="en-GB" w:eastAsia="he-IL"/>
        </w:rPr>
        <w:t>:    ..............................</w:t>
      </w:r>
      <w:r w:rsidRPr="003663B6">
        <w:rPr>
          <w:rtl/>
          <w:lang w:val="en-GB" w:eastAsia="he-IL"/>
        </w:rPr>
        <w:tab/>
      </w:r>
      <w:r w:rsidRPr="003663B6">
        <w:rPr>
          <w:rtl/>
          <w:lang w:val="en-GB" w:eastAsia="he-IL"/>
        </w:rPr>
        <w:tab/>
      </w:r>
      <w:r w:rsidRPr="003663B6">
        <w:rPr>
          <w:rtl/>
          <w:lang w:val="en-GB" w:eastAsia="he-IL"/>
        </w:rPr>
        <w:tab/>
      </w:r>
      <w:r w:rsidRPr="003663B6">
        <w:rPr>
          <w:rFonts w:hint="eastAsia"/>
          <w:rtl/>
          <w:lang w:val="en-GB" w:eastAsia="he-IL"/>
        </w:rPr>
        <w:t>שם</w:t>
      </w:r>
      <w:r w:rsidRPr="003663B6">
        <w:rPr>
          <w:rtl/>
          <w:lang w:val="en-GB" w:eastAsia="he-IL"/>
        </w:rPr>
        <w:t xml:space="preserve"> </w:t>
      </w:r>
      <w:r w:rsidRPr="003663B6">
        <w:rPr>
          <w:rFonts w:hint="eastAsia"/>
          <w:rtl/>
          <w:lang w:val="en-GB" w:eastAsia="he-IL"/>
        </w:rPr>
        <w:t>מלא</w:t>
      </w:r>
      <w:r w:rsidRPr="003663B6">
        <w:rPr>
          <w:rtl/>
          <w:lang w:val="en-GB" w:eastAsia="he-IL"/>
        </w:rPr>
        <w:t>:    ..............................</w:t>
      </w:r>
    </w:p>
    <w:p w14:paraId="47DD1BD7" w14:textId="77777777" w:rsidR="003663B6" w:rsidRPr="003663B6" w:rsidRDefault="003663B6" w:rsidP="00220CAE">
      <w:pPr>
        <w:spacing w:line="288" w:lineRule="auto"/>
        <w:ind w:right="142"/>
        <w:rPr>
          <w:rtl/>
          <w:lang w:val="en-GB" w:eastAsia="he-IL"/>
        </w:rPr>
      </w:pPr>
      <w:r w:rsidRPr="003663B6">
        <w:rPr>
          <w:rFonts w:hint="eastAsia"/>
          <w:rtl/>
          <w:lang w:val="en-GB" w:eastAsia="he-IL"/>
        </w:rPr>
        <w:t>ת</w:t>
      </w:r>
      <w:r w:rsidRPr="003663B6">
        <w:rPr>
          <w:rtl/>
          <w:lang w:val="en-GB" w:eastAsia="he-IL"/>
        </w:rPr>
        <w:t>.ז./ח.פ.:    ...........................</w:t>
      </w:r>
      <w:r w:rsidRPr="003663B6">
        <w:rPr>
          <w:rtl/>
          <w:lang w:val="en-GB" w:eastAsia="he-IL"/>
        </w:rPr>
        <w:tab/>
      </w:r>
      <w:r w:rsidRPr="003663B6">
        <w:rPr>
          <w:rtl/>
          <w:lang w:val="en-GB" w:eastAsia="he-IL"/>
        </w:rPr>
        <w:tab/>
      </w:r>
      <w:r w:rsidRPr="003663B6">
        <w:rPr>
          <w:rtl/>
          <w:lang w:val="en-GB" w:eastAsia="he-IL"/>
        </w:rPr>
        <w:tab/>
      </w:r>
      <w:r w:rsidRPr="003663B6">
        <w:rPr>
          <w:rFonts w:hint="eastAsia"/>
          <w:rtl/>
          <w:lang w:val="en-GB" w:eastAsia="he-IL"/>
        </w:rPr>
        <w:t>ת</w:t>
      </w:r>
      <w:r w:rsidRPr="003663B6">
        <w:rPr>
          <w:rtl/>
          <w:lang w:val="en-GB" w:eastAsia="he-IL"/>
        </w:rPr>
        <w:t>.ז./ח.פ.:    ...........................</w:t>
      </w:r>
    </w:p>
    <w:p w14:paraId="0881E884" w14:textId="77777777" w:rsidR="003663B6" w:rsidRPr="003663B6" w:rsidRDefault="003663B6" w:rsidP="00220CAE">
      <w:pPr>
        <w:spacing w:line="288" w:lineRule="auto"/>
        <w:ind w:right="142"/>
        <w:rPr>
          <w:rtl/>
          <w:lang w:val="en-GB" w:eastAsia="he-IL"/>
        </w:rPr>
      </w:pPr>
      <w:r w:rsidRPr="003663B6">
        <w:rPr>
          <w:rFonts w:hint="eastAsia"/>
          <w:rtl/>
          <w:lang w:val="en-GB" w:eastAsia="he-IL"/>
        </w:rPr>
        <w:t>כתובת</w:t>
      </w:r>
      <w:r w:rsidRPr="003663B6">
        <w:rPr>
          <w:rtl/>
          <w:lang w:val="en-GB" w:eastAsia="he-IL"/>
        </w:rPr>
        <w:t>:    ..............................</w:t>
      </w:r>
      <w:r w:rsidRPr="003663B6">
        <w:rPr>
          <w:rtl/>
          <w:lang w:val="en-GB" w:eastAsia="he-IL"/>
        </w:rPr>
        <w:tab/>
      </w:r>
      <w:r w:rsidRPr="003663B6">
        <w:rPr>
          <w:rtl/>
          <w:lang w:val="en-GB" w:eastAsia="he-IL"/>
        </w:rPr>
        <w:tab/>
      </w:r>
      <w:r w:rsidRPr="003663B6">
        <w:rPr>
          <w:rtl/>
          <w:lang w:val="en-GB" w:eastAsia="he-IL"/>
        </w:rPr>
        <w:tab/>
      </w:r>
      <w:r w:rsidRPr="003663B6">
        <w:rPr>
          <w:rFonts w:hint="eastAsia"/>
          <w:rtl/>
          <w:lang w:val="en-GB" w:eastAsia="he-IL"/>
        </w:rPr>
        <w:t>כתובת</w:t>
      </w:r>
      <w:r w:rsidRPr="003663B6">
        <w:rPr>
          <w:rtl/>
          <w:lang w:val="en-GB" w:eastAsia="he-IL"/>
        </w:rPr>
        <w:t>:    ..............................</w:t>
      </w:r>
    </w:p>
    <w:p w14:paraId="2665CD64" w14:textId="77777777" w:rsidR="006055E2" w:rsidRDefault="006055E2">
      <w:pPr>
        <w:bidi w:val="0"/>
        <w:jc w:val="both"/>
        <w:rPr>
          <w:b/>
          <w:bCs/>
          <w:sz w:val="28"/>
          <w:szCs w:val="28"/>
          <w:rtl/>
          <w:lang w:eastAsia="he-IL"/>
        </w:rPr>
      </w:pPr>
      <w:r>
        <w:rPr>
          <w:rtl/>
          <w:lang w:eastAsia="he-IL"/>
        </w:rPr>
        <w:br w:type="page"/>
      </w:r>
    </w:p>
    <w:p w14:paraId="7AC1C885" w14:textId="4F4BB4D9" w:rsidR="00BB3503" w:rsidRPr="006055E2" w:rsidRDefault="00BB3503" w:rsidP="00220CAE">
      <w:pPr>
        <w:pStyle w:val="2"/>
        <w:numPr>
          <w:ilvl w:val="0"/>
          <w:numId w:val="0"/>
        </w:numPr>
        <w:ind w:left="680" w:hanging="680"/>
        <w:rPr>
          <w:u w:val="single"/>
          <w:lang w:eastAsia="he-IL"/>
        </w:rPr>
      </w:pPr>
      <w:bookmarkStart w:id="396" w:name="_Toc131414342"/>
      <w:r w:rsidRPr="006055E2">
        <w:rPr>
          <w:rFonts w:hint="cs"/>
          <w:u w:val="single"/>
          <w:rtl/>
          <w:lang w:eastAsia="he-IL"/>
        </w:rPr>
        <w:t>נספח 0.13.2</w:t>
      </w:r>
      <w:bookmarkEnd w:id="396"/>
    </w:p>
    <w:p w14:paraId="2A08E525" w14:textId="722AF277" w:rsidR="00EF00CD" w:rsidRDefault="00EF00CD" w:rsidP="003A397A">
      <w:pPr>
        <w:pStyle w:val="3"/>
        <w:numPr>
          <w:ilvl w:val="2"/>
          <w:numId w:val="43"/>
        </w:numPr>
        <w:spacing w:after="0"/>
        <w:ind w:left="-198" w:right="2126" w:firstLine="0"/>
        <w:rPr>
          <w:sz w:val="32"/>
          <w:szCs w:val="32"/>
          <w:rtl/>
          <w:lang w:eastAsia="he-IL"/>
        </w:rPr>
      </w:pPr>
      <w:proofErr w:type="spellStart"/>
      <w:r>
        <w:rPr>
          <w:rFonts w:hint="cs"/>
          <w:sz w:val="32"/>
          <w:szCs w:val="32"/>
          <w:rtl/>
          <w:lang w:eastAsia="he-IL"/>
        </w:rPr>
        <w:t>מפ"ל</w:t>
      </w:r>
      <w:proofErr w:type="spellEnd"/>
      <w:r>
        <w:rPr>
          <w:rFonts w:hint="cs"/>
          <w:sz w:val="32"/>
          <w:szCs w:val="32"/>
          <w:rtl/>
          <w:lang w:eastAsia="he-IL"/>
        </w:rPr>
        <w:t xml:space="preserve"> איכות למענה הכתוב</w:t>
      </w:r>
    </w:p>
    <w:tbl>
      <w:tblPr>
        <w:bidiVisual/>
        <w:tblW w:w="7720" w:type="dxa"/>
        <w:tblLook w:val="04A0" w:firstRow="1" w:lastRow="0" w:firstColumn="1" w:lastColumn="0" w:noHBand="0" w:noVBand="1"/>
      </w:tblPr>
      <w:tblGrid>
        <w:gridCol w:w="1080"/>
        <w:gridCol w:w="3400"/>
        <w:gridCol w:w="1080"/>
        <w:gridCol w:w="1080"/>
        <w:gridCol w:w="1080"/>
      </w:tblGrid>
      <w:tr w:rsidR="00B04959" w:rsidRPr="00EF00CD" w14:paraId="46E43BC0" w14:textId="0B3AD16D"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AE4443"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סעיף</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7D799B" w14:textId="77777777" w:rsidR="00B04959" w:rsidRPr="00EF00CD" w:rsidRDefault="00B04959" w:rsidP="00EF00CD">
            <w:pPr>
              <w:spacing w:before="0" w:after="0" w:line="240" w:lineRule="auto"/>
              <w:rPr>
                <w:rFonts w:ascii="Arial" w:eastAsia="Times New Roman" w:hAnsi="Arial" w:cs="Arial"/>
                <w:color w:val="000000"/>
                <w:sz w:val="22"/>
                <w:szCs w:val="22"/>
                <w:rtl/>
              </w:rPr>
            </w:pPr>
            <w:r w:rsidRPr="00EF00CD">
              <w:rPr>
                <w:rFonts w:ascii="Arial" w:eastAsia="Times New Roman" w:hAnsi="Arial" w:cs="Arial"/>
                <w:color w:val="000000"/>
                <w:sz w:val="22"/>
                <w:szCs w:val="22"/>
                <w:rtl/>
              </w:rPr>
              <w:t>מהות</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AF2326" w14:textId="77777777" w:rsidR="00B04959" w:rsidRPr="00EF00CD" w:rsidRDefault="00B04959" w:rsidP="00EF00CD">
            <w:pPr>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tl/>
              </w:rPr>
              <w:t>ניקוד</w:t>
            </w:r>
          </w:p>
        </w:tc>
        <w:tc>
          <w:tcPr>
            <w:tcW w:w="1080" w:type="dxa"/>
            <w:tcBorders>
              <w:top w:val="single" w:sz="4" w:space="0" w:color="auto"/>
              <w:left w:val="single" w:sz="4" w:space="0" w:color="auto"/>
              <w:bottom w:val="single" w:sz="4" w:space="0" w:color="auto"/>
              <w:right w:val="single" w:sz="4" w:space="0" w:color="auto"/>
            </w:tcBorders>
          </w:tcPr>
          <w:p w14:paraId="282E334D" w14:textId="4AF72A02" w:rsidR="00B04959" w:rsidRPr="00EF00CD" w:rsidRDefault="00B04959" w:rsidP="00EF00CD">
            <w:pPr>
              <w:spacing w:before="0" w:after="0" w:line="240" w:lineRule="auto"/>
              <w:jc w:val="center"/>
              <w:rPr>
                <w:rFonts w:ascii="Arial" w:eastAsia="Times New Roman" w:hAnsi="Arial" w:cs="Arial"/>
                <w:color w:val="000000"/>
                <w:sz w:val="22"/>
                <w:szCs w:val="22"/>
                <w:rtl/>
              </w:rPr>
            </w:pPr>
            <w:r>
              <w:rPr>
                <w:rFonts w:ascii="Arial" w:eastAsia="Times New Roman" w:hAnsi="Arial" w:cs="Arial" w:hint="cs"/>
                <w:color w:val="000000"/>
                <w:sz w:val="22"/>
                <w:szCs w:val="22"/>
                <w:rtl/>
              </w:rPr>
              <w:t>ציון 60 מינימלי</w:t>
            </w:r>
          </w:p>
        </w:tc>
        <w:tc>
          <w:tcPr>
            <w:tcW w:w="1080" w:type="dxa"/>
            <w:tcBorders>
              <w:top w:val="single" w:sz="4" w:space="0" w:color="auto"/>
              <w:left w:val="single" w:sz="4" w:space="0" w:color="auto"/>
              <w:bottom w:val="single" w:sz="4" w:space="0" w:color="auto"/>
              <w:right w:val="single" w:sz="4" w:space="0" w:color="auto"/>
            </w:tcBorders>
          </w:tcPr>
          <w:p w14:paraId="6A80F83E" w14:textId="15A4D38A" w:rsidR="00B04959" w:rsidRPr="00EF00CD" w:rsidRDefault="00B04959" w:rsidP="00EF00CD">
            <w:pPr>
              <w:spacing w:before="0" w:after="0" w:line="240" w:lineRule="auto"/>
              <w:jc w:val="center"/>
              <w:rPr>
                <w:rFonts w:ascii="Arial" w:eastAsia="Times New Roman" w:hAnsi="Arial" w:cs="Arial"/>
                <w:color w:val="000000"/>
                <w:sz w:val="22"/>
                <w:szCs w:val="22"/>
                <w:rtl/>
              </w:rPr>
            </w:pPr>
            <w:r>
              <w:rPr>
                <w:rFonts w:ascii="Arial" w:eastAsia="Times New Roman" w:hAnsi="Arial" w:cs="Arial" w:hint="cs"/>
                <w:color w:val="000000"/>
                <w:sz w:val="22"/>
                <w:szCs w:val="22"/>
                <w:rtl/>
              </w:rPr>
              <w:t>ניקוד עודף</w:t>
            </w:r>
          </w:p>
        </w:tc>
      </w:tr>
      <w:tr w:rsidR="00B04959" w:rsidRPr="00EF00CD" w14:paraId="14D1B476" w14:textId="70C064D2" w:rsidTr="00B04959">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3CD51183" w14:textId="77777777" w:rsidR="00B04959" w:rsidRPr="00EF00CD" w:rsidRDefault="00B04959" w:rsidP="00EF00CD">
            <w:pPr>
              <w:bidi w:val="0"/>
              <w:spacing w:before="0" w:after="0" w:line="240" w:lineRule="auto"/>
              <w:rPr>
                <w:rFonts w:ascii="Arial" w:eastAsia="Times New Roman" w:hAnsi="Arial" w:cs="Arial"/>
                <w:color w:val="000000"/>
                <w:sz w:val="22"/>
                <w:szCs w:val="22"/>
                <w:rtl/>
              </w:rPr>
            </w:pPr>
            <w:r w:rsidRPr="00EF00CD">
              <w:rPr>
                <w:rFonts w:ascii="Arial" w:eastAsia="Times New Roman" w:hAnsi="Arial" w:cs="Arial"/>
                <w:color w:val="000000"/>
                <w:sz w:val="22"/>
                <w:szCs w:val="22"/>
              </w:rPr>
              <w:t> </w:t>
            </w:r>
          </w:p>
        </w:tc>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550DA37C"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פרק הפתרון</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07459E2C"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 </w:t>
            </w:r>
          </w:p>
        </w:tc>
        <w:tc>
          <w:tcPr>
            <w:tcW w:w="1080" w:type="dxa"/>
            <w:tcBorders>
              <w:top w:val="nil"/>
              <w:left w:val="single" w:sz="4" w:space="0" w:color="auto"/>
              <w:bottom w:val="single" w:sz="4" w:space="0" w:color="auto"/>
              <w:right w:val="single" w:sz="4" w:space="0" w:color="auto"/>
            </w:tcBorders>
          </w:tcPr>
          <w:p w14:paraId="45C10995"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single" w:sz="4" w:space="0" w:color="auto"/>
              <w:right w:val="single" w:sz="4" w:space="0" w:color="auto"/>
            </w:tcBorders>
          </w:tcPr>
          <w:p w14:paraId="1FE8C7A0"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00CE50CC" w14:textId="403EF800"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04C85E"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2.2.3</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878C25"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נתוני מורים ותלמידים</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186B04"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4</w:t>
            </w:r>
          </w:p>
        </w:tc>
        <w:tc>
          <w:tcPr>
            <w:tcW w:w="1080" w:type="dxa"/>
            <w:tcBorders>
              <w:top w:val="single" w:sz="4" w:space="0" w:color="auto"/>
              <w:left w:val="single" w:sz="4" w:space="0" w:color="auto"/>
              <w:bottom w:val="single" w:sz="4" w:space="0" w:color="auto"/>
              <w:right w:val="single" w:sz="4" w:space="0" w:color="auto"/>
            </w:tcBorders>
          </w:tcPr>
          <w:p w14:paraId="2C754171" w14:textId="281A3A59" w:rsidR="00B04959" w:rsidRPr="00EF00CD" w:rsidRDefault="00B04959" w:rsidP="00EF00CD">
            <w:pPr>
              <w:bidi w:val="0"/>
              <w:spacing w:before="0" w:after="0" w:line="240" w:lineRule="auto"/>
              <w:jc w:val="center"/>
              <w:rPr>
                <w:rFonts w:ascii="Arial" w:eastAsia="Times New Roman" w:hAnsi="Arial" w:cs="Arial"/>
                <w:color w:val="000000"/>
                <w:sz w:val="22"/>
                <w:szCs w:val="22"/>
              </w:rPr>
            </w:pPr>
            <w:r>
              <w:rPr>
                <w:rFonts w:ascii="Arial" w:eastAsia="Times New Roman" w:hAnsi="Arial" w:cs="Arial"/>
                <w:color w:val="000000"/>
                <w:sz w:val="22"/>
                <w:szCs w:val="22"/>
              </w:rPr>
              <w:t>V</w:t>
            </w:r>
          </w:p>
        </w:tc>
        <w:tc>
          <w:tcPr>
            <w:tcW w:w="1080" w:type="dxa"/>
            <w:tcBorders>
              <w:top w:val="single" w:sz="4" w:space="0" w:color="auto"/>
              <w:left w:val="single" w:sz="4" w:space="0" w:color="auto"/>
              <w:bottom w:val="single" w:sz="4" w:space="0" w:color="auto"/>
              <w:right w:val="single" w:sz="4" w:space="0" w:color="auto"/>
            </w:tcBorders>
          </w:tcPr>
          <w:p w14:paraId="4ABCFEA7"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3FE9E5B6" w14:textId="4F8220A9" w:rsidTr="00B04959">
        <w:trPr>
          <w:trHeight w:val="285"/>
        </w:trPr>
        <w:tc>
          <w:tcPr>
            <w:tcW w:w="1080" w:type="dxa"/>
            <w:tcBorders>
              <w:top w:val="single" w:sz="4" w:space="0" w:color="auto"/>
              <w:left w:val="single" w:sz="4" w:space="0" w:color="auto"/>
              <w:bottom w:val="nil"/>
              <w:right w:val="single" w:sz="4" w:space="0" w:color="auto"/>
            </w:tcBorders>
            <w:shd w:val="clear" w:color="auto" w:fill="auto"/>
            <w:noWrap/>
            <w:vAlign w:val="bottom"/>
            <w:hideMark/>
          </w:tcPr>
          <w:p w14:paraId="05FE5B82"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2.3.2</w:t>
            </w:r>
          </w:p>
        </w:tc>
        <w:tc>
          <w:tcPr>
            <w:tcW w:w="3400" w:type="dxa"/>
            <w:tcBorders>
              <w:top w:val="single" w:sz="4" w:space="0" w:color="auto"/>
              <w:left w:val="single" w:sz="4" w:space="0" w:color="auto"/>
              <w:bottom w:val="nil"/>
              <w:right w:val="single" w:sz="4" w:space="0" w:color="auto"/>
            </w:tcBorders>
            <w:shd w:val="clear" w:color="auto" w:fill="auto"/>
            <w:noWrap/>
            <w:vAlign w:val="bottom"/>
            <w:hideMark/>
          </w:tcPr>
          <w:p w14:paraId="0A0942F4"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התאמות לנבחנים בעלי צרכים מיוחדים</w:t>
            </w:r>
          </w:p>
        </w:tc>
        <w:tc>
          <w:tcPr>
            <w:tcW w:w="1080" w:type="dxa"/>
            <w:tcBorders>
              <w:top w:val="single" w:sz="4" w:space="0" w:color="auto"/>
              <w:left w:val="single" w:sz="4" w:space="0" w:color="auto"/>
              <w:bottom w:val="nil"/>
              <w:right w:val="single" w:sz="4" w:space="0" w:color="auto"/>
            </w:tcBorders>
            <w:shd w:val="clear" w:color="auto" w:fill="auto"/>
            <w:noWrap/>
            <w:vAlign w:val="center"/>
            <w:hideMark/>
          </w:tcPr>
          <w:p w14:paraId="205A3682"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1</w:t>
            </w:r>
          </w:p>
        </w:tc>
        <w:tc>
          <w:tcPr>
            <w:tcW w:w="1080" w:type="dxa"/>
            <w:tcBorders>
              <w:top w:val="single" w:sz="4" w:space="0" w:color="auto"/>
              <w:left w:val="single" w:sz="4" w:space="0" w:color="auto"/>
              <w:bottom w:val="nil"/>
              <w:right w:val="single" w:sz="4" w:space="0" w:color="auto"/>
            </w:tcBorders>
          </w:tcPr>
          <w:p w14:paraId="589B2F0D"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single" w:sz="4" w:space="0" w:color="auto"/>
              <w:left w:val="single" w:sz="4" w:space="0" w:color="auto"/>
              <w:bottom w:val="nil"/>
              <w:right w:val="single" w:sz="4" w:space="0" w:color="auto"/>
            </w:tcBorders>
          </w:tcPr>
          <w:p w14:paraId="4E2BE4FC"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3514B51B" w14:textId="04FC7F7A"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0B1E43EC"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2.3.3</w:t>
            </w:r>
          </w:p>
        </w:tc>
        <w:tc>
          <w:tcPr>
            <w:tcW w:w="3400" w:type="dxa"/>
            <w:tcBorders>
              <w:top w:val="nil"/>
              <w:left w:val="single" w:sz="4" w:space="0" w:color="auto"/>
              <w:bottom w:val="nil"/>
              <w:right w:val="single" w:sz="4" w:space="0" w:color="auto"/>
            </w:tcBorders>
            <w:shd w:val="clear" w:color="auto" w:fill="auto"/>
            <w:noWrap/>
            <w:vAlign w:val="bottom"/>
            <w:hideMark/>
          </w:tcPr>
          <w:p w14:paraId="23206F2E"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טוהר בחינות</w:t>
            </w:r>
          </w:p>
        </w:tc>
        <w:tc>
          <w:tcPr>
            <w:tcW w:w="1080" w:type="dxa"/>
            <w:tcBorders>
              <w:top w:val="nil"/>
              <w:left w:val="single" w:sz="4" w:space="0" w:color="auto"/>
              <w:bottom w:val="nil"/>
              <w:right w:val="single" w:sz="4" w:space="0" w:color="auto"/>
            </w:tcBorders>
            <w:shd w:val="clear" w:color="auto" w:fill="auto"/>
            <w:noWrap/>
            <w:vAlign w:val="center"/>
            <w:hideMark/>
          </w:tcPr>
          <w:p w14:paraId="2E560543"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3</w:t>
            </w:r>
          </w:p>
        </w:tc>
        <w:tc>
          <w:tcPr>
            <w:tcW w:w="1080" w:type="dxa"/>
            <w:tcBorders>
              <w:top w:val="nil"/>
              <w:left w:val="single" w:sz="4" w:space="0" w:color="auto"/>
              <w:bottom w:val="nil"/>
              <w:right w:val="single" w:sz="4" w:space="0" w:color="auto"/>
            </w:tcBorders>
          </w:tcPr>
          <w:p w14:paraId="57ED969E"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65B31C52"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5140E3F5" w14:textId="23526E0D"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76749782"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2.3.4.2</w:t>
            </w:r>
          </w:p>
        </w:tc>
        <w:tc>
          <w:tcPr>
            <w:tcW w:w="3400" w:type="dxa"/>
            <w:tcBorders>
              <w:top w:val="nil"/>
              <w:left w:val="single" w:sz="4" w:space="0" w:color="auto"/>
              <w:bottom w:val="nil"/>
              <w:right w:val="single" w:sz="4" w:space="0" w:color="auto"/>
            </w:tcBorders>
            <w:shd w:val="clear" w:color="auto" w:fill="auto"/>
            <w:noWrap/>
            <w:vAlign w:val="bottom"/>
            <w:hideMark/>
          </w:tcPr>
          <w:p w14:paraId="71E55A19"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פעולות והגדרות עבור מפתחים</w:t>
            </w:r>
          </w:p>
        </w:tc>
        <w:tc>
          <w:tcPr>
            <w:tcW w:w="1080" w:type="dxa"/>
            <w:tcBorders>
              <w:top w:val="nil"/>
              <w:left w:val="single" w:sz="4" w:space="0" w:color="auto"/>
              <w:bottom w:val="nil"/>
              <w:right w:val="single" w:sz="4" w:space="0" w:color="auto"/>
            </w:tcBorders>
            <w:shd w:val="clear" w:color="auto" w:fill="auto"/>
            <w:noWrap/>
            <w:vAlign w:val="center"/>
            <w:hideMark/>
          </w:tcPr>
          <w:p w14:paraId="06BE654D"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9</w:t>
            </w:r>
          </w:p>
        </w:tc>
        <w:tc>
          <w:tcPr>
            <w:tcW w:w="1080" w:type="dxa"/>
            <w:tcBorders>
              <w:top w:val="nil"/>
              <w:left w:val="single" w:sz="4" w:space="0" w:color="auto"/>
              <w:bottom w:val="nil"/>
              <w:right w:val="single" w:sz="4" w:space="0" w:color="auto"/>
            </w:tcBorders>
          </w:tcPr>
          <w:p w14:paraId="42E69635"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2C54B0A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463177ED" w14:textId="4809DEE5" w:rsidTr="00B04959">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4176158E"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2.3.4.3</w:t>
            </w:r>
          </w:p>
        </w:tc>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6A25C379"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תמיכה בעבודת צוות</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45C8DF75"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3</w:t>
            </w:r>
          </w:p>
        </w:tc>
        <w:tc>
          <w:tcPr>
            <w:tcW w:w="1080" w:type="dxa"/>
            <w:tcBorders>
              <w:top w:val="nil"/>
              <w:left w:val="single" w:sz="4" w:space="0" w:color="auto"/>
              <w:bottom w:val="single" w:sz="4" w:space="0" w:color="auto"/>
              <w:right w:val="single" w:sz="4" w:space="0" w:color="auto"/>
            </w:tcBorders>
          </w:tcPr>
          <w:p w14:paraId="3339CA0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single" w:sz="4" w:space="0" w:color="auto"/>
              <w:right w:val="single" w:sz="4" w:space="0" w:color="auto"/>
            </w:tcBorders>
          </w:tcPr>
          <w:p w14:paraId="3DB8C411"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5141F6EC" w14:textId="7446A7F3"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D29291"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2.3.4.4</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4DABDB"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הגדרת מחוון</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C6A8AF"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9</w:t>
            </w:r>
          </w:p>
        </w:tc>
        <w:tc>
          <w:tcPr>
            <w:tcW w:w="1080" w:type="dxa"/>
            <w:tcBorders>
              <w:top w:val="single" w:sz="4" w:space="0" w:color="auto"/>
              <w:left w:val="single" w:sz="4" w:space="0" w:color="auto"/>
              <w:bottom w:val="single" w:sz="4" w:space="0" w:color="auto"/>
              <w:right w:val="single" w:sz="4" w:space="0" w:color="auto"/>
            </w:tcBorders>
          </w:tcPr>
          <w:p w14:paraId="1E39DF4D" w14:textId="7C24D878" w:rsidR="00B04959" w:rsidRPr="00EF00CD" w:rsidRDefault="00B04959" w:rsidP="00EF00CD">
            <w:pPr>
              <w:bidi w:val="0"/>
              <w:spacing w:before="0" w:after="0" w:line="240" w:lineRule="auto"/>
              <w:jc w:val="center"/>
              <w:rPr>
                <w:rFonts w:ascii="Arial" w:eastAsia="Times New Roman" w:hAnsi="Arial" w:cs="Arial"/>
                <w:color w:val="000000"/>
                <w:sz w:val="22"/>
                <w:szCs w:val="22"/>
              </w:rPr>
            </w:pPr>
            <w:r>
              <w:rPr>
                <w:rFonts w:ascii="Arial" w:eastAsia="Times New Roman" w:hAnsi="Arial" w:cs="Arial"/>
                <w:color w:val="000000"/>
                <w:sz w:val="22"/>
                <w:szCs w:val="22"/>
              </w:rPr>
              <w:t>V</w:t>
            </w:r>
          </w:p>
        </w:tc>
        <w:tc>
          <w:tcPr>
            <w:tcW w:w="1080" w:type="dxa"/>
            <w:tcBorders>
              <w:top w:val="single" w:sz="4" w:space="0" w:color="auto"/>
              <w:left w:val="single" w:sz="4" w:space="0" w:color="auto"/>
              <w:bottom w:val="single" w:sz="4" w:space="0" w:color="auto"/>
              <w:right w:val="single" w:sz="4" w:space="0" w:color="auto"/>
            </w:tcBorders>
          </w:tcPr>
          <w:p w14:paraId="55A60512"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069AA18A" w14:textId="5D1D5DAD"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AAA229"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2.3.5</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1BE459"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 xml:space="preserve">יצירה וניהול של כלי הערכה </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1401EC"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8</w:t>
            </w:r>
          </w:p>
        </w:tc>
        <w:tc>
          <w:tcPr>
            <w:tcW w:w="1080" w:type="dxa"/>
            <w:tcBorders>
              <w:top w:val="single" w:sz="4" w:space="0" w:color="auto"/>
              <w:left w:val="single" w:sz="4" w:space="0" w:color="auto"/>
              <w:bottom w:val="single" w:sz="4" w:space="0" w:color="auto"/>
              <w:right w:val="single" w:sz="4" w:space="0" w:color="auto"/>
            </w:tcBorders>
          </w:tcPr>
          <w:p w14:paraId="652C697F" w14:textId="1F72C92A" w:rsidR="00B04959" w:rsidRPr="00EF00CD" w:rsidRDefault="00B04959" w:rsidP="00EF00CD">
            <w:pPr>
              <w:bidi w:val="0"/>
              <w:spacing w:before="0" w:after="0" w:line="240" w:lineRule="auto"/>
              <w:jc w:val="center"/>
              <w:rPr>
                <w:rFonts w:ascii="Arial" w:eastAsia="Times New Roman" w:hAnsi="Arial" w:cs="Arial"/>
                <w:color w:val="000000"/>
                <w:sz w:val="22"/>
                <w:szCs w:val="22"/>
              </w:rPr>
            </w:pPr>
            <w:r>
              <w:rPr>
                <w:rFonts w:ascii="Arial" w:eastAsia="Times New Roman" w:hAnsi="Arial" w:cs="Arial"/>
                <w:color w:val="000000"/>
                <w:sz w:val="22"/>
                <w:szCs w:val="22"/>
              </w:rPr>
              <w:t>V</w:t>
            </w:r>
          </w:p>
        </w:tc>
        <w:tc>
          <w:tcPr>
            <w:tcW w:w="1080" w:type="dxa"/>
            <w:tcBorders>
              <w:top w:val="single" w:sz="4" w:space="0" w:color="auto"/>
              <w:left w:val="single" w:sz="4" w:space="0" w:color="auto"/>
              <w:bottom w:val="single" w:sz="4" w:space="0" w:color="auto"/>
              <w:right w:val="single" w:sz="4" w:space="0" w:color="auto"/>
            </w:tcBorders>
          </w:tcPr>
          <w:p w14:paraId="4A9FA364"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54E60A49" w14:textId="694C2298"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33E6B3"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2.3.6</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264A60"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הקמת ארוע הערכה וביצועו</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002DB3"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3</w:t>
            </w:r>
          </w:p>
        </w:tc>
        <w:tc>
          <w:tcPr>
            <w:tcW w:w="1080" w:type="dxa"/>
            <w:tcBorders>
              <w:top w:val="single" w:sz="4" w:space="0" w:color="auto"/>
              <w:left w:val="single" w:sz="4" w:space="0" w:color="auto"/>
              <w:bottom w:val="single" w:sz="4" w:space="0" w:color="auto"/>
              <w:right w:val="single" w:sz="4" w:space="0" w:color="auto"/>
            </w:tcBorders>
          </w:tcPr>
          <w:p w14:paraId="42486E37"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tcPr>
          <w:p w14:paraId="28D8174F"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7E4D0DC8" w14:textId="0502EF5E"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257FB1"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2.3.6 ד</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A075BA" w14:textId="77777777" w:rsidR="00B04959" w:rsidRPr="00EF00CD" w:rsidRDefault="00B04959" w:rsidP="00EF00CD">
            <w:pPr>
              <w:spacing w:before="0" w:after="0" w:line="240" w:lineRule="auto"/>
              <w:rPr>
                <w:rFonts w:ascii="Arial" w:eastAsia="Times New Roman" w:hAnsi="Arial" w:cs="Arial"/>
                <w:color w:val="000000"/>
                <w:sz w:val="22"/>
                <w:szCs w:val="22"/>
                <w:rtl/>
              </w:rPr>
            </w:pPr>
            <w:r w:rsidRPr="00EF00CD">
              <w:rPr>
                <w:rFonts w:ascii="Arial" w:eastAsia="Times New Roman" w:hAnsi="Arial" w:cs="Arial"/>
                <w:color w:val="000000"/>
                <w:sz w:val="22"/>
                <w:szCs w:val="22"/>
                <w:rtl/>
              </w:rPr>
              <w:t>מבחן לא מקוון</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D144E6"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4</w:t>
            </w:r>
          </w:p>
        </w:tc>
        <w:tc>
          <w:tcPr>
            <w:tcW w:w="1080" w:type="dxa"/>
            <w:tcBorders>
              <w:top w:val="single" w:sz="4" w:space="0" w:color="auto"/>
              <w:left w:val="single" w:sz="4" w:space="0" w:color="auto"/>
              <w:bottom w:val="single" w:sz="4" w:space="0" w:color="auto"/>
              <w:right w:val="single" w:sz="4" w:space="0" w:color="auto"/>
            </w:tcBorders>
          </w:tcPr>
          <w:p w14:paraId="2A007B34"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tcPr>
          <w:p w14:paraId="5CA5AF6E" w14:textId="608EFB95" w:rsidR="00B04959" w:rsidRPr="00EF00CD" w:rsidRDefault="00B04959" w:rsidP="00EF00CD">
            <w:pPr>
              <w:bidi w:val="0"/>
              <w:spacing w:before="0" w:after="0" w:line="240" w:lineRule="auto"/>
              <w:jc w:val="center"/>
              <w:rPr>
                <w:rFonts w:ascii="Arial" w:eastAsia="Times New Roman" w:hAnsi="Arial" w:cs="Arial"/>
                <w:color w:val="000000"/>
                <w:sz w:val="22"/>
                <w:szCs w:val="22"/>
              </w:rPr>
            </w:pPr>
            <w:r>
              <w:rPr>
                <w:rFonts w:ascii="Arial" w:eastAsia="Times New Roman" w:hAnsi="Arial" w:cs="Arial"/>
                <w:color w:val="000000"/>
                <w:sz w:val="22"/>
                <w:szCs w:val="22"/>
              </w:rPr>
              <w:t>V</w:t>
            </w:r>
          </w:p>
        </w:tc>
      </w:tr>
      <w:tr w:rsidR="00B04959" w:rsidRPr="00EF00CD" w14:paraId="546F4622" w14:textId="5B47F756"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16B6E0"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2.3.7</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72AE15"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בדיקת תגובות נבחנים</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8D151A"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6</w:t>
            </w:r>
          </w:p>
        </w:tc>
        <w:tc>
          <w:tcPr>
            <w:tcW w:w="1080" w:type="dxa"/>
            <w:tcBorders>
              <w:top w:val="single" w:sz="4" w:space="0" w:color="auto"/>
              <w:left w:val="single" w:sz="4" w:space="0" w:color="auto"/>
              <w:bottom w:val="single" w:sz="4" w:space="0" w:color="auto"/>
              <w:right w:val="single" w:sz="4" w:space="0" w:color="auto"/>
            </w:tcBorders>
          </w:tcPr>
          <w:p w14:paraId="19951C9D" w14:textId="1F234AC4" w:rsidR="00B04959" w:rsidRPr="00EF00CD" w:rsidRDefault="00B04959" w:rsidP="00EF00CD">
            <w:pPr>
              <w:bidi w:val="0"/>
              <w:spacing w:before="0" w:after="0" w:line="240" w:lineRule="auto"/>
              <w:jc w:val="center"/>
              <w:rPr>
                <w:rFonts w:ascii="Arial" w:eastAsia="Times New Roman" w:hAnsi="Arial" w:cs="Arial"/>
                <w:color w:val="000000"/>
                <w:sz w:val="22"/>
                <w:szCs w:val="22"/>
              </w:rPr>
            </w:pPr>
            <w:r>
              <w:rPr>
                <w:rFonts w:ascii="Arial" w:eastAsia="Times New Roman" w:hAnsi="Arial" w:cs="Arial"/>
                <w:color w:val="000000"/>
                <w:sz w:val="22"/>
                <w:szCs w:val="22"/>
              </w:rPr>
              <w:t>V</w:t>
            </w:r>
          </w:p>
        </w:tc>
        <w:tc>
          <w:tcPr>
            <w:tcW w:w="1080" w:type="dxa"/>
            <w:tcBorders>
              <w:top w:val="single" w:sz="4" w:space="0" w:color="auto"/>
              <w:left w:val="single" w:sz="4" w:space="0" w:color="auto"/>
              <w:bottom w:val="single" w:sz="4" w:space="0" w:color="auto"/>
              <w:right w:val="single" w:sz="4" w:space="0" w:color="auto"/>
            </w:tcBorders>
          </w:tcPr>
          <w:p w14:paraId="72E8790D"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5B59AD84" w14:textId="5B78ED9E"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E26F53"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2.3.8 ה</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D5AF59" w14:textId="77777777" w:rsidR="00B04959" w:rsidRPr="00EF00CD" w:rsidRDefault="00B04959" w:rsidP="00EF00CD">
            <w:pPr>
              <w:spacing w:before="0" w:after="0" w:line="240" w:lineRule="auto"/>
              <w:rPr>
                <w:rFonts w:ascii="Arial" w:eastAsia="Times New Roman" w:hAnsi="Arial" w:cs="Arial"/>
                <w:color w:val="000000"/>
                <w:sz w:val="22"/>
                <w:szCs w:val="22"/>
                <w:rtl/>
              </w:rPr>
            </w:pPr>
            <w:r w:rsidRPr="00EF00CD">
              <w:rPr>
                <w:rFonts w:ascii="Arial" w:eastAsia="Times New Roman" w:hAnsi="Arial" w:cs="Arial"/>
                <w:color w:val="000000"/>
                <w:sz w:val="22"/>
                <w:szCs w:val="22"/>
                <w:rtl/>
              </w:rPr>
              <w:t>דיווח תוצאות וייצוא נתונים</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B4CE43"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4</w:t>
            </w:r>
          </w:p>
        </w:tc>
        <w:tc>
          <w:tcPr>
            <w:tcW w:w="1080" w:type="dxa"/>
            <w:tcBorders>
              <w:top w:val="single" w:sz="4" w:space="0" w:color="auto"/>
              <w:left w:val="single" w:sz="4" w:space="0" w:color="auto"/>
              <w:bottom w:val="single" w:sz="4" w:space="0" w:color="auto"/>
              <w:right w:val="single" w:sz="4" w:space="0" w:color="auto"/>
            </w:tcBorders>
          </w:tcPr>
          <w:p w14:paraId="672606F3"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tcPr>
          <w:p w14:paraId="4940B704" w14:textId="3D960F52" w:rsidR="00B04959" w:rsidRPr="00EF00CD" w:rsidRDefault="00B04959" w:rsidP="00EF00CD">
            <w:pPr>
              <w:bidi w:val="0"/>
              <w:spacing w:before="0" w:after="0" w:line="240" w:lineRule="auto"/>
              <w:jc w:val="center"/>
              <w:rPr>
                <w:rFonts w:ascii="Arial" w:eastAsia="Times New Roman" w:hAnsi="Arial" w:cs="Arial"/>
                <w:color w:val="000000"/>
                <w:sz w:val="22"/>
                <w:szCs w:val="22"/>
              </w:rPr>
            </w:pPr>
            <w:r>
              <w:rPr>
                <w:rFonts w:ascii="Arial" w:eastAsia="Times New Roman" w:hAnsi="Arial" w:cs="Arial"/>
                <w:color w:val="000000"/>
                <w:sz w:val="22"/>
                <w:szCs w:val="22"/>
              </w:rPr>
              <w:t>V</w:t>
            </w:r>
          </w:p>
        </w:tc>
      </w:tr>
      <w:tr w:rsidR="00B04959" w:rsidRPr="00EF00CD" w14:paraId="1B0FA2E5" w14:textId="52B9EE84" w:rsidTr="00B04959">
        <w:trPr>
          <w:trHeight w:val="285"/>
        </w:trPr>
        <w:tc>
          <w:tcPr>
            <w:tcW w:w="1080" w:type="dxa"/>
            <w:tcBorders>
              <w:top w:val="single" w:sz="4" w:space="0" w:color="auto"/>
              <w:left w:val="single" w:sz="4" w:space="0" w:color="auto"/>
              <w:bottom w:val="nil"/>
              <w:right w:val="single" w:sz="4" w:space="0" w:color="auto"/>
            </w:tcBorders>
            <w:shd w:val="clear" w:color="auto" w:fill="auto"/>
            <w:noWrap/>
            <w:vAlign w:val="bottom"/>
            <w:hideMark/>
          </w:tcPr>
          <w:p w14:paraId="1A627E3E"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2.3.9</w:t>
            </w:r>
          </w:p>
        </w:tc>
        <w:tc>
          <w:tcPr>
            <w:tcW w:w="3400" w:type="dxa"/>
            <w:tcBorders>
              <w:top w:val="single" w:sz="4" w:space="0" w:color="auto"/>
              <w:left w:val="single" w:sz="4" w:space="0" w:color="auto"/>
              <w:bottom w:val="nil"/>
              <w:right w:val="single" w:sz="4" w:space="0" w:color="auto"/>
            </w:tcBorders>
            <w:shd w:val="clear" w:color="auto" w:fill="auto"/>
            <w:noWrap/>
            <w:vAlign w:val="bottom"/>
            <w:hideMark/>
          </w:tcPr>
          <w:p w14:paraId="4F91C978" w14:textId="10337EFD"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 xml:space="preserve">מודול הערכה פנימית </w:t>
            </w:r>
            <w:del w:id="397" w:author="MoE" w:date="2023-07-27T09:31:00Z">
              <w:r w:rsidRPr="00EF00CD" w:rsidDel="00305E29">
                <w:rPr>
                  <w:rFonts w:ascii="Arial" w:eastAsia="Times New Roman" w:hAnsi="Arial" w:cs="Arial"/>
                  <w:color w:val="000000"/>
                  <w:sz w:val="22"/>
                  <w:szCs w:val="22"/>
                  <w:rtl/>
                </w:rPr>
                <w:delText>- הפקת דוחות</w:delText>
              </w:r>
            </w:del>
          </w:p>
        </w:tc>
        <w:tc>
          <w:tcPr>
            <w:tcW w:w="1080" w:type="dxa"/>
            <w:tcBorders>
              <w:top w:val="single" w:sz="4" w:space="0" w:color="auto"/>
              <w:left w:val="single" w:sz="4" w:space="0" w:color="auto"/>
              <w:bottom w:val="nil"/>
              <w:right w:val="single" w:sz="4" w:space="0" w:color="auto"/>
            </w:tcBorders>
            <w:shd w:val="clear" w:color="auto" w:fill="auto"/>
            <w:noWrap/>
            <w:vAlign w:val="center"/>
            <w:hideMark/>
          </w:tcPr>
          <w:p w14:paraId="26EADC3C"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4</w:t>
            </w:r>
          </w:p>
        </w:tc>
        <w:tc>
          <w:tcPr>
            <w:tcW w:w="1080" w:type="dxa"/>
            <w:tcBorders>
              <w:top w:val="single" w:sz="4" w:space="0" w:color="auto"/>
              <w:left w:val="single" w:sz="4" w:space="0" w:color="auto"/>
              <w:bottom w:val="nil"/>
              <w:right w:val="single" w:sz="4" w:space="0" w:color="auto"/>
            </w:tcBorders>
          </w:tcPr>
          <w:p w14:paraId="5973CB3C"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single" w:sz="4" w:space="0" w:color="auto"/>
              <w:left w:val="single" w:sz="4" w:space="0" w:color="auto"/>
              <w:bottom w:val="nil"/>
              <w:right w:val="single" w:sz="4" w:space="0" w:color="auto"/>
            </w:tcBorders>
          </w:tcPr>
          <w:p w14:paraId="4200248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4D39F785" w14:textId="1A86426F"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41E8EE67"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2.6</w:t>
            </w:r>
          </w:p>
        </w:tc>
        <w:tc>
          <w:tcPr>
            <w:tcW w:w="3400" w:type="dxa"/>
            <w:tcBorders>
              <w:top w:val="nil"/>
              <w:left w:val="single" w:sz="4" w:space="0" w:color="auto"/>
              <w:bottom w:val="nil"/>
              <w:right w:val="single" w:sz="4" w:space="0" w:color="auto"/>
            </w:tcBorders>
            <w:shd w:val="clear" w:color="auto" w:fill="auto"/>
            <w:noWrap/>
            <w:vAlign w:val="bottom"/>
            <w:hideMark/>
          </w:tcPr>
          <w:p w14:paraId="200EBCA3"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דוחות</w:t>
            </w:r>
          </w:p>
        </w:tc>
        <w:tc>
          <w:tcPr>
            <w:tcW w:w="1080" w:type="dxa"/>
            <w:tcBorders>
              <w:top w:val="nil"/>
              <w:left w:val="single" w:sz="4" w:space="0" w:color="auto"/>
              <w:bottom w:val="nil"/>
              <w:right w:val="single" w:sz="4" w:space="0" w:color="auto"/>
            </w:tcBorders>
            <w:shd w:val="clear" w:color="auto" w:fill="auto"/>
            <w:noWrap/>
            <w:vAlign w:val="center"/>
            <w:hideMark/>
          </w:tcPr>
          <w:p w14:paraId="70677D2C"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2</w:t>
            </w:r>
          </w:p>
        </w:tc>
        <w:tc>
          <w:tcPr>
            <w:tcW w:w="1080" w:type="dxa"/>
            <w:tcBorders>
              <w:top w:val="nil"/>
              <w:left w:val="single" w:sz="4" w:space="0" w:color="auto"/>
              <w:bottom w:val="nil"/>
              <w:right w:val="single" w:sz="4" w:space="0" w:color="auto"/>
            </w:tcBorders>
          </w:tcPr>
          <w:p w14:paraId="61A49066"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2BAF6BAD"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70B5B0B0" w14:textId="03C28D0A"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000000" w:fill="D6DCE4"/>
            <w:noWrap/>
            <w:vAlign w:val="bottom"/>
            <w:hideMark/>
          </w:tcPr>
          <w:p w14:paraId="43D990F1" w14:textId="77777777" w:rsidR="00B04959" w:rsidRPr="00EF00CD" w:rsidRDefault="00B04959" w:rsidP="00EF00CD">
            <w:pPr>
              <w:bidi w:val="0"/>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Pr>
              <w:t> </w:t>
            </w:r>
          </w:p>
        </w:tc>
        <w:tc>
          <w:tcPr>
            <w:tcW w:w="3400" w:type="dxa"/>
            <w:tcBorders>
              <w:top w:val="single" w:sz="4" w:space="0" w:color="auto"/>
              <w:left w:val="single" w:sz="4" w:space="0" w:color="auto"/>
              <w:bottom w:val="single" w:sz="4" w:space="0" w:color="auto"/>
              <w:right w:val="single" w:sz="4" w:space="0" w:color="auto"/>
            </w:tcBorders>
            <w:shd w:val="clear" w:color="000000" w:fill="D6DCE4"/>
            <w:noWrap/>
            <w:vAlign w:val="bottom"/>
            <w:hideMark/>
          </w:tcPr>
          <w:p w14:paraId="0C9A4F69"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סה"כ</w:t>
            </w:r>
          </w:p>
        </w:tc>
        <w:tc>
          <w:tcPr>
            <w:tcW w:w="1080" w:type="dxa"/>
            <w:tcBorders>
              <w:top w:val="single" w:sz="4" w:space="0" w:color="auto"/>
              <w:left w:val="single" w:sz="4" w:space="0" w:color="auto"/>
              <w:bottom w:val="single" w:sz="4" w:space="0" w:color="auto"/>
              <w:right w:val="single" w:sz="4" w:space="0" w:color="auto"/>
            </w:tcBorders>
            <w:shd w:val="clear" w:color="000000" w:fill="D6DCE4"/>
            <w:noWrap/>
            <w:vAlign w:val="center"/>
            <w:hideMark/>
          </w:tcPr>
          <w:p w14:paraId="16E52B2A"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60</w:t>
            </w:r>
          </w:p>
        </w:tc>
        <w:tc>
          <w:tcPr>
            <w:tcW w:w="1080" w:type="dxa"/>
            <w:tcBorders>
              <w:top w:val="single" w:sz="4" w:space="0" w:color="auto"/>
              <w:left w:val="single" w:sz="4" w:space="0" w:color="auto"/>
              <w:bottom w:val="single" w:sz="4" w:space="0" w:color="auto"/>
              <w:right w:val="single" w:sz="4" w:space="0" w:color="auto"/>
            </w:tcBorders>
            <w:shd w:val="clear" w:color="000000" w:fill="D6DCE4"/>
          </w:tcPr>
          <w:p w14:paraId="3A2C4A89"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shd w:val="clear" w:color="000000" w:fill="D6DCE4"/>
          </w:tcPr>
          <w:p w14:paraId="59A96D2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67CBFB6D" w14:textId="53CD7E08"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05484641" w14:textId="77777777" w:rsidR="00B04959" w:rsidRPr="00EF00CD" w:rsidRDefault="00B04959" w:rsidP="00EF00CD">
            <w:pPr>
              <w:bidi w:val="0"/>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Pr>
              <w:t> </w:t>
            </w:r>
          </w:p>
        </w:tc>
        <w:tc>
          <w:tcPr>
            <w:tcW w:w="3400" w:type="dxa"/>
            <w:tcBorders>
              <w:top w:val="nil"/>
              <w:left w:val="single" w:sz="4" w:space="0" w:color="auto"/>
              <w:bottom w:val="nil"/>
              <w:right w:val="single" w:sz="4" w:space="0" w:color="auto"/>
            </w:tcBorders>
            <w:shd w:val="clear" w:color="auto" w:fill="auto"/>
            <w:noWrap/>
            <w:vAlign w:val="bottom"/>
            <w:hideMark/>
          </w:tcPr>
          <w:p w14:paraId="40BBD7E5"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פרק טכנולוגי</w:t>
            </w:r>
          </w:p>
        </w:tc>
        <w:tc>
          <w:tcPr>
            <w:tcW w:w="1080" w:type="dxa"/>
            <w:tcBorders>
              <w:top w:val="nil"/>
              <w:left w:val="single" w:sz="4" w:space="0" w:color="auto"/>
              <w:bottom w:val="nil"/>
              <w:right w:val="single" w:sz="4" w:space="0" w:color="auto"/>
            </w:tcBorders>
            <w:shd w:val="clear" w:color="auto" w:fill="auto"/>
            <w:noWrap/>
            <w:vAlign w:val="bottom"/>
            <w:hideMark/>
          </w:tcPr>
          <w:p w14:paraId="01565372" w14:textId="77777777" w:rsidR="00B04959" w:rsidRPr="00EF00CD" w:rsidRDefault="00B04959" w:rsidP="00EF00CD">
            <w:pPr>
              <w:bidi w:val="0"/>
              <w:spacing w:before="0" w:after="0" w:line="240" w:lineRule="auto"/>
              <w:rPr>
                <w:rFonts w:ascii="Arial" w:eastAsia="Times New Roman" w:hAnsi="Arial" w:cs="Arial"/>
                <w:color w:val="000000"/>
                <w:sz w:val="22"/>
                <w:szCs w:val="22"/>
                <w:rtl/>
              </w:rPr>
            </w:pPr>
            <w:r w:rsidRPr="00EF00CD">
              <w:rPr>
                <w:rFonts w:ascii="Arial" w:eastAsia="Times New Roman" w:hAnsi="Arial" w:cs="Arial"/>
                <w:color w:val="000000"/>
                <w:sz w:val="22"/>
                <w:szCs w:val="22"/>
              </w:rPr>
              <w:t> </w:t>
            </w:r>
          </w:p>
        </w:tc>
        <w:tc>
          <w:tcPr>
            <w:tcW w:w="1080" w:type="dxa"/>
            <w:tcBorders>
              <w:top w:val="nil"/>
              <w:left w:val="single" w:sz="4" w:space="0" w:color="auto"/>
              <w:bottom w:val="nil"/>
              <w:right w:val="single" w:sz="4" w:space="0" w:color="auto"/>
            </w:tcBorders>
          </w:tcPr>
          <w:p w14:paraId="00631131" w14:textId="77777777" w:rsidR="00B04959" w:rsidRPr="00EF00CD" w:rsidRDefault="00B04959" w:rsidP="00EF00CD">
            <w:pPr>
              <w:bidi w:val="0"/>
              <w:spacing w:before="0" w:after="0" w:line="240" w:lineRule="auto"/>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0D68E555" w14:textId="77777777" w:rsidR="00B04959" w:rsidRPr="00EF00CD" w:rsidRDefault="00B04959" w:rsidP="00EF00CD">
            <w:pPr>
              <w:bidi w:val="0"/>
              <w:spacing w:before="0" w:after="0" w:line="240" w:lineRule="auto"/>
              <w:rPr>
                <w:rFonts w:ascii="Arial" w:eastAsia="Times New Roman" w:hAnsi="Arial" w:cs="Arial"/>
                <w:color w:val="000000"/>
                <w:sz w:val="22"/>
                <w:szCs w:val="22"/>
              </w:rPr>
            </w:pPr>
          </w:p>
        </w:tc>
      </w:tr>
      <w:tr w:rsidR="00B04959" w:rsidRPr="00EF00CD" w14:paraId="1EAEBBF0" w14:textId="0C329AFD"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17797B96"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3.2</w:t>
            </w:r>
          </w:p>
        </w:tc>
        <w:tc>
          <w:tcPr>
            <w:tcW w:w="3400" w:type="dxa"/>
            <w:tcBorders>
              <w:top w:val="nil"/>
              <w:left w:val="single" w:sz="4" w:space="0" w:color="auto"/>
              <w:bottom w:val="nil"/>
              <w:right w:val="single" w:sz="4" w:space="0" w:color="auto"/>
            </w:tcBorders>
            <w:shd w:val="clear" w:color="auto" w:fill="auto"/>
            <w:noWrap/>
            <w:vAlign w:val="bottom"/>
            <w:hideMark/>
          </w:tcPr>
          <w:p w14:paraId="2A86F984"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ארכיטקטורה</w:t>
            </w:r>
          </w:p>
        </w:tc>
        <w:tc>
          <w:tcPr>
            <w:tcW w:w="1080" w:type="dxa"/>
            <w:tcBorders>
              <w:top w:val="nil"/>
              <w:left w:val="single" w:sz="4" w:space="0" w:color="auto"/>
              <w:bottom w:val="nil"/>
              <w:right w:val="single" w:sz="4" w:space="0" w:color="auto"/>
            </w:tcBorders>
            <w:shd w:val="clear" w:color="auto" w:fill="auto"/>
            <w:noWrap/>
            <w:vAlign w:val="center"/>
            <w:hideMark/>
          </w:tcPr>
          <w:p w14:paraId="171F167F"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2.5</w:t>
            </w:r>
          </w:p>
        </w:tc>
        <w:tc>
          <w:tcPr>
            <w:tcW w:w="1080" w:type="dxa"/>
            <w:tcBorders>
              <w:top w:val="nil"/>
              <w:left w:val="single" w:sz="4" w:space="0" w:color="auto"/>
              <w:bottom w:val="nil"/>
              <w:right w:val="single" w:sz="4" w:space="0" w:color="auto"/>
            </w:tcBorders>
          </w:tcPr>
          <w:p w14:paraId="0A067C9A"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0C709CBA"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01421751" w14:textId="5739439E"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306CA9B3"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3.3</w:t>
            </w:r>
          </w:p>
        </w:tc>
        <w:tc>
          <w:tcPr>
            <w:tcW w:w="3400" w:type="dxa"/>
            <w:tcBorders>
              <w:top w:val="nil"/>
              <w:left w:val="single" w:sz="4" w:space="0" w:color="auto"/>
              <w:bottom w:val="nil"/>
              <w:right w:val="single" w:sz="4" w:space="0" w:color="auto"/>
            </w:tcBorders>
            <w:shd w:val="clear" w:color="auto" w:fill="auto"/>
            <w:noWrap/>
            <w:vAlign w:val="bottom"/>
            <w:hideMark/>
          </w:tcPr>
          <w:p w14:paraId="53B704C1"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תצורת תשתית</w:t>
            </w:r>
          </w:p>
        </w:tc>
        <w:tc>
          <w:tcPr>
            <w:tcW w:w="1080" w:type="dxa"/>
            <w:tcBorders>
              <w:top w:val="nil"/>
              <w:left w:val="single" w:sz="4" w:space="0" w:color="auto"/>
              <w:bottom w:val="nil"/>
              <w:right w:val="single" w:sz="4" w:space="0" w:color="auto"/>
            </w:tcBorders>
            <w:shd w:val="clear" w:color="auto" w:fill="auto"/>
            <w:noWrap/>
            <w:vAlign w:val="center"/>
            <w:hideMark/>
          </w:tcPr>
          <w:p w14:paraId="2F3E39F4"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2.5</w:t>
            </w:r>
          </w:p>
        </w:tc>
        <w:tc>
          <w:tcPr>
            <w:tcW w:w="1080" w:type="dxa"/>
            <w:tcBorders>
              <w:top w:val="nil"/>
              <w:left w:val="single" w:sz="4" w:space="0" w:color="auto"/>
              <w:bottom w:val="nil"/>
              <w:right w:val="single" w:sz="4" w:space="0" w:color="auto"/>
            </w:tcBorders>
          </w:tcPr>
          <w:p w14:paraId="72E7EC4D"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4AE3D924"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2616981C" w14:textId="220E24A1"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5F853173"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3.5</w:t>
            </w:r>
          </w:p>
        </w:tc>
        <w:tc>
          <w:tcPr>
            <w:tcW w:w="3400" w:type="dxa"/>
            <w:tcBorders>
              <w:top w:val="nil"/>
              <w:left w:val="single" w:sz="4" w:space="0" w:color="auto"/>
              <w:bottom w:val="nil"/>
              <w:right w:val="single" w:sz="4" w:space="0" w:color="auto"/>
            </w:tcBorders>
            <w:shd w:val="clear" w:color="auto" w:fill="auto"/>
            <w:noWrap/>
            <w:vAlign w:val="bottom"/>
            <w:hideMark/>
          </w:tcPr>
          <w:p w14:paraId="13C6FD5F"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כלי תוכנה מיוחדים לפרויקט</w:t>
            </w:r>
          </w:p>
        </w:tc>
        <w:tc>
          <w:tcPr>
            <w:tcW w:w="1080" w:type="dxa"/>
            <w:tcBorders>
              <w:top w:val="nil"/>
              <w:left w:val="single" w:sz="4" w:space="0" w:color="auto"/>
              <w:bottom w:val="nil"/>
              <w:right w:val="single" w:sz="4" w:space="0" w:color="auto"/>
            </w:tcBorders>
            <w:shd w:val="clear" w:color="auto" w:fill="auto"/>
            <w:noWrap/>
            <w:vAlign w:val="center"/>
            <w:hideMark/>
          </w:tcPr>
          <w:p w14:paraId="53F2D65D"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2.5</w:t>
            </w:r>
          </w:p>
        </w:tc>
        <w:tc>
          <w:tcPr>
            <w:tcW w:w="1080" w:type="dxa"/>
            <w:tcBorders>
              <w:top w:val="nil"/>
              <w:left w:val="single" w:sz="4" w:space="0" w:color="auto"/>
              <w:bottom w:val="nil"/>
              <w:right w:val="single" w:sz="4" w:space="0" w:color="auto"/>
            </w:tcBorders>
          </w:tcPr>
          <w:p w14:paraId="1ABD15E5"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139FF335"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3F837D81" w14:textId="7A41ED00"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4BD63A58"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3.13</w:t>
            </w:r>
          </w:p>
        </w:tc>
        <w:tc>
          <w:tcPr>
            <w:tcW w:w="3400" w:type="dxa"/>
            <w:tcBorders>
              <w:top w:val="nil"/>
              <w:left w:val="single" w:sz="4" w:space="0" w:color="auto"/>
              <w:bottom w:val="nil"/>
              <w:right w:val="single" w:sz="4" w:space="0" w:color="auto"/>
            </w:tcBorders>
            <w:shd w:val="clear" w:color="auto" w:fill="auto"/>
            <w:noWrap/>
            <w:vAlign w:val="bottom"/>
            <w:hideMark/>
          </w:tcPr>
          <w:p w14:paraId="74892971"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תכנון פתרון ענן</w:t>
            </w:r>
          </w:p>
        </w:tc>
        <w:tc>
          <w:tcPr>
            <w:tcW w:w="1080" w:type="dxa"/>
            <w:tcBorders>
              <w:top w:val="nil"/>
              <w:left w:val="single" w:sz="4" w:space="0" w:color="auto"/>
              <w:bottom w:val="nil"/>
              <w:right w:val="single" w:sz="4" w:space="0" w:color="auto"/>
            </w:tcBorders>
            <w:shd w:val="clear" w:color="auto" w:fill="auto"/>
            <w:noWrap/>
            <w:vAlign w:val="center"/>
            <w:hideMark/>
          </w:tcPr>
          <w:p w14:paraId="4D07CE55"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2.5</w:t>
            </w:r>
          </w:p>
        </w:tc>
        <w:tc>
          <w:tcPr>
            <w:tcW w:w="1080" w:type="dxa"/>
            <w:tcBorders>
              <w:top w:val="nil"/>
              <w:left w:val="single" w:sz="4" w:space="0" w:color="auto"/>
              <w:bottom w:val="nil"/>
              <w:right w:val="single" w:sz="4" w:space="0" w:color="auto"/>
            </w:tcBorders>
          </w:tcPr>
          <w:p w14:paraId="376A8710"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4E2E146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5B1A8B92" w14:textId="58D1B9EA"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3272838C"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3.14</w:t>
            </w:r>
          </w:p>
        </w:tc>
        <w:tc>
          <w:tcPr>
            <w:tcW w:w="3400" w:type="dxa"/>
            <w:tcBorders>
              <w:top w:val="nil"/>
              <w:left w:val="single" w:sz="4" w:space="0" w:color="auto"/>
              <w:bottom w:val="nil"/>
              <w:right w:val="single" w:sz="4" w:space="0" w:color="auto"/>
            </w:tcBorders>
            <w:shd w:val="clear" w:color="auto" w:fill="auto"/>
            <w:noWrap/>
            <w:vAlign w:val="bottom"/>
            <w:hideMark/>
          </w:tcPr>
          <w:p w14:paraId="6E2D68D9"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ציוד קצה</w:t>
            </w:r>
          </w:p>
        </w:tc>
        <w:tc>
          <w:tcPr>
            <w:tcW w:w="1080" w:type="dxa"/>
            <w:tcBorders>
              <w:top w:val="nil"/>
              <w:left w:val="single" w:sz="4" w:space="0" w:color="auto"/>
              <w:bottom w:val="nil"/>
              <w:right w:val="single" w:sz="4" w:space="0" w:color="auto"/>
            </w:tcBorders>
            <w:shd w:val="clear" w:color="auto" w:fill="auto"/>
            <w:noWrap/>
            <w:vAlign w:val="center"/>
            <w:hideMark/>
          </w:tcPr>
          <w:p w14:paraId="5F1C489D"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2.5</w:t>
            </w:r>
          </w:p>
        </w:tc>
        <w:tc>
          <w:tcPr>
            <w:tcW w:w="1080" w:type="dxa"/>
            <w:tcBorders>
              <w:top w:val="nil"/>
              <w:left w:val="single" w:sz="4" w:space="0" w:color="auto"/>
              <w:bottom w:val="nil"/>
              <w:right w:val="single" w:sz="4" w:space="0" w:color="auto"/>
            </w:tcBorders>
          </w:tcPr>
          <w:p w14:paraId="11A9B940"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00D62193"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28AE76DC" w14:textId="31D2B688"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24694665"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3.15</w:t>
            </w:r>
          </w:p>
        </w:tc>
        <w:tc>
          <w:tcPr>
            <w:tcW w:w="3400" w:type="dxa"/>
            <w:tcBorders>
              <w:top w:val="nil"/>
              <w:left w:val="single" w:sz="4" w:space="0" w:color="auto"/>
              <w:bottom w:val="nil"/>
              <w:right w:val="single" w:sz="4" w:space="0" w:color="auto"/>
            </w:tcBorders>
            <w:shd w:val="clear" w:color="auto" w:fill="auto"/>
            <w:noWrap/>
            <w:vAlign w:val="bottom"/>
            <w:hideMark/>
          </w:tcPr>
          <w:p w14:paraId="75BE48CF"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בדיקות ביצועים</w:t>
            </w:r>
          </w:p>
        </w:tc>
        <w:tc>
          <w:tcPr>
            <w:tcW w:w="1080" w:type="dxa"/>
            <w:tcBorders>
              <w:top w:val="nil"/>
              <w:left w:val="single" w:sz="4" w:space="0" w:color="auto"/>
              <w:bottom w:val="nil"/>
              <w:right w:val="single" w:sz="4" w:space="0" w:color="auto"/>
            </w:tcBorders>
            <w:shd w:val="clear" w:color="auto" w:fill="auto"/>
            <w:noWrap/>
            <w:vAlign w:val="center"/>
            <w:hideMark/>
          </w:tcPr>
          <w:p w14:paraId="1FFC2F47"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2.5</w:t>
            </w:r>
          </w:p>
        </w:tc>
        <w:tc>
          <w:tcPr>
            <w:tcW w:w="1080" w:type="dxa"/>
            <w:tcBorders>
              <w:top w:val="nil"/>
              <w:left w:val="single" w:sz="4" w:space="0" w:color="auto"/>
              <w:bottom w:val="nil"/>
              <w:right w:val="single" w:sz="4" w:space="0" w:color="auto"/>
            </w:tcBorders>
          </w:tcPr>
          <w:p w14:paraId="77E34866"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7BB146BC"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40282A05" w14:textId="5AF3A301"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000000" w:fill="D6DCE4"/>
            <w:noWrap/>
            <w:vAlign w:val="bottom"/>
            <w:hideMark/>
          </w:tcPr>
          <w:p w14:paraId="48129503" w14:textId="77777777" w:rsidR="00B04959" w:rsidRPr="00EF00CD" w:rsidRDefault="00B04959" w:rsidP="00EF00CD">
            <w:pPr>
              <w:bidi w:val="0"/>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Pr>
              <w:t> </w:t>
            </w:r>
          </w:p>
        </w:tc>
        <w:tc>
          <w:tcPr>
            <w:tcW w:w="3400" w:type="dxa"/>
            <w:tcBorders>
              <w:top w:val="single" w:sz="4" w:space="0" w:color="auto"/>
              <w:left w:val="single" w:sz="4" w:space="0" w:color="auto"/>
              <w:bottom w:val="single" w:sz="4" w:space="0" w:color="auto"/>
              <w:right w:val="single" w:sz="4" w:space="0" w:color="auto"/>
            </w:tcBorders>
            <w:shd w:val="clear" w:color="000000" w:fill="D6DCE4"/>
            <w:noWrap/>
            <w:vAlign w:val="bottom"/>
            <w:hideMark/>
          </w:tcPr>
          <w:p w14:paraId="0BEB6BAF"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סה"כ</w:t>
            </w:r>
          </w:p>
        </w:tc>
        <w:tc>
          <w:tcPr>
            <w:tcW w:w="1080" w:type="dxa"/>
            <w:tcBorders>
              <w:top w:val="single" w:sz="4" w:space="0" w:color="auto"/>
              <w:left w:val="single" w:sz="4" w:space="0" w:color="auto"/>
              <w:bottom w:val="single" w:sz="4" w:space="0" w:color="auto"/>
              <w:right w:val="single" w:sz="4" w:space="0" w:color="auto"/>
            </w:tcBorders>
            <w:shd w:val="clear" w:color="000000" w:fill="D6DCE4"/>
            <w:noWrap/>
            <w:vAlign w:val="center"/>
            <w:hideMark/>
          </w:tcPr>
          <w:p w14:paraId="618ED903"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15</w:t>
            </w:r>
          </w:p>
        </w:tc>
        <w:tc>
          <w:tcPr>
            <w:tcW w:w="1080" w:type="dxa"/>
            <w:tcBorders>
              <w:top w:val="single" w:sz="4" w:space="0" w:color="auto"/>
              <w:left w:val="single" w:sz="4" w:space="0" w:color="auto"/>
              <w:bottom w:val="single" w:sz="4" w:space="0" w:color="auto"/>
              <w:right w:val="single" w:sz="4" w:space="0" w:color="auto"/>
            </w:tcBorders>
            <w:shd w:val="clear" w:color="000000" w:fill="D6DCE4"/>
          </w:tcPr>
          <w:p w14:paraId="4A593EF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shd w:val="clear" w:color="000000" w:fill="D6DCE4"/>
          </w:tcPr>
          <w:p w14:paraId="4FC1339B"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77599FDA" w14:textId="41E59DC5"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5FE0EB2A"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4.2.3</w:t>
            </w:r>
          </w:p>
        </w:tc>
        <w:tc>
          <w:tcPr>
            <w:tcW w:w="3400" w:type="dxa"/>
            <w:tcBorders>
              <w:top w:val="nil"/>
              <w:left w:val="single" w:sz="4" w:space="0" w:color="auto"/>
              <w:bottom w:val="nil"/>
              <w:right w:val="single" w:sz="4" w:space="0" w:color="auto"/>
            </w:tcBorders>
            <w:shd w:val="clear" w:color="auto" w:fill="auto"/>
            <w:noWrap/>
            <w:vAlign w:val="bottom"/>
            <w:hideMark/>
          </w:tcPr>
          <w:p w14:paraId="52AA92EF"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תוכנית פרטנית להקמה</w:t>
            </w:r>
          </w:p>
        </w:tc>
        <w:tc>
          <w:tcPr>
            <w:tcW w:w="1080" w:type="dxa"/>
            <w:tcBorders>
              <w:top w:val="nil"/>
              <w:left w:val="single" w:sz="4" w:space="0" w:color="auto"/>
              <w:bottom w:val="nil"/>
              <w:right w:val="single" w:sz="4" w:space="0" w:color="auto"/>
            </w:tcBorders>
            <w:shd w:val="clear" w:color="auto" w:fill="auto"/>
            <w:noWrap/>
            <w:vAlign w:val="center"/>
            <w:hideMark/>
          </w:tcPr>
          <w:p w14:paraId="74D3AB25"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10</w:t>
            </w:r>
          </w:p>
        </w:tc>
        <w:tc>
          <w:tcPr>
            <w:tcW w:w="1080" w:type="dxa"/>
            <w:tcBorders>
              <w:top w:val="nil"/>
              <w:left w:val="single" w:sz="4" w:space="0" w:color="auto"/>
              <w:bottom w:val="nil"/>
              <w:right w:val="single" w:sz="4" w:space="0" w:color="auto"/>
            </w:tcBorders>
          </w:tcPr>
          <w:p w14:paraId="7099657B"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20E26DF4"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7A6A975C" w14:textId="29A0E5E2"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44566050"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4.4.4</w:t>
            </w:r>
          </w:p>
        </w:tc>
        <w:tc>
          <w:tcPr>
            <w:tcW w:w="3400" w:type="dxa"/>
            <w:tcBorders>
              <w:top w:val="nil"/>
              <w:left w:val="single" w:sz="4" w:space="0" w:color="auto"/>
              <w:bottom w:val="nil"/>
              <w:right w:val="single" w:sz="4" w:space="0" w:color="auto"/>
            </w:tcBorders>
            <w:shd w:val="clear" w:color="auto" w:fill="auto"/>
            <w:noWrap/>
            <w:vAlign w:val="bottom"/>
            <w:hideMark/>
          </w:tcPr>
          <w:p w14:paraId="40B9A91D"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תיעוד ומדריכים למשתמש</w:t>
            </w:r>
          </w:p>
        </w:tc>
        <w:tc>
          <w:tcPr>
            <w:tcW w:w="1080" w:type="dxa"/>
            <w:tcBorders>
              <w:top w:val="nil"/>
              <w:left w:val="single" w:sz="4" w:space="0" w:color="auto"/>
              <w:bottom w:val="nil"/>
              <w:right w:val="single" w:sz="4" w:space="0" w:color="auto"/>
            </w:tcBorders>
            <w:shd w:val="clear" w:color="auto" w:fill="auto"/>
            <w:noWrap/>
            <w:vAlign w:val="center"/>
            <w:hideMark/>
          </w:tcPr>
          <w:p w14:paraId="2D99A563"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7</w:t>
            </w:r>
          </w:p>
        </w:tc>
        <w:tc>
          <w:tcPr>
            <w:tcW w:w="1080" w:type="dxa"/>
            <w:tcBorders>
              <w:top w:val="nil"/>
              <w:left w:val="single" w:sz="4" w:space="0" w:color="auto"/>
              <w:bottom w:val="nil"/>
              <w:right w:val="single" w:sz="4" w:space="0" w:color="auto"/>
            </w:tcBorders>
          </w:tcPr>
          <w:p w14:paraId="216B0A99"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1C9FEA71"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05AA7863" w14:textId="3DF1B4A3"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663DA0CD"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4.5.2</w:t>
            </w:r>
          </w:p>
        </w:tc>
        <w:tc>
          <w:tcPr>
            <w:tcW w:w="3400" w:type="dxa"/>
            <w:tcBorders>
              <w:top w:val="nil"/>
              <w:left w:val="single" w:sz="4" w:space="0" w:color="auto"/>
              <w:bottom w:val="nil"/>
              <w:right w:val="single" w:sz="4" w:space="0" w:color="auto"/>
            </w:tcBorders>
            <w:shd w:val="clear" w:color="auto" w:fill="auto"/>
            <w:noWrap/>
            <w:vAlign w:val="bottom"/>
            <w:hideMark/>
          </w:tcPr>
          <w:p w14:paraId="654EC664"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מערך הדרכה</w:t>
            </w:r>
          </w:p>
        </w:tc>
        <w:tc>
          <w:tcPr>
            <w:tcW w:w="1080" w:type="dxa"/>
            <w:tcBorders>
              <w:top w:val="nil"/>
              <w:left w:val="single" w:sz="4" w:space="0" w:color="auto"/>
              <w:bottom w:val="nil"/>
              <w:right w:val="single" w:sz="4" w:space="0" w:color="auto"/>
            </w:tcBorders>
            <w:shd w:val="clear" w:color="auto" w:fill="auto"/>
            <w:noWrap/>
            <w:vAlign w:val="center"/>
            <w:hideMark/>
          </w:tcPr>
          <w:p w14:paraId="1A1DD614"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3</w:t>
            </w:r>
          </w:p>
        </w:tc>
        <w:tc>
          <w:tcPr>
            <w:tcW w:w="1080" w:type="dxa"/>
            <w:tcBorders>
              <w:top w:val="nil"/>
              <w:left w:val="single" w:sz="4" w:space="0" w:color="auto"/>
              <w:bottom w:val="nil"/>
              <w:right w:val="single" w:sz="4" w:space="0" w:color="auto"/>
            </w:tcBorders>
          </w:tcPr>
          <w:p w14:paraId="7D24E7A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7CABA4E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3EAF7B53" w14:textId="5FE2545C"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77D92D80"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4.7.1</w:t>
            </w:r>
          </w:p>
        </w:tc>
        <w:tc>
          <w:tcPr>
            <w:tcW w:w="3400" w:type="dxa"/>
            <w:tcBorders>
              <w:top w:val="nil"/>
              <w:left w:val="single" w:sz="4" w:space="0" w:color="auto"/>
              <w:bottom w:val="nil"/>
              <w:right w:val="single" w:sz="4" w:space="0" w:color="auto"/>
            </w:tcBorders>
            <w:shd w:val="clear" w:color="auto" w:fill="auto"/>
            <w:noWrap/>
            <w:vAlign w:val="bottom"/>
            <w:hideMark/>
          </w:tcPr>
          <w:p w14:paraId="61B388E6"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תוכנית בדיקות</w:t>
            </w:r>
          </w:p>
        </w:tc>
        <w:tc>
          <w:tcPr>
            <w:tcW w:w="1080" w:type="dxa"/>
            <w:tcBorders>
              <w:top w:val="nil"/>
              <w:left w:val="single" w:sz="4" w:space="0" w:color="auto"/>
              <w:bottom w:val="nil"/>
              <w:right w:val="single" w:sz="4" w:space="0" w:color="auto"/>
            </w:tcBorders>
            <w:shd w:val="clear" w:color="auto" w:fill="auto"/>
            <w:noWrap/>
            <w:vAlign w:val="center"/>
            <w:hideMark/>
          </w:tcPr>
          <w:p w14:paraId="3F97D412"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4</w:t>
            </w:r>
          </w:p>
        </w:tc>
        <w:tc>
          <w:tcPr>
            <w:tcW w:w="1080" w:type="dxa"/>
            <w:tcBorders>
              <w:top w:val="nil"/>
              <w:left w:val="single" w:sz="4" w:space="0" w:color="auto"/>
              <w:bottom w:val="nil"/>
              <w:right w:val="single" w:sz="4" w:space="0" w:color="auto"/>
            </w:tcBorders>
          </w:tcPr>
          <w:p w14:paraId="7C4BE5C9"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08CB45D6"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7ED3CE33" w14:textId="7942D23E"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6D1AEF40"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4.9.1</w:t>
            </w:r>
          </w:p>
        </w:tc>
        <w:tc>
          <w:tcPr>
            <w:tcW w:w="3400" w:type="dxa"/>
            <w:tcBorders>
              <w:top w:val="nil"/>
              <w:left w:val="single" w:sz="4" w:space="0" w:color="auto"/>
              <w:bottom w:val="nil"/>
              <w:right w:val="single" w:sz="4" w:space="0" w:color="auto"/>
            </w:tcBorders>
            <w:shd w:val="clear" w:color="auto" w:fill="auto"/>
            <w:noWrap/>
            <w:vAlign w:val="bottom"/>
            <w:hideMark/>
          </w:tcPr>
          <w:p w14:paraId="3D594AC2"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תוכנית הפרדות</w:t>
            </w:r>
          </w:p>
        </w:tc>
        <w:tc>
          <w:tcPr>
            <w:tcW w:w="1080" w:type="dxa"/>
            <w:tcBorders>
              <w:top w:val="nil"/>
              <w:left w:val="single" w:sz="4" w:space="0" w:color="auto"/>
              <w:bottom w:val="nil"/>
              <w:right w:val="single" w:sz="4" w:space="0" w:color="auto"/>
            </w:tcBorders>
            <w:shd w:val="clear" w:color="auto" w:fill="auto"/>
            <w:noWrap/>
            <w:vAlign w:val="center"/>
            <w:hideMark/>
          </w:tcPr>
          <w:p w14:paraId="2595CC85"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1</w:t>
            </w:r>
          </w:p>
        </w:tc>
        <w:tc>
          <w:tcPr>
            <w:tcW w:w="1080" w:type="dxa"/>
            <w:tcBorders>
              <w:top w:val="nil"/>
              <w:left w:val="single" w:sz="4" w:space="0" w:color="auto"/>
              <w:bottom w:val="nil"/>
              <w:right w:val="single" w:sz="4" w:space="0" w:color="auto"/>
            </w:tcBorders>
          </w:tcPr>
          <w:p w14:paraId="58A8A78F"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13889ADF"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1D4D9622" w14:textId="7AAA2AB6"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000000" w:fill="D6DCE4"/>
            <w:noWrap/>
            <w:vAlign w:val="bottom"/>
            <w:hideMark/>
          </w:tcPr>
          <w:p w14:paraId="1E9A6A19" w14:textId="77777777" w:rsidR="00B04959" w:rsidRPr="00EF00CD" w:rsidRDefault="00B04959" w:rsidP="00EF00CD">
            <w:pPr>
              <w:bidi w:val="0"/>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Pr>
              <w:t> </w:t>
            </w:r>
          </w:p>
        </w:tc>
        <w:tc>
          <w:tcPr>
            <w:tcW w:w="3400" w:type="dxa"/>
            <w:tcBorders>
              <w:top w:val="single" w:sz="4" w:space="0" w:color="auto"/>
              <w:left w:val="single" w:sz="4" w:space="0" w:color="auto"/>
              <w:bottom w:val="single" w:sz="4" w:space="0" w:color="auto"/>
              <w:right w:val="single" w:sz="4" w:space="0" w:color="auto"/>
            </w:tcBorders>
            <w:shd w:val="clear" w:color="000000" w:fill="D6DCE4"/>
            <w:noWrap/>
            <w:vAlign w:val="bottom"/>
            <w:hideMark/>
          </w:tcPr>
          <w:p w14:paraId="24E50665"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סה"כ</w:t>
            </w:r>
          </w:p>
        </w:tc>
        <w:tc>
          <w:tcPr>
            <w:tcW w:w="1080" w:type="dxa"/>
            <w:tcBorders>
              <w:top w:val="single" w:sz="4" w:space="0" w:color="auto"/>
              <w:left w:val="single" w:sz="4" w:space="0" w:color="auto"/>
              <w:bottom w:val="single" w:sz="4" w:space="0" w:color="auto"/>
              <w:right w:val="single" w:sz="4" w:space="0" w:color="auto"/>
            </w:tcBorders>
            <w:shd w:val="clear" w:color="000000" w:fill="D6DCE4"/>
            <w:noWrap/>
            <w:vAlign w:val="center"/>
            <w:hideMark/>
          </w:tcPr>
          <w:p w14:paraId="013304D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25</w:t>
            </w:r>
          </w:p>
        </w:tc>
        <w:tc>
          <w:tcPr>
            <w:tcW w:w="1080" w:type="dxa"/>
            <w:tcBorders>
              <w:top w:val="single" w:sz="4" w:space="0" w:color="auto"/>
              <w:left w:val="single" w:sz="4" w:space="0" w:color="auto"/>
              <w:bottom w:val="single" w:sz="4" w:space="0" w:color="auto"/>
              <w:right w:val="single" w:sz="4" w:space="0" w:color="auto"/>
            </w:tcBorders>
            <w:shd w:val="clear" w:color="000000" w:fill="D6DCE4"/>
          </w:tcPr>
          <w:p w14:paraId="44BCAE1E"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shd w:val="clear" w:color="000000" w:fill="D6DCE4"/>
          </w:tcPr>
          <w:p w14:paraId="6D356FD1"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01E8D150" w14:textId="360F8DC0" w:rsidTr="00B04959">
        <w:trPr>
          <w:trHeight w:val="285"/>
        </w:trPr>
        <w:tc>
          <w:tcPr>
            <w:tcW w:w="4480" w:type="dxa"/>
            <w:gridSpan w:val="2"/>
            <w:tcBorders>
              <w:top w:val="single" w:sz="4" w:space="0" w:color="auto"/>
              <w:left w:val="single" w:sz="4" w:space="0" w:color="auto"/>
              <w:bottom w:val="single" w:sz="4" w:space="0" w:color="auto"/>
              <w:right w:val="nil"/>
            </w:tcBorders>
            <w:shd w:val="clear" w:color="000000" w:fill="D6DCE4"/>
            <w:noWrap/>
            <w:vAlign w:val="bottom"/>
            <w:hideMark/>
          </w:tcPr>
          <w:p w14:paraId="44854AA7" w14:textId="77777777" w:rsidR="00B04959" w:rsidRPr="00EF00CD" w:rsidRDefault="00B04959" w:rsidP="00EF00CD">
            <w:pPr>
              <w:spacing w:before="0" w:after="0" w:line="240" w:lineRule="auto"/>
              <w:jc w:val="center"/>
              <w:rPr>
                <w:rFonts w:ascii="Arial" w:eastAsia="Times New Roman" w:hAnsi="Arial" w:cs="Arial"/>
                <w:color w:val="000000"/>
                <w:sz w:val="22"/>
                <w:szCs w:val="22"/>
              </w:rPr>
            </w:pPr>
            <w:r w:rsidRPr="00EF00CD">
              <w:rPr>
                <w:rFonts w:ascii="Arial" w:eastAsia="Times New Roman" w:hAnsi="Arial" w:cs="Arial"/>
                <w:color w:val="000000"/>
                <w:sz w:val="22"/>
                <w:szCs w:val="22"/>
                <w:rtl/>
              </w:rPr>
              <w:t>סה"כ כולל</w:t>
            </w:r>
          </w:p>
        </w:tc>
        <w:tc>
          <w:tcPr>
            <w:tcW w:w="1080" w:type="dxa"/>
            <w:tcBorders>
              <w:top w:val="nil"/>
              <w:left w:val="single" w:sz="4" w:space="0" w:color="auto"/>
              <w:bottom w:val="single" w:sz="4" w:space="0" w:color="auto"/>
              <w:right w:val="single" w:sz="4" w:space="0" w:color="auto"/>
            </w:tcBorders>
            <w:shd w:val="clear" w:color="000000" w:fill="D6DCE4"/>
            <w:noWrap/>
            <w:vAlign w:val="center"/>
            <w:hideMark/>
          </w:tcPr>
          <w:p w14:paraId="488DC5C4"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100</w:t>
            </w:r>
          </w:p>
        </w:tc>
        <w:tc>
          <w:tcPr>
            <w:tcW w:w="1080" w:type="dxa"/>
            <w:tcBorders>
              <w:top w:val="nil"/>
              <w:left w:val="single" w:sz="4" w:space="0" w:color="auto"/>
              <w:bottom w:val="single" w:sz="4" w:space="0" w:color="auto"/>
              <w:right w:val="single" w:sz="4" w:space="0" w:color="auto"/>
            </w:tcBorders>
            <w:shd w:val="clear" w:color="000000" w:fill="D6DCE4"/>
          </w:tcPr>
          <w:p w14:paraId="19322512"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single" w:sz="4" w:space="0" w:color="auto"/>
              <w:right w:val="single" w:sz="4" w:space="0" w:color="auto"/>
            </w:tcBorders>
            <w:shd w:val="clear" w:color="000000" w:fill="D6DCE4"/>
          </w:tcPr>
          <w:p w14:paraId="0DBDDD17"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bl>
    <w:p w14:paraId="77369BD6" w14:textId="4C6717CD" w:rsidR="00D13B13" w:rsidRPr="006055E2" w:rsidRDefault="00D13B13" w:rsidP="003A397A">
      <w:pPr>
        <w:pStyle w:val="3"/>
        <w:numPr>
          <w:ilvl w:val="2"/>
          <w:numId w:val="43"/>
        </w:numPr>
        <w:spacing w:after="0"/>
        <w:ind w:left="-198" w:right="2126" w:firstLine="0"/>
        <w:rPr>
          <w:sz w:val="32"/>
          <w:szCs w:val="32"/>
          <w:rtl/>
          <w:lang w:eastAsia="he-IL"/>
        </w:rPr>
      </w:pPr>
      <w:r w:rsidRPr="006055E2">
        <w:rPr>
          <w:rFonts w:hint="cs"/>
          <w:sz w:val="32"/>
          <w:szCs w:val="32"/>
          <w:rtl/>
          <w:lang w:eastAsia="he-IL"/>
        </w:rPr>
        <w:t>תרחיש מעבדה</w:t>
      </w:r>
    </w:p>
    <w:p w14:paraId="050554F6" w14:textId="77777777" w:rsidR="00D13B13" w:rsidRPr="006055E2" w:rsidRDefault="00D13B13" w:rsidP="003A397A">
      <w:pPr>
        <w:pStyle w:val="ListParagraph"/>
        <w:keepNext/>
        <w:numPr>
          <w:ilvl w:val="0"/>
          <w:numId w:val="134"/>
        </w:numPr>
        <w:overflowPunct w:val="0"/>
        <w:autoSpaceDE w:val="0"/>
        <w:autoSpaceDN w:val="0"/>
        <w:adjustRightInd w:val="0"/>
        <w:spacing w:before="0" w:after="0" w:line="360" w:lineRule="auto"/>
        <w:contextualSpacing w:val="0"/>
        <w:jc w:val="both"/>
        <w:textAlignment w:val="baseline"/>
        <w:rPr>
          <w:rFonts w:ascii="David" w:hAnsi="David"/>
          <w:b/>
          <w:bCs/>
          <w:sz w:val="28"/>
          <w:szCs w:val="28"/>
          <w:rtl/>
        </w:rPr>
      </w:pPr>
      <w:r w:rsidRPr="006055E2">
        <w:rPr>
          <w:rFonts w:ascii="David" w:hAnsi="David" w:hint="eastAsia"/>
          <w:b/>
          <w:bCs/>
          <w:sz w:val="28"/>
          <w:szCs w:val="28"/>
          <w:rtl/>
        </w:rPr>
        <w:t>מערכת</w:t>
      </w:r>
      <w:r w:rsidRPr="006055E2">
        <w:rPr>
          <w:rFonts w:ascii="David" w:hAnsi="David"/>
          <w:b/>
          <w:bCs/>
          <w:sz w:val="28"/>
          <w:szCs w:val="28"/>
          <w:rtl/>
        </w:rPr>
        <w:t xml:space="preserve"> </w:t>
      </w:r>
      <w:r w:rsidRPr="006055E2">
        <w:rPr>
          <w:rFonts w:ascii="David" w:hAnsi="David" w:hint="eastAsia"/>
          <w:b/>
          <w:bCs/>
          <w:sz w:val="28"/>
          <w:szCs w:val="28"/>
          <w:rtl/>
        </w:rPr>
        <w:t>כללית</w:t>
      </w:r>
    </w:p>
    <w:p w14:paraId="38990A5B" w14:textId="77777777" w:rsidR="00D13B13" w:rsidRPr="00BB3503" w:rsidRDefault="00D13B13" w:rsidP="003A397A">
      <w:pPr>
        <w:pStyle w:val="ListParagraph"/>
        <w:keepNext/>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b/>
          <w:bCs/>
          <w:rtl/>
        </w:rPr>
        <w:t>פיתוח פריטים ומחוונים:</w:t>
      </w:r>
    </w:p>
    <w:p w14:paraId="622F063F" w14:textId="15B0BB51" w:rsidR="00D13B13" w:rsidRPr="00BB3503" w:rsidRDefault="00D13B13" w:rsidP="003A397A">
      <w:pPr>
        <w:pStyle w:val="ListParagraph"/>
        <w:keepNext/>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b/>
          <w:bCs/>
        </w:rPr>
      </w:pPr>
      <w:r w:rsidRPr="00BB3503">
        <w:rPr>
          <w:rFonts w:ascii="David" w:hAnsi="David"/>
          <w:b/>
          <w:bCs/>
          <w:rtl/>
        </w:rPr>
        <w:t>בניית 3 פריטים מהסוגים הבאים</w:t>
      </w:r>
      <w:r w:rsidR="00FC3AAC">
        <w:rPr>
          <w:rFonts w:ascii="David" w:hAnsi="David" w:hint="cs"/>
          <w:b/>
          <w:bCs/>
          <w:rtl/>
        </w:rPr>
        <w:t xml:space="preserve"> (לפי סעיף 2.3.4)</w:t>
      </w:r>
      <w:r w:rsidRPr="00BB3503">
        <w:rPr>
          <w:rFonts w:ascii="David" w:hAnsi="David"/>
          <w:b/>
          <w:bCs/>
          <w:rtl/>
        </w:rPr>
        <w:t>:</w:t>
      </w:r>
    </w:p>
    <w:p w14:paraId="410F79C6" w14:textId="77777777" w:rsidR="00D13B13" w:rsidRPr="00BB3503" w:rsidRDefault="00D13B13" w:rsidP="003A397A">
      <w:pPr>
        <w:pStyle w:val="ListParagraph"/>
        <w:keepNext/>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rPr>
      </w:pPr>
      <w:r w:rsidRPr="00BB3503">
        <w:rPr>
          <w:rFonts w:ascii="David" w:hAnsi="David"/>
          <w:rtl/>
        </w:rPr>
        <w:t>פריט שבו נדרש לסמן אזור או כמה אזורים בתרשים/ציור (נקודות חמות) כתשובה, כולל הוספת של תמונה ושל סרטון וידאו לגריין.</w:t>
      </w:r>
    </w:p>
    <w:p w14:paraId="09BF876F" w14:textId="77777777" w:rsidR="00D13B13" w:rsidRPr="00BB3503" w:rsidRDefault="00D13B13" w:rsidP="003A397A">
      <w:pPr>
        <w:pStyle w:val="ListParagraph"/>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rPr>
      </w:pPr>
      <w:r w:rsidRPr="00BB3503">
        <w:rPr>
          <w:rFonts w:ascii="David" w:hAnsi="David"/>
          <w:rtl/>
        </w:rPr>
        <w:t>השלמת מילים (קלוז) שבו לפחות 5 מילים להשלמה</w:t>
      </w:r>
    </w:p>
    <w:p w14:paraId="13BB7363" w14:textId="77777777" w:rsidR="00D13B13" w:rsidRPr="00BB3503" w:rsidRDefault="00D13B13" w:rsidP="003A397A">
      <w:pPr>
        <w:pStyle w:val="ListParagraph"/>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rPr>
      </w:pPr>
      <w:r w:rsidRPr="00BB3503">
        <w:rPr>
          <w:rFonts w:ascii="David" w:hAnsi="David"/>
          <w:rtl/>
        </w:rPr>
        <w:t>פריט מסוג סדר/מיון/התאמה</w:t>
      </w:r>
    </w:p>
    <w:p w14:paraId="19464A13" w14:textId="77777777" w:rsidR="00D13B13" w:rsidRPr="00BB3503" w:rsidRDefault="00D13B13" w:rsidP="003A397A">
      <w:pPr>
        <w:pStyle w:val="ListParagraph"/>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rPr>
      </w:pPr>
      <w:r w:rsidRPr="00BB3503">
        <w:rPr>
          <w:rFonts w:ascii="David" w:hAnsi="David"/>
          <w:rtl/>
        </w:rPr>
        <w:t>שאלה פתוחה</w:t>
      </w:r>
    </w:p>
    <w:p w14:paraId="38947BB7" w14:textId="77777777" w:rsidR="00D13B13" w:rsidRPr="00BB3503" w:rsidRDefault="00D13B13" w:rsidP="003A397A">
      <w:pPr>
        <w:pStyle w:val="ListParagraph"/>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b/>
          <w:bCs/>
          <w:rtl/>
        </w:rPr>
      </w:pPr>
      <w:r w:rsidRPr="00BB3503">
        <w:rPr>
          <w:rFonts w:ascii="David" w:hAnsi="David" w:hint="eastAsia"/>
          <w:rtl/>
        </w:rPr>
        <w:t>פריט</w:t>
      </w:r>
      <w:r w:rsidRPr="00BB3503">
        <w:rPr>
          <w:rFonts w:ascii="David" w:hAnsi="David"/>
          <w:rtl/>
        </w:rPr>
        <w:t xml:space="preserve"> סולם </w:t>
      </w:r>
      <w:proofErr w:type="spellStart"/>
      <w:r w:rsidRPr="00BB3503">
        <w:rPr>
          <w:rFonts w:ascii="David" w:hAnsi="David" w:hint="eastAsia"/>
          <w:rtl/>
        </w:rPr>
        <w:t>ליקרט</w:t>
      </w:r>
      <w:proofErr w:type="spellEnd"/>
    </w:p>
    <w:p w14:paraId="335AF9E4"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rtl/>
        </w:rPr>
        <w:t xml:space="preserve">בכל שלושת הפריטים יוצגו יכולות ארגון האלמנטים השונים במרחב הפריט. </w:t>
      </w:r>
    </w:p>
    <w:p w14:paraId="44317492"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לכל</w:t>
      </w:r>
      <w:r w:rsidRPr="00BB3503">
        <w:rPr>
          <w:rFonts w:ascii="David" w:hAnsi="David"/>
          <w:rtl/>
        </w:rPr>
        <w:t xml:space="preserve"> פריט יוגדרו מסיחים ותגובה/תגובות נכונות לבדיקה אוטומטית</w:t>
      </w:r>
    </w:p>
    <w:p w14:paraId="3851EF96" w14:textId="77777777" w:rsidR="00D13B13" w:rsidRPr="00BB3503" w:rsidRDefault="00D13B13" w:rsidP="003A397A">
      <w:pPr>
        <w:pStyle w:val="ListParagraph"/>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rPr>
      </w:pPr>
      <w:r w:rsidRPr="00BB3503">
        <w:rPr>
          <w:rFonts w:ascii="David" w:hAnsi="David" w:hint="eastAsia"/>
          <w:rtl/>
        </w:rPr>
        <w:t>לפריט</w:t>
      </w:r>
      <w:r w:rsidRPr="00BB3503">
        <w:rPr>
          <w:rFonts w:ascii="David" w:hAnsi="David"/>
          <w:rtl/>
        </w:rPr>
        <w:t xml:space="preserve"> הקלוז יוגדר מחוון אוטומטי מורכב, לפיו תשובה אחת נכונה </w:t>
      </w:r>
      <w:r w:rsidRPr="00BB3503">
        <w:rPr>
          <w:rFonts w:ascii="David" w:hAnsi="David" w:hint="eastAsia"/>
          <w:rtl/>
        </w:rPr>
        <w:t>מזכה</w:t>
      </w:r>
      <w:r w:rsidRPr="00BB3503">
        <w:rPr>
          <w:rFonts w:ascii="David" w:hAnsi="David"/>
          <w:rtl/>
        </w:rPr>
        <w:t xml:space="preserve"> </w:t>
      </w:r>
      <w:r w:rsidRPr="00BB3503">
        <w:rPr>
          <w:rFonts w:ascii="David" w:hAnsi="David" w:hint="eastAsia"/>
          <w:rtl/>
        </w:rPr>
        <w:t>ב</w:t>
      </w:r>
      <w:r w:rsidRPr="00BB3503">
        <w:rPr>
          <w:rFonts w:ascii="David" w:hAnsi="David"/>
          <w:rtl/>
        </w:rPr>
        <w:t>נקודה אחת, ע</w:t>
      </w:r>
      <w:r w:rsidRPr="00BB3503">
        <w:rPr>
          <w:rFonts w:ascii="David" w:hAnsi="David" w:hint="eastAsia"/>
          <w:rtl/>
        </w:rPr>
        <w:t>ד</w:t>
      </w:r>
      <w:r w:rsidRPr="00BB3503">
        <w:rPr>
          <w:rFonts w:ascii="David" w:hAnsi="David"/>
          <w:rtl/>
        </w:rPr>
        <w:t xml:space="preserve"> 2-3 תשובות נכונות </w:t>
      </w:r>
      <w:r w:rsidRPr="00BB3503">
        <w:rPr>
          <w:rFonts w:ascii="David" w:hAnsi="David" w:hint="eastAsia"/>
          <w:rtl/>
        </w:rPr>
        <w:t>מזכות</w:t>
      </w:r>
      <w:r w:rsidRPr="00BB3503">
        <w:rPr>
          <w:rFonts w:ascii="David" w:hAnsi="David"/>
          <w:rtl/>
        </w:rPr>
        <w:t xml:space="preserve"> </w:t>
      </w:r>
      <w:r w:rsidRPr="00BB3503">
        <w:rPr>
          <w:rFonts w:ascii="David" w:hAnsi="David" w:hint="eastAsia"/>
          <w:rtl/>
        </w:rPr>
        <w:t>ב</w:t>
      </w:r>
      <w:r w:rsidRPr="00BB3503">
        <w:rPr>
          <w:rFonts w:ascii="David" w:hAnsi="David"/>
          <w:rtl/>
        </w:rPr>
        <w:t>שתי נקודות ו 4-5 תשובות נכונות מזכות ב-3 נקודות</w:t>
      </w:r>
    </w:p>
    <w:p w14:paraId="3A613292"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לשאלה</w:t>
      </w:r>
      <w:r w:rsidRPr="00BB3503">
        <w:rPr>
          <w:rFonts w:ascii="David" w:hAnsi="David"/>
          <w:rtl/>
        </w:rPr>
        <w:t xml:space="preserve"> </w:t>
      </w:r>
      <w:r w:rsidRPr="00BB3503">
        <w:rPr>
          <w:rFonts w:ascii="David" w:hAnsi="David" w:hint="eastAsia"/>
          <w:rtl/>
        </w:rPr>
        <w:t>הפתוחה</w:t>
      </w:r>
      <w:r w:rsidRPr="00BB3503">
        <w:rPr>
          <w:rFonts w:ascii="David" w:hAnsi="David"/>
          <w:rtl/>
        </w:rPr>
        <w:t xml:space="preserve"> </w:t>
      </w:r>
      <w:r w:rsidRPr="00BB3503">
        <w:rPr>
          <w:rFonts w:ascii="David" w:hAnsi="David" w:hint="eastAsia"/>
          <w:rtl/>
        </w:rPr>
        <w:t>יוגדר</w:t>
      </w:r>
      <w:r w:rsidRPr="00BB3503">
        <w:rPr>
          <w:rFonts w:ascii="David" w:hAnsi="David"/>
          <w:rtl/>
        </w:rPr>
        <w:t xml:space="preserve"> </w:t>
      </w:r>
      <w:r w:rsidRPr="00BB3503">
        <w:rPr>
          <w:rFonts w:ascii="David" w:hAnsi="David" w:hint="eastAsia"/>
          <w:rtl/>
        </w:rPr>
        <w:t>מחוון</w:t>
      </w:r>
      <w:r w:rsidRPr="00BB3503">
        <w:rPr>
          <w:rFonts w:ascii="David" w:hAnsi="David"/>
          <w:rtl/>
        </w:rPr>
        <w:t xml:space="preserve"> </w:t>
      </w:r>
      <w:r w:rsidRPr="00BB3503">
        <w:rPr>
          <w:rFonts w:ascii="David" w:hAnsi="David" w:hint="eastAsia"/>
          <w:rtl/>
        </w:rPr>
        <w:t>לבודקים</w:t>
      </w:r>
    </w:p>
    <w:p w14:paraId="3DDDE627"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תוצג</w:t>
      </w:r>
      <w:r w:rsidRPr="00BB3503">
        <w:rPr>
          <w:rFonts w:ascii="David" w:hAnsi="David"/>
          <w:rtl/>
        </w:rPr>
        <w:t xml:space="preserve"> </w:t>
      </w:r>
      <w:r w:rsidRPr="00BB3503">
        <w:rPr>
          <w:rFonts w:ascii="David" w:hAnsi="David" w:hint="eastAsia"/>
          <w:rtl/>
        </w:rPr>
        <w:t>צפייה</w:t>
      </w:r>
      <w:r w:rsidRPr="00BB3503">
        <w:rPr>
          <w:rFonts w:ascii="David" w:hAnsi="David"/>
          <w:rtl/>
        </w:rPr>
        <w:t xml:space="preserve"> </w:t>
      </w:r>
      <w:r w:rsidRPr="00BB3503">
        <w:rPr>
          <w:rFonts w:ascii="David" w:hAnsi="David" w:hint="eastAsia"/>
          <w:rtl/>
        </w:rPr>
        <w:t>בפריטים</w:t>
      </w:r>
      <w:r w:rsidRPr="00BB3503">
        <w:rPr>
          <w:rFonts w:ascii="David" w:hAnsi="David"/>
          <w:rtl/>
        </w:rPr>
        <w:t xml:space="preserve"> </w:t>
      </w:r>
      <w:r w:rsidRPr="00BB3503">
        <w:rPr>
          <w:rFonts w:ascii="David" w:hAnsi="David" w:hint="eastAsia"/>
          <w:rtl/>
        </w:rPr>
        <w:t>מתוך</w:t>
      </w:r>
      <w:r w:rsidRPr="00BB3503">
        <w:rPr>
          <w:rFonts w:ascii="David" w:hAnsi="David"/>
          <w:rtl/>
        </w:rPr>
        <w:t xml:space="preserve"> </w:t>
      </w:r>
      <w:r w:rsidRPr="00BB3503">
        <w:rPr>
          <w:rFonts w:ascii="David" w:hAnsi="David" w:hint="eastAsia"/>
          <w:rtl/>
        </w:rPr>
        <w:t>סביבת</w:t>
      </w:r>
      <w:r w:rsidRPr="00BB3503">
        <w:rPr>
          <w:rFonts w:ascii="David" w:hAnsi="David"/>
          <w:rtl/>
        </w:rPr>
        <w:t xml:space="preserve"> </w:t>
      </w:r>
      <w:r w:rsidRPr="00BB3503">
        <w:rPr>
          <w:rFonts w:ascii="David" w:hAnsi="David" w:hint="eastAsia"/>
          <w:rtl/>
        </w:rPr>
        <w:t>הפיתוח</w:t>
      </w:r>
    </w:p>
    <w:p w14:paraId="04D33B37" w14:textId="470D7A83"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יצירת</w:t>
      </w:r>
      <w:r w:rsidRPr="00BB3503">
        <w:rPr>
          <w:rFonts w:ascii="David" w:hAnsi="David"/>
          <w:b/>
          <w:bCs/>
          <w:rtl/>
        </w:rPr>
        <w:t xml:space="preserve"> </w:t>
      </w:r>
      <w:r w:rsidRPr="00BB3503">
        <w:rPr>
          <w:rFonts w:ascii="David" w:hAnsi="David" w:hint="eastAsia"/>
          <w:b/>
          <w:bCs/>
          <w:rtl/>
        </w:rPr>
        <w:t>מבחן</w:t>
      </w:r>
      <w:r w:rsidR="00FC3AAC">
        <w:rPr>
          <w:rFonts w:ascii="David" w:hAnsi="David" w:hint="cs"/>
          <w:b/>
          <w:bCs/>
          <w:rtl/>
        </w:rPr>
        <w:t xml:space="preserve"> (לפי סעיף 2.3.5)</w:t>
      </w:r>
    </w:p>
    <w:p w14:paraId="369366AD"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שלושת</w:t>
      </w:r>
      <w:r w:rsidRPr="00BB3503">
        <w:rPr>
          <w:rFonts w:ascii="David" w:hAnsi="David"/>
          <w:rtl/>
        </w:rPr>
        <w:t xml:space="preserve"> </w:t>
      </w:r>
      <w:r w:rsidRPr="00BB3503">
        <w:rPr>
          <w:rFonts w:ascii="David" w:hAnsi="David" w:hint="eastAsia"/>
          <w:rtl/>
        </w:rPr>
        <w:t>הפריטים</w:t>
      </w:r>
      <w:r w:rsidRPr="00BB3503">
        <w:rPr>
          <w:rFonts w:ascii="David" w:hAnsi="David"/>
          <w:rtl/>
        </w:rPr>
        <w:t xml:space="preserve"> </w:t>
      </w:r>
      <w:r w:rsidRPr="00BB3503">
        <w:rPr>
          <w:rFonts w:ascii="David" w:hAnsi="David" w:hint="eastAsia"/>
          <w:rtl/>
        </w:rPr>
        <w:t>יאוגדו</w:t>
      </w:r>
      <w:r w:rsidRPr="00BB3503">
        <w:rPr>
          <w:rFonts w:ascii="David" w:hAnsi="David"/>
          <w:rtl/>
        </w:rPr>
        <w:t xml:space="preserve"> </w:t>
      </w:r>
      <w:r w:rsidRPr="00BB3503">
        <w:rPr>
          <w:rFonts w:ascii="David" w:hAnsi="David" w:hint="eastAsia"/>
          <w:rtl/>
        </w:rPr>
        <w:t>למבחן</w:t>
      </w:r>
    </w:p>
    <w:p w14:paraId="4FD6CF71"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לצורך</w:t>
      </w:r>
      <w:r w:rsidRPr="00BB3503">
        <w:rPr>
          <w:rFonts w:ascii="David" w:hAnsi="David"/>
          <w:rtl/>
        </w:rPr>
        <w:t xml:space="preserve"> </w:t>
      </w:r>
      <w:r w:rsidRPr="00BB3503">
        <w:rPr>
          <w:rFonts w:ascii="David" w:hAnsi="David" w:hint="eastAsia"/>
          <w:rtl/>
        </w:rPr>
        <w:t>התרחיש</w:t>
      </w:r>
      <w:r w:rsidRPr="00BB3503">
        <w:rPr>
          <w:rFonts w:ascii="David" w:hAnsi="David"/>
          <w:rtl/>
        </w:rPr>
        <w:t xml:space="preserve"> </w:t>
      </w:r>
      <w:r w:rsidRPr="00BB3503">
        <w:rPr>
          <w:rFonts w:ascii="David" w:hAnsi="David" w:hint="eastAsia"/>
          <w:rtl/>
        </w:rPr>
        <w:t>יוספו</w:t>
      </w:r>
      <w:r w:rsidRPr="00BB3503">
        <w:rPr>
          <w:rFonts w:ascii="David" w:hAnsi="David"/>
          <w:rtl/>
        </w:rPr>
        <w:t xml:space="preserve"> </w:t>
      </w:r>
      <w:r w:rsidRPr="00BB3503">
        <w:rPr>
          <w:rFonts w:ascii="David" w:hAnsi="David" w:hint="eastAsia"/>
          <w:rtl/>
        </w:rPr>
        <w:t>להם</w:t>
      </w:r>
      <w:r w:rsidRPr="00BB3503">
        <w:rPr>
          <w:rFonts w:ascii="David" w:hAnsi="David"/>
          <w:rtl/>
        </w:rPr>
        <w:t xml:space="preserve"> 3 </w:t>
      </w:r>
      <w:r w:rsidRPr="00BB3503">
        <w:rPr>
          <w:rFonts w:ascii="David" w:hAnsi="David" w:hint="eastAsia"/>
          <w:rtl/>
        </w:rPr>
        <w:t>פריטים</w:t>
      </w:r>
      <w:r w:rsidRPr="00BB3503">
        <w:rPr>
          <w:rFonts w:ascii="David" w:hAnsi="David"/>
          <w:rtl/>
        </w:rPr>
        <w:t xml:space="preserve"> </w:t>
      </w:r>
      <w:r w:rsidRPr="00BB3503">
        <w:rPr>
          <w:rFonts w:ascii="David" w:hAnsi="David" w:hint="eastAsia"/>
          <w:rtl/>
        </w:rPr>
        <w:t>נוספים</w:t>
      </w:r>
      <w:r w:rsidRPr="00BB3503">
        <w:rPr>
          <w:rFonts w:ascii="David" w:hAnsi="David"/>
          <w:rtl/>
        </w:rPr>
        <w:t xml:space="preserve"> </w:t>
      </w:r>
      <w:r w:rsidRPr="00BB3503">
        <w:rPr>
          <w:rFonts w:ascii="David" w:hAnsi="David" w:hint="eastAsia"/>
          <w:rtl/>
        </w:rPr>
        <w:t>לפחות</w:t>
      </w:r>
      <w:r w:rsidRPr="00BB3503">
        <w:rPr>
          <w:rFonts w:ascii="David" w:hAnsi="David"/>
          <w:rtl/>
        </w:rPr>
        <w:t xml:space="preserve">, </w:t>
      </w:r>
      <w:r w:rsidRPr="00BB3503">
        <w:rPr>
          <w:rFonts w:ascii="David" w:hAnsi="David" w:hint="eastAsia"/>
          <w:rtl/>
        </w:rPr>
        <w:t>שיחולקו</w:t>
      </w:r>
      <w:r w:rsidRPr="00BB3503">
        <w:rPr>
          <w:rFonts w:ascii="David" w:hAnsi="David"/>
          <w:rtl/>
        </w:rPr>
        <w:t xml:space="preserve"> </w:t>
      </w:r>
      <w:r w:rsidRPr="00BB3503">
        <w:rPr>
          <w:rFonts w:ascii="David" w:hAnsi="David" w:hint="eastAsia"/>
          <w:rtl/>
        </w:rPr>
        <w:t>לשלושה</w:t>
      </w:r>
      <w:r w:rsidRPr="00BB3503">
        <w:rPr>
          <w:rFonts w:ascii="David" w:hAnsi="David"/>
          <w:rtl/>
        </w:rPr>
        <w:t xml:space="preserve"> </w:t>
      </w:r>
      <w:r w:rsidRPr="00BB3503">
        <w:rPr>
          <w:rFonts w:ascii="David" w:hAnsi="David" w:hint="eastAsia"/>
          <w:rtl/>
        </w:rPr>
        <w:t>פרקים</w:t>
      </w:r>
    </w:p>
    <w:p w14:paraId="7EE0FEA9"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פריט</w:t>
      </w:r>
      <w:r w:rsidRPr="00BB3503">
        <w:rPr>
          <w:rFonts w:ascii="David" w:hAnsi="David"/>
          <w:rtl/>
        </w:rPr>
        <w:t xml:space="preserve"> </w:t>
      </w:r>
      <w:r w:rsidRPr="00BB3503">
        <w:rPr>
          <w:rFonts w:ascii="David" w:hAnsi="David" w:hint="eastAsia"/>
          <w:rtl/>
        </w:rPr>
        <w:t>אחד</w:t>
      </w:r>
      <w:r w:rsidRPr="00BB3503">
        <w:rPr>
          <w:rFonts w:ascii="David" w:hAnsi="David"/>
          <w:rtl/>
        </w:rPr>
        <w:t xml:space="preserve"> </w:t>
      </w:r>
      <w:r w:rsidRPr="00BB3503">
        <w:rPr>
          <w:rFonts w:ascii="David" w:hAnsi="David" w:hint="eastAsia"/>
          <w:rtl/>
        </w:rPr>
        <w:t>לפחות</w:t>
      </w:r>
      <w:r w:rsidRPr="00BB3503">
        <w:rPr>
          <w:rFonts w:ascii="David" w:hAnsi="David"/>
          <w:rtl/>
        </w:rPr>
        <w:t xml:space="preserve"> </w:t>
      </w:r>
      <w:r w:rsidRPr="00BB3503">
        <w:rPr>
          <w:rFonts w:ascii="David" w:hAnsi="David" w:hint="eastAsia"/>
          <w:rtl/>
        </w:rPr>
        <w:t>יוגדר</w:t>
      </w:r>
      <w:r w:rsidRPr="00BB3503">
        <w:rPr>
          <w:rFonts w:ascii="David" w:hAnsi="David"/>
          <w:rtl/>
        </w:rPr>
        <w:t xml:space="preserve"> </w:t>
      </w:r>
      <w:r w:rsidRPr="00BB3503">
        <w:rPr>
          <w:rFonts w:ascii="David" w:hAnsi="David" w:hint="eastAsia"/>
          <w:rtl/>
        </w:rPr>
        <w:t>כפריט</w:t>
      </w:r>
      <w:r w:rsidRPr="00BB3503">
        <w:rPr>
          <w:rFonts w:ascii="David" w:hAnsi="David"/>
          <w:rtl/>
        </w:rPr>
        <w:t xml:space="preserve"> </w:t>
      </w:r>
      <w:r w:rsidRPr="00BB3503">
        <w:rPr>
          <w:rFonts w:ascii="David" w:hAnsi="David" w:hint="eastAsia"/>
          <w:rtl/>
        </w:rPr>
        <w:t>תרגול</w:t>
      </w:r>
      <w:r w:rsidRPr="00BB3503">
        <w:rPr>
          <w:rFonts w:ascii="David" w:hAnsi="David"/>
          <w:rtl/>
        </w:rPr>
        <w:t xml:space="preserve"> </w:t>
      </w:r>
      <w:r w:rsidRPr="00BB3503">
        <w:rPr>
          <w:rFonts w:ascii="David" w:hAnsi="David" w:hint="eastAsia"/>
          <w:rtl/>
        </w:rPr>
        <w:t>או</w:t>
      </w:r>
      <w:r w:rsidRPr="00BB3503">
        <w:rPr>
          <w:rFonts w:ascii="David" w:hAnsi="David"/>
          <w:rtl/>
        </w:rPr>
        <w:t xml:space="preserve"> </w:t>
      </w:r>
      <w:r w:rsidRPr="00BB3503">
        <w:rPr>
          <w:rFonts w:ascii="David" w:hAnsi="David" w:hint="eastAsia"/>
          <w:rtl/>
        </w:rPr>
        <w:t>הסברים</w:t>
      </w:r>
    </w:p>
    <w:p w14:paraId="189686B8"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ההתקדמות</w:t>
      </w:r>
      <w:r w:rsidRPr="00BB3503">
        <w:rPr>
          <w:rFonts w:ascii="David" w:hAnsi="David"/>
          <w:rtl/>
        </w:rPr>
        <w:t xml:space="preserve"> </w:t>
      </w:r>
      <w:r w:rsidRPr="00BB3503">
        <w:rPr>
          <w:rFonts w:ascii="David" w:hAnsi="David" w:hint="eastAsia"/>
          <w:rtl/>
        </w:rPr>
        <w:t>בין</w:t>
      </w:r>
      <w:r w:rsidRPr="00BB3503">
        <w:rPr>
          <w:rFonts w:ascii="David" w:hAnsi="David"/>
          <w:rtl/>
        </w:rPr>
        <w:t xml:space="preserve"> </w:t>
      </w:r>
      <w:r w:rsidRPr="00BB3503">
        <w:rPr>
          <w:rFonts w:ascii="David" w:hAnsi="David" w:hint="eastAsia"/>
          <w:rtl/>
        </w:rPr>
        <w:t>הפרקים</w:t>
      </w:r>
      <w:r w:rsidRPr="00BB3503">
        <w:rPr>
          <w:rFonts w:ascii="David" w:hAnsi="David"/>
          <w:rtl/>
        </w:rPr>
        <w:t xml:space="preserve"> </w:t>
      </w:r>
      <w:r w:rsidRPr="00BB3503">
        <w:rPr>
          <w:rFonts w:ascii="David" w:hAnsi="David" w:hint="eastAsia"/>
          <w:rtl/>
        </w:rPr>
        <w:t>תהיה</w:t>
      </w:r>
      <w:r w:rsidRPr="00BB3503">
        <w:rPr>
          <w:rFonts w:ascii="David" w:hAnsi="David"/>
          <w:rtl/>
        </w:rPr>
        <w:t xml:space="preserve"> </w:t>
      </w:r>
      <w:r w:rsidRPr="00BB3503">
        <w:rPr>
          <w:rFonts w:ascii="David" w:hAnsi="David" w:hint="eastAsia"/>
          <w:rtl/>
        </w:rPr>
        <w:t>כך</w:t>
      </w:r>
      <w:r w:rsidRPr="00BB3503">
        <w:rPr>
          <w:rFonts w:ascii="David" w:hAnsi="David"/>
          <w:rtl/>
        </w:rPr>
        <w:t xml:space="preserve">: </w:t>
      </w:r>
      <w:r w:rsidRPr="00BB3503">
        <w:rPr>
          <w:rFonts w:ascii="David" w:hAnsi="David" w:hint="eastAsia"/>
          <w:rtl/>
        </w:rPr>
        <w:t>הנבחן</w:t>
      </w:r>
      <w:r w:rsidRPr="00BB3503">
        <w:rPr>
          <w:rFonts w:ascii="David" w:hAnsi="David"/>
          <w:rtl/>
        </w:rPr>
        <w:t xml:space="preserve"> </w:t>
      </w:r>
      <w:r w:rsidRPr="00BB3503">
        <w:rPr>
          <w:rFonts w:ascii="David" w:hAnsi="David" w:hint="eastAsia"/>
          <w:rtl/>
        </w:rPr>
        <w:t>יבצע</w:t>
      </w:r>
      <w:r w:rsidRPr="00BB3503">
        <w:rPr>
          <w:rFonts w:ascii="David" w:hAnsi="David"/>
          <w:rtl/>
        </w:rPr>
        <w:t xml:space="preserve"> </w:t>
      </w:r>
      <w:r w:rsidRPr="00BB3503">
        <w:rPr>
          <w:rFonts w:ascii="David" w:hAnsi="David" w:hint="eastAsia"/>
          <w:rtl/>
        </w:rPr>
        <w:t>את</w:t>
      </w:r>
      <w:r w:rsidRPr="00BB3503">
        <w:rPr>
          <w:rFonts w:ascii="David" w:hAnsi="David"/>
          <w:rtl/>
        </w:rPr>
        <w:t xml:space="preserve"> </w:t>
      </w:r>
      <w:r w:rsidRPr="00BB3503">
        <w:rPr>
          <w:rFonts w:ascii="David" w:hAnsi="David" w:hint="eastAsia"/>
          <w:rtl/>
        </w:rPr>
        <w:t>הפרק</w:t>
      </w:r>
      <w:r w:rsidRPr="00BB3503">
        <w:rPr>
          <w:rFonts w:ascii="David" w:hAnsi="David"/>
          <w:rtl/>
        </w:rPr>
        <w:t xml:space="preserve"> </w:t>
      </w:r>
      <w:r w:rsidRPr="00BB3503">
        <w:rPr>
          <w:rFonts w:ascii="David" w:hAnsi="David" w:hint="eastAsia"/>
          <w:rtl/>
        </w:rPr>
        <w:t>ראשון</w:t>
      </w:r>
      <w:r w:rsidRPr="00BB3503">
        <w:rPr>
          <w:rFonts w:ascii="David" w:hAnsi="David"/>
          <w:rtl/>
        </w:rPr>
        <w:t xml:space="preserve">, </w:t>
      </w:r>
      <w:r w:rsidRPr="00BB3503">
        <w:rPr>
          <w:rFonts w:ascii="David" w:hAnsi="David" w:hint="eastAsia"/>
          <w:rtl/>
        </w:rPr>
        <w:t>ולפי</w:t>
      </w:r>
      <w:r w:rsidRPr="00BB3503">
        <w:rPr>
          <w:rFonts w:ascii="David" w:hAnsi="David"/>
          <w:rtl/>
        </w:rPr>
        <w:t xml:space="preserve"> </w:t>
      </w:r>
      <w:r w:rsidRPr="00BB3503">
        <w:rPr>
          <w:rFonts w:ascii="David" w:hAnsi="David" w:hint="eastAsia"/>
          <w:rtl/>
        </w:rPr>
        <w:t>התשובה</w:t>
      </w:r>
      <w:r w:rsidRPr="00BB3503">
        <w:rPr>
          <w:rFonts w:ascii="David" w:hAnsi="David"/>
          <w:rtl/>
        </w:rPr>
        <w:t xml:space="preserve"> </w:t>
      </w:r>
      <w:r w:rsidRPr="00BB3503">
        <w:rPr>
          <w:rFonts w:ascii="David" w:hAnsi="David" w:hint="eastAsia"/>
          <w:rtl/>
        </w:rPr>
        <w:t>בפרק</w:t>
      </w:r>
      <w:r w:rsidRPr="00BB3503">
        <w:rPr>
          <w:rFonts w:ascii="David" w:hAnsi="David"/>
          <w:rtl/>
        </w:rPr>
        <w:t xml:space="preserve"> </w:t>
      </w:r>
      <w:r w:rsidRPr="00BB3503">
        <w:rPr>
          <w:rFonts w:ascii="David" w:hAnsi="David" w:hint="eastAsia"/>
          <w:rtl/>
        </w:rPr>
        <w:t>הוא</w:t>
      </w:r>
      <w:r w:rsidRPr="00BB3503">
        <w:rPr>
          <w:rFonts w:ascii="David" w:hAnsi="David"/>
          <w:rtl/>
        </w:rPr>
        <w:t xml:space="preserve"> </w:t>
      </w:r>
      <w:r w:rsidRPr="00BB3503">
        <w:rPr>
          <w:rFonts w:ascii="David" w:hAnsi="David" w:hint="eastAsia"/>
          <w:rtl/>
        </w:rPr>
        <w:t>יופנה</w:t>
      </w:r>
      <w:r w:rsidRPr="00BB3503">
        <w:rPr>
          <w:rFonts w:ascii="David" w:hAnsi="David"/>
          <w:rtl/>
        </w:rPr>
        <w:t xml:space="preserve"> </w:t>
      </w:r>
      <w:r w:rsidRPr="00BB3503">
        <w:rPr>
          <w:rFonts w:ascii="David" w:hAnsi="David" w:hint="eastAsia"/>
          <w:rtl/>
        </w:rPr>
        <w:t>לאחד</w:t>
      </w:r>
      <w:r w:rsidRPr="00BB3503">
        <w:rPr>
          <w:rFonts w:ascii="David" w:hAnsi="David"/>
          <w:rtl/>
        </w:rPr>
        <w:t xml:space="preserve"> </w:t>
      </w:r>
      <w:r w:rsidRPr="00BB3503">
        <w:rPr>
          <w:rFonts w:ascii="David" w:hAnsi="David" w:hint="eastAsia"/>
          <w:rtl/>
        </w:rPr>
        <w:t>משני</w:t>
      </w:r>
      <w:r w:rsidRPr="00BB3503">
        <w:rPr>
          <w:rFonts w:ascii="David" w:hAnsi="David"/>
          <w:rtl/>
        </w:rPr>
        <w:t xml:space="preserve"> </w:t>
      </w:r>
      <w:r w:rsidRPr="00BB3503">
        <w:rPr>
          <w:rFonts w:ascii="David" w:hAnsi="David" w:hint="eastAsia"/>
          <w:rtl/>
        </w:rPr>
        <w:t>הפרקים</w:t>
      </w:r>
      <w:r w:rsidRPr="00BB3503">
        <w:rPr>
          <w:rFonts w:ascii="David" w:hAnsi="David"/>
          <w:rtl/>
        </w:rPr>
        <w:t xml:space="preserve"> </w:t>
      </w:r>
      <w:r w:rsidRPr="00BB3503">
        <w:rPr>
          <w:rFonts w:ascii="David" w:hAnsi="David" w:hint="eastAsia"/>
          <w:rtl/>
        </w:rPr>
        <w:t>הנותרים</w:t>
      </w:r>
    </w:p>
    <w:p w14:paraId="61BAF4EB"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יודגמו</w:t>
      </w:r>
      <w:r w:rsidRPr="00BB3503">
        <w:rPr>
          <w:rFonts w:ascii="David" w:hAnsi="David"/>
          <w:rtl/>
        </w:rPr>
        <w:t xml:space="preserve"> אפשרויות ניווט שונות במבחן – אפשרות לחסום גישה לפרקים </w:t>
      </w:r>
      <w:r w:rsidRPr="00BB3503">
        <w:rPr>
          <w:rFonts w:ascii="David" w:hAnsi="David" w:hint="eastAsia"/>
          <w:rtl/>
        </w:rPr>
        <w:t>מסויימים</w:t>
      </w:r>
      <w:r w:rsidRPr="00BB3503">
        <w:rPr>
          <w:rFonts w:ascii="David" w:hAnsi="David"/>
          <w:rtl/>
        </w:rPr>
        <w:t xml:space="preserve">, </w:t>
      </w:r>
      <w:r w:rsidRPr="00BB3503">
        <w:rPr>
          <w:rFonts w:ascii="David" w:hAnsi="David" w:hint="eastAsia"/>
          <w:rtl/>
        </w:rPr>
        <w:t>לחסום</w:t>
      </w:r>
      <w:r w:rsidRPr="00BB3503">
        <w:rPr>
          <w:rFonts w:ascii="David" w:hAnsi="David"/>
          <w:rtl/>
        </w:rPr>
        <w:t xml:space="preserve"> </w:t>
      </w:r>
      <w:r w:rsidRPr="00BB3503">
        <w:rPr>
          <w:rFonts w:ascii="David" w:hAnsi="David" w:hint="eastAsia"/>
          <w:rtl/>
        </w:rPr>
        <w:t>אפשרות</w:t>
      </w:r>
      <w:r w:rsidRPr="00BB3503">
        <w:rPr>
          <w:rFonts w:ascii="David" w:hAnsi="David"/>
          <w:rtl/>
        </w:rPr>
        <w:t xml:space="preserve"> </w:t>
      </w:r>
      <w:r w:rsidRPr="00BB3503">
        <w:rPr>
          <w:rFonts w:ascii="David" w:hAnsi="David" w:hint="eastAsia"/>
          <w:rtl/>
        </w:rPr>
        <w:t>חזרה</w:t>
      </w:r>
      <w:r w:rsidRPr="00BB3503">
        <w:rPr>
          <w:rFonts w:ascii="David" w:hAnsi="David"/>
          <w:rtl/>
        </w:rPr>
        <w:t xml:space="preserve"> </w:t>
      </w:r>
      <w:r w:rsidRPr="00BB3503">
        <w:rPr>
          <w:rFonts w:ascii="David" w:hAnsi="David" w:hint="eastAsia"/>
          <w:rtl/>
        </w:rPr>
        <w:t>לאחור</w:t>
      </w:r>
      <w:r w:rsidRPr="00BB3503">
        <w:rPr>
          <w:rFonts w:ascii="David" w:hAnsi="David"/>
          <w:rtl/>
        </w:rPr>
        <w:t xml:space="preserve">, </w:t>
      </w:r>
      <w:r w:rsidRPr="00BB3503">
        <w:rPr>
          <w:rFonts w:ascii="David" w:hAnsi="David" w:hint="eastAsia"/>
          <w:rtl/>
        </w:rPr>
        <w:t>אפשרות</w:t>
      </w:r>
      <w:r w:rsidRPr="00BB3503">
        <w:rPr>
          <w:rFonts w:ascii="David" w:hAnsi="David"/>
          <w:rtl/>
        </w:rPr>
        <w:t xml:space="preserve"> </w:t>
      </w:r>
      <w:r w:rsidRPr="00BB3503">
        <w:rPr>
          <w:rFonts w:ascii="David" w:hAnsi="David" w:hint="eastAsia"/>
          <w:rtl/>
        </w:rPr>
        <w:t>ניווט</w:t>
      </w:r>
      <w:r w:rsidRPr="00BB3503">
        <w:rPr>
          <w:rFonts w:ascii="David" w:hAnsi="David"/>
          <w:rtl/>
        </w:rPr>
        <w:t xml:space="preserve"> </w:t>
      </w:r>
      <w:r w:rsidRPr="00BB3503">
        <w:rPr>
          <w:rFonts w:ascii="David" w:hAnsi="David" w:hint="eastAsia"/>
          <w:rtl/>
        </w:rPr>
        <w:t>חופשית</w:t>
      </w:r>
      <w:r w:rsidRPr="00BB3503">
        <w:rPr>
          <w:rFonts w:ascii="David" w:hAnsi="David"/>
          <w:rtl/>
        </w:rPr>
        <w:t xml:space="preserve"> </w:t>
      </w:r>
      <w:r w:rsidRPr="00BB3503">
        <w:rPr>
          <w:rFonts w:ascii="David" w:hAnsi="David" w:hint="eastAsia"/>
          <w:rtl/>
        </w:rPr>
        <w:t>במבחן</w:t>
      </w:r>
      <w:r w:rsidRPr="00BB3503">
        <w:rPr>
          <w:rFonts w:ascii="David" w:hAnsi="David"/>
          <w:rtl/>
        </w:rPr>
        <w:t xml:space="preserve"> (גם </w:t>
      </w:r>
      <w:r w:rsidRPr="00BB3503">
        <w:rPr>
          <w:rFonts w:ascii="David" w:hAnsi="David" w:hint="eastAsia"/>
          <w:rtl/>
        </w:rPr>
        <w:t>לאחר</w:t>
      </w:r>
      <w:r w:rsidRPr="00BB3503">
        <w:rPr>
          <w:rFonts w:ascii="David" w:hAnsi="David"/>
          <w:rtl/>
        </w:rPr>
        <w:t xml:space="preserve"> </w:t>
      </w:r>
      <w:r w:rsidRPr="00BB3503">
        <w:rPr>
          <w:rFonts w:ascii="David" w:hAnsi="David" w:hint="eastAsia"/>
          <w:rtl/>
        </w:rPr>
        <w:t>הניתוב</w:t>
      </w:r>
      <w:r w:rsidRPr="00BB3503">
        <w:rPr>
          <w:rFonts w:ascii="David" w:hAnsi="David"/>
          <w:rtl/>
        </w:rPr>
        <w:t xml:space="preserve">, </w:t>
      </w:r>
      <w:r w:rsidRPr="00BB3503">
        <w:rPr>
          <w:rFonts w:ascii="David" w:hAnsi="David" w:hint="eastAsia"/>
          <w:rtl/>
        </w:rPr>
        <w:t>אך</w:t>
      </w:r>
      <w:r w:rsidRPr="00BB3503">
        <w:rPr>
          <w:rFonts w:ascii="David" w:hAnsi="David"/>
          <w:rtl/>
        </w:rPr>
        <w:t xml:space="preserve"> </w:t>
      </w:r>
      <w:r w:rsidRPr="00BB3503">
        <w:rPr>
          <w:rFonts w:ascii="David" w:hAnsi="David" w:hint="eastAsia"/>
          <w:rtl/>
        </w:rPr>
        <w:t>הנבחן</w:t>
      </w:r>
      <w:r w:rsidRPr="00BB3503">
        <w:rPr>
          <w:rFonts w:ascii="David" w:hAnsi="David"/>
          <w:rtl/>
        </w:rPr>
        <w:t xml:space="preserve"> </w:t>
      </w:r>
      <w:r w:rsidRPr="00BB3503">
        <w:rPr>
          <w:rFonts w:ascii="David" w:hAnsi="David" w:hint="eastAsia"/>
          <w:rtl/>
        </w:rPr>
        <w:t>לא</w:t>
      </w:r>
      <w:r w:rsidRPr="00BB3503">
        <w:rPr>
          <w:rFonts w:ascii="David" w:hAnsi="David"/>
          <w:rtl/>
        </w:rPr>
        <w:t xml:space="preserve"> </w:t>
      </w:r>
      <w:r w:rsidRPr="00BB3503">
        <w:rPr>
          <w:rFonts w:ascii="David" w:hAnsi="David" w:hint="eastAsia"/>
          <w:rtl/>
        </w:rPr>
        <w:t>יוכל</w:t>
      </w:r>
      <w:r w:rsidRPr="00BB3503">
        <w:rPr>
          <w:rFonts w:ascii="David" w:hAnsi="David"/>
          <w:rtl/>
        </w:rPr>
        <w:t xml:space="preserve"> </w:t>
      </w:r>
      <w:r w:rsidRPr="00BB3503">
        <w:rPr>
          <w:rFonts w:ascii="David" w:hAnsi="David" w:hint="eastAsia"/>
          <w:rtl/>
        </w:rPr>
        <w:t>לשנות</w:t>
      </w:r>
      <w:r w:rsidRPr="00BB3503">
        <w:rPr>
          <w:rFonts w:ascii="David" w:hAnsi="David"/>
          <w:rtl/>
        </w:rPr>
        <w:t xml:space="preserve"> </w:t>
      </w:r>
      <w:r w:rsidRPr="00BB3503">
        <w:rPr>
          <w:rFonts w:ascii="David" w:hAnsi="David" w:hint="eastAsia"/>
          <w:rtl/>
        </w:rPr>
        <w:t>את</w:t>
      </w:r>
      <w:r w:rsidRPr="00BB3503">
        <w:rPr>
          <w:rFonts w:ascii="David" w:hAnsi="David"/>
          <w:rtl/>
        </w:rPr>
        <w:t xml:space="preserve"> </w:t>
      </w:r>
      <w:r w:rsidRPr="00BB3503">
        <w:rPr>
          <w:rFonts w:ascii="David" w:hAnsi="David" w:hint="eastAsia"/>
          <w:rtl/>
        </w:rPr>
        <w:t>הניתוב</w:t>
      </w:r>
      <w:r w:rsidRPr="00BB3503">
        <w:rPr>
          <w:rFonts w:ascii="David" w:hAnsi="David"/>
          <w:rtl/>
        </w:rPr>
        <w:t xml:space="preserve"> </w:t>
      </w:r>
      <w:r w:rsidRPr="00BB3503">
        <w:rPr>
          <w:rFonts w:ascii="David" w:hAnsi="David" w:hint="eastAsia"/>
          <w:rtl/>
        </w:rPr>
        <w:t>שקיבל</w:t>
      </w:r>
      <w:r w:rsidRPr="00BB3503">
        <w:rPr>
          <w:rFonts w:ascii="David" w:hAnsi="David"/>
          <w:rtl/>
        </w:rPr>
        <w:t xml:space="preserve">) </w:t>
      </w:r>
      <w:r w:rsidRPr="00BB3503">
        <w:rPr>
          <w:rFonts w:ascii="David" w:hAnsi="David" w:hint="eastAsia"/>
          <w:rtl/>
        </w:rPr>
        <w:t>וכו</w:t>
      </w:r>
      <w:r w:rsidRPr="00BB3503">
        <w:rPr>
          <w:rFonts w:ascii="David" w:hAnsi="David"/>
          <w:rtl/>
        </w:rPr>
        <w:t>'</w:t>
      </w:r>
    </w:p>
    <w:p w14:paraId="5C52BE6D" w14:textId="1662DCCA" w:rsidR="00D13B1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התקדמות</w:t>
      </w:r>
      <w:r w:rsidRPr="00BB3503">
        <w:rPr>
          <w:rFonts w:ascii="David" w:hAnsi="David"/>
          <w:rtl/>
        </w:rPr>
        <w:t xml:space="preserve"> </w:t>
      </w:r>
      <w:r w:rsidRPr="00BB3503">
        <w:rPr>
          <w:rFonts w:ascii="David" w:hAnsi="David" w:hint="eastAsia"/>
          <w:rtl/>
        </w:rPr>
        <w:t>לאחד</w:t>
      </w:r>
      <w:r w:rsidRPr="00BB3503">
        <w:rPr>
          <w:rFonts w:ascii="David" w:hAnsi="David"/>
          <w:rtl/>
        </w:rPr>
        <w:t xml:space="preserve"> </w:t>
      </w:r>
      <w:r w:rsidRPr="00BB3503">
        <w:rPr>
          <w:rFonts w:ascii="David" w:hAnsi="David" w:hint="eastAsia"/>
          <w:rtl/>
        </w:rPr>
        <w:t>הפרקים</w:t>
      </w:r>
      <w:r w:rsidRPr="00BB3503">
        <w:rPr>
          <w:rFonts w:ascii="David" w:hAnsi="David"/>
          <w:rtl/>
        </w:rPr>
        <w:t xml:space="preserve"> </w:t>
      </w:r>
      <w:r w:rsidRPr="00BB3503">
        <w:rPr>
          <w:rFonts w:ascii="David" w:hAnsi="David" w:hint="eastAsia"/>
          <w:rtl/>
        </w:rPr>
        <w:t>תהיה</w:t>
      </w:r>
      <w:r w:rsidRPr="00BB3503">
        <w:rPr>
          <w:rFonts w:ascii="David" w:hAnsi="David"/>
          <w:rtl/>
        </w:rPr>
        <w:t xml:space="preserve"> </w:t>
      </w:r>
      <w:r w:rsidRPr="00BB3503">
        <w:rPr>
          <w:rFonts w:ascii="David" w:hAnsi="David" w:hint="eastAsia"/>
          <w:rtl/>
        </w:rPr>
        <w:t>רק</w:t>
      </w:r>
      <w:r w:rsidRPr="00BB3503">
        <w:rPr>
          <w:rFonts w:ascii="David" w:hAnsi="David"/>
          <w:rtl/>
        </w:rPr>
        <w:t xml:space="preserve"> </w:t>
      </w:r>
      <w:r w:rsidRPr="00BB3503">
        <w:rPr>
          <w:rFonts w:ascii="David" w:hAnsi="David" w:hint="eastAsia"/>
          <w:rtl/>
        </w:rPr>
        <w:t>לאחר</w:t>
      </w:r>
      <w:r w:rsidRPr="00BB3503">
        <w:rPr>
          <w:rFonts w:ascii="David" w:hAnsi="David"/>
          <w:rtl/>
        </w:rPr>
        <w:t xml:space="preserve"> </w:t>
      </w:r>
      <w:r w:rsidRPr="00BB3503">
        <w:rPr>
          <w:rFonts w:ascii="David" w:hAnsi="David" w:hint="eastAsia"/>
          <w:rtl/>
        </w:rPr>
        <w:t>הזנת</w:t>
      </w:r>
      <w:r w:rsidRPr="00BB3503">
        <w:rPr>
          <w:rFonts w:ascii="David" w:hAnsi="David"/>
          <w:rtl/>
        </w:rPr>
        <w:t xml:space="preserve"> </w:t>
      </w:r>
      <w:r w:rsidRPr="00BB3503">
        <w:rPr>
          <w:rFonts w:ascii="David" w:hAnsi="David" w:hint="eastAsia"/>
          <w:rtl/>
        </w:rPr>
        <w:t>סיסמה</w:t>
      </w:r>
    </w:p>
    <w:p w14:paraId="24CBC249" w14:textId="77777777" w:rsidR="00FC3AAC" w:rsidRPr="00BB3503" w:rsidRDefault="00FC3AAC"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הדגמת</w:t>
      </w:r>
      <w:r w:rsidRPr="00BB3503">
        <w:rPr>
          <w:rFonts w:ascii="David" w:hAnsi="David"/>
          <w:rtl/>
        </w:rPr>
        <w:t xml:space="preserve"> </w:t>
      </w:r>
      <w:r w:rsidRPr="00BB3503">
        <w:rPr>
          <w:rFonts w:ascii="David" w:hAnsi="David" w:hint="eastAsia"/>
          <w:rtl/>
        </w:rPr>
        <w:t>שכפול</w:t>
      </w:r>
      <w:r w:rsidRPr="00BB3503">
        <w:rPr>
          <w:rFonts w:ascii="David" w:hAnsi="David"/>
          <w:rtl/>
        </w:rPr>
        <w:t xml:space="preserve"> </w:t>
      </w:r>
      <w:r w:rsidRPr="00BB3503">
        <w:rPr>
          <w:rFonts w:ascii="David" w:hAnsi="David" w:hint="eastAsia"/>
          <w:rtl/>
        </w:rPr>
        <w:t>המבחן</w:t>
      </w:r>
      <w:r w:rsidRPr="00BB3503">
        <w:rPr>
          <w:rFonts w:ascii="David" w:hAnsi="David"/>
          <w:rtl/>
        </w:rPr>
        <w:t xml:space="preserve">, </w:t>
      </w:r>
      <w:r w:rsidRPr="00BB3503">
        <w:rPr>
          <w:rFonts w:ascii="David" w:hAnsi="David" w:hint="eastAsia"/>
          <w:rtl/>
        </w:rPr>
        <w:t>חזרה</w:t>
      </w:r>
      <w:r w:rsidRPr="00BB3503">
        <w:rPr>
          <w:rFonts w:ascii="David" w:hAnsi="David"/>
          <w:rtl/>
        </w:rPr>
        <w:t xml:space="preserve"> </w:t>
      </w:r>
      <w:r w:rsidRPr="00BB3503">
        <w:rPr>
          <w:rFonts w:ascii="David" w:hAnsi="David" w:hint="eastAsia"/>
          <w:rtl/>
        </w:rPr>
        <w:t>לגרסה</w:t>
      </w:r>
      <w:r w:rsidRPr="00BB3503">
        <w:rPr>
          <w:rFonts w:ascii="David" w:hAnsi="David"/>
          <w:rtl/>
        </w:rPr>
        <w:t xml:space="preserve"> </w:t>
      </w:r>
      <w:r w:rsidRPr="00BB3503">
        <w:rPr>
          <w:rFonts w:ascii="David" w:hAnsi="David" w:hint="eastAsia"/>
          <w:rtl/>
        </w:rPr>
        <w:t>קודמת</w:t>
      </w:r>
      <w:r w:rsidRPr="00BB3503">
        <w:rPr>
          <w:rFonts w:ascii="David" w:hAnsi="David"/>
          <w:rtl/>
        </w:rPr>
        <w:t xml:space="preserve"> </w:t>
      </w:r>
      <w:r w:rsidRPr="00BB3503">
        <w:rPr>
          <w:rFonts w:ascii="David" w:hAnsi="David" w:hint="eastAsia"/>
          <w:rtl/>
        </w:rPr>
        <w:t>והגדרת</w:t>
      </w:r>
      <w:r w:rsidRPr="00BB3503">
        <w:rPr>
          <w:rFonts w:ascii="David" w:hAnsi="David"/>
          <w:rtl/>
        </w:rPr>
        <w:t xml:space="preserve"> </w:t>
      </w:r>
      <w:r w:rsidRPr="00BB3503">
        <w:rPr>
          <w:rFonts w:ascii="David" w:hAnsi="David" w:hint="eastAsia"/>
          <w:rtl/>
        </w:rPr>
        <w:t>שדות</w:t>
      </w:r>
      <w:r w:rsidRPr="00BB3503">
        <w:rPr>
          <w:rFonts w:ascii="David" w:hAnsi="David"/>
          <w:rtl/>
        </w:rPr>
        <w:t xml:space="preserve"> </w:t>
      </w:r>
      <w:r w:rsidRPr="00BB3503">
        <w:rPr>
          <w:rFonts w:ascii="David" w:hAnsi="David" w:hint="eastAsia"/>
          <w:rtl/>
        </w:rPr>
        <w:t>מטא</w:t>
      </w:r>
      <w:r w:rsidRPr="00BB3503">
        <w:rPr>
          <w:rFonts w:ascii="David" w:hAnsi="David"/>
          <w:rtl/>
        </w:rPr>
        <w:t>-דאטה</w:t>
      </w:r>
    </w:p>
    <w:p w14:paraId="6D603A61" w14:textId="334127F5"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ניהול</w:t>
      </w:r>
      <w:r w:rsidRPr="00BB3503">
        <w:rPr>
          <w:rFonts w:ascii="David" w:hAnsi="David"/>
          <w:b/>
          <w:bCs/>
          <w:rtl/>
        </w:rPr>
        <w:t xml:space="preserve"> </w:t>
      </w:r>
      <w:r w:rsidRPr="00BB3503">
        <w:rPr>
          <w:rFonts w:ascii="David" w:hAnsi="David" w:hint="eastAsia"/>
          <w:b/>
          <w:bCs/>
          <w:rtl/>
        </w:rPr>
        <w:t>כלי</w:t>
      </w:r>
      <w:r w:rsidRPr="00BB3503">
        <w:rPr>
          <w:rFonts w:ascii="David" w:hAnsi="David"/>
          <w:b/>
          <w:bCs/>
          <w:rtl/>
        </w:rPr>
        <w:t xml:space="preserve"> </w:t>
      </w:r>
      <w:r w:rsidRPr="00BB3503">
        <w:rPr>
          <w:rFonts w:ascii="David" w:hAnsi="David" w:hint="eastAsia"/>
          <w:b/>
          <w:bCs/>
          <w:rtl/>
        </w:rPr>
        <w:t>הערכה</w:t>
      </w:r>
      <w:r w:rsidR="00FC3AAC">
        <w:rPr>
          <w:rFonts w:ascii="David" w:hAnsi="David" w:hint="cs"/>
          <w:b/>
          <w:bCs/>
          <w:rtl/>
        </w:rPr>
        <w:t xml:space="preserve">, </w:t>
      </w:r>
      <w:r w:rsidRPr="00BB3503">
        <w:rPr>
          <w:rFonts w:ascii="David" w:hAnsi="David" w:hint="eastAsia"/>
          <w:b/>
          <w:bCs/>
          <w:rtl/>
        </w:rPr>
        <w:t>הכנת</w:t>
      </w:r>
      <w:r w:rsidRPr="00BB3503">
        <w:rPr>
          <w:rFonts w:ascii="David" w:hAnsi="David"/>
          <w:b/>
          <w:bCs/>
          <w:rtl/>
        </w:rPr>
        <w:t xml:space="preserve"> </w:t>
      </w:r>
      <w:r w:rsidRPr="00BB3503">
        <w:rPr>
          <w:rFonts w:ascii="David" w:hAnsi="David" w:hint="eastAsia"/>
          <w:b/>
          <w:bCs/>
          <w:rtl/>
        </w:rPr>
        <w:t>אירוע</w:t>
      </w:r>
      <w:r w:rsidRPr="00BB3503">
        <w:rPr>
          <w:rFonts w:ascii="David" w:hAnsi="David"/>
          <w:b/>
          <w:bCs/>
          <w:rtl/>
        </w:rPr>
        <w:t xml:space="preserve"> בחינה</w:t>
      </w:r>
      <w:r w:rsidR="00FC3AAC">
        <w:rPr>
          <w:rFonts w:ascii="David" w:hAnsi="David" w:hint="cs"/>
          <w:b/>
          <w:bCs/>
          <w:rtl/>
        </w:rPr>
        <w:t xml:space="preserve"> וביצוע מבחן (לפי סעיף 2.3.6) </w:t>
      </w:r>
    </w:p>
    <w:p w14:paraId="3A897E99"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הגדרת</w:t>
      </w:r>
      <w:r w:rsidRPr="00BB3503">
        <w:rPr>
          <w:rFonts w:ascii="David" w:hAnsi="David"/>
          <w:rtl/>
        </w:rPr>
        <w:t xml:space="preserve"> </w:t>
      </w:r>
      <w:r w:rsidRPr="00BB3503">
        <w:rPr>
          <w:rFonts w:ascii="David" w:hAnsi="David" w:hint="eastAsia"/>
          <w:rtl/>
        </w:rPr>
        <w:t>חלון</w:t>
      </w:r>
      <w:r w:rsidRPr="00BB3503">
        <w:rPr>
          <w:rFonts w:ascii="David" w:hAnsi="David"/>
          <w:rtl/>
        </w:rPr>
        <w:t xml:space="preserve"> </w:t>
      </w:r>
      <w:r w:rsidRPr="00BB3503">
        <w:rPr>
          <w:rFonts w:ascii="David" w:hAnsi="David" w:hint="eastAsia"/>
          <w:rtl/>
        </w:rPr>
        <w:t>היבחנות</w:t>
      </w:r>
      <w:r w:rsidRPr="00BB3503">
        <w:rPr>
          <w:rFonts w:ascii="David" w:hAnsi="David"/>
          <w:rtl/>
        </w:rPr>
        <w:t xml:space="preserve"> (זמן </w:t>
      </w:r>
      <w:r w:rsidRPr="00BB3503">
        <w:rPr>
          <w:rFonts w:ascii="David" w:hAnsi="David" w:hint="eastAsia"/>
          <w:rtl/>
        </w:rPr>
        <w:t>שבו</w:t>
      </w:r>
      <w:r w:rsidRPr="00BB3503">
        <w:rPr>
          <w:rFonts w:ascii="David" w:hAnsi="David"/>
          <w:rtl/>
        </w:rPr>
        <w:t xml:space="preserve"> </w:t>
      </w:r>
      <w:r w:rsidRPr="00BB3503">
        <w:rPr>
          <w:rFonts w:ascii="David" w:hAnsi="David" w:hint="eastAsia"/>
          <w:rtl/>
        </w:rPr>
        <w:t>המבחן</w:t>
      </w:r>
      <w:r w:rsidRPr="00BB3503">
        <w:rPr>
          <w:rFonts w:ascii="David" w:hAnsi="David"/>
          <w:rtl/>
        </w:rPr>
        <w:t xml:space="preserve"> </w:t>
      </w:r>
      <w:r w:rsidRPr="00BB3503">
        <w:rPr>
          <w:rFonts w:ascii="David" w:hAnsi="David" w:hint="eastAsia"/>
          <w:rtl/>
        </w:rPr>
        <w:t>זמין</w:t>
      </w:r>
      <w:r w:rsidRPr="00BB3503">
        <w:rPr>
          <w:rFonts w:ascii="David" w:hAnsi="David"/>
          <w:rtl/>
        </w:rPr>
        <w:t>)</w:t>
      </w:r>
    </w:p>
    <w:p w14:paraId="47CA742C"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הקמת</w:t>
      </w:r>
      <w:r w:rsidRPr="00BB3503">
        <w:rPr>
          <w:rFonts w:ascii="David" w:hAnsi="David"/>
          <w:rtl/>
        </w:rPr>
        <w:t xml:space="preserve"> </w:t>
      </w:r>
      <w:r w:rsidRPr="00BB3503">
        <w:rPr>
          <w:rFonts w:ascii="David" w:hAnsi="David" w:hint="eastAsia"/>
          <w:rtl/>
        </w:rPr>
        <w:t>בתי</w:t>
      </w:r>
      <w:r w:rsidRPr="00BB3503">
        <w:rPr>
          <w:rFonts w:ascii="David" w:hAnsi="David"/>
          <w:rtl/>
        </w:rPr>
        <w:t xml:space="preserve"> </w:t>
      </w:r>
      <w:r w:rsidRPr="00BB3503">
        <w:rPr>
          <w:rFonts w:ascii="David" w:hAnsi="David" w:hint="eastAsia"/>
          <w:rtl/>
        </w:rPr>
        <w:t>ספר</w:t>
      </w:r>
      <w:r w:rsidRPr="00BB3503">
        <w:rPr>
          <w:rFonts w:ascii="David" w:hAnsi="David"/>
          <w:rtl/>
        </w:rPr>
        <w:t xml:space="preserve">, </w:t>
      </w:r>
      <w:r w:rsidRPr="00BB3503">
        <w:rPr>
          <w:rFonts w:ascii="David" w:hAnsi="David" w:hint="eastAsia"/>
          <w:rtl/>
        </w:rPr>
        <w:t>כיתות</w:t>
      </w:r>
      <w:r w:rsidRPr="00BB3503">
        <w:rPr>
          <w:rFonts w:ascii="David" w:hAnsi="David"/>
          <w:rtl/>
        </w:rPr>
        <w:t xml:space="preserve"> </w:t>
      </w:r>
      <w:r w:rsidRPr="00BB3503">
        <w:rPr>
          <w:rFonts w:ascii="David" w:hAnsi="David" w:hint="eastAsia"/>
          <w:rtl/>
        </w:rPr>
        <w:t>ותלמידים</w:t>
      </w:r>
      <w:r w:rsidRPr="00BB3503">
        <w:rPr>
          <w:rFonts w:ascii="David" w:hAnsi="David"/>
          <w:rtl/>
        </w:rPr>
        <w:t xml:space="preserve"> </w:t>
      </w:r>
      <w:r w:rsidRPr="00BB3503">
        <w:rPr>
          <w:rFonts w:ascii="David" w:hAnsi="David" w:hint="eastAsia"/>
          <w:rtl/>
        </w:rPr>
        <w:t>לאירוע</w:t>
      </w:r>
      <w:r w:rsidRPr="00BB3503">
        <w:rPr>
          <w:rFonts w:ascii="David" w:hAnsi="David"/>
          <w:rtl/>
        </w:rPr>
        <w:t xml:space="preserve"> </w:t>
      </w:r>
      <w:r w:rsidRPr="00BB3503">
        <w:rPr>
          <w:rFonts w:ascii="David" w:hAnsi="David" w:hint="eastAsia"/>
          <w:rtl/>
        </w:rPr>
        <w:t>ההיבחנות</w:t>
      </w:r>
      <w:r w:rsidRPr="00BB3503">
        <w:rPr>
          <w:rFonts w:ascii="David" w:hAnsi="David"/>
          <w:rtl/>
        </w:rPr>
        <w:t xml:space="preserve"> (יכולים </w:t>
      </w:r>
      <w:r w:rsidRPr="00BB3503">
        <w:rPr>
          <w:rFonts w:ascii="David" w:hAnsi="David" w:hint="eastAsia"/>
          <w:rtl/>
        </w:rPr>
        <w:t>להיות</w:t>
      </w:r>
      <w:r w:rsidRPr="00BB3503">
        <w:rPr>
          <w:rFonts w:ascii="David" w:hAnsi="David"/>
          <w:rtl/>
        </w:rPr>
        <w:t xml:space="preserve"> </w:t>
      </w:r>
      <w:r w:rsidRPr="00BB3503">
        <w:rPr>
          <w:rFonts w:ascii="David" w:hAnsi="David" w:hint="eastAsia"/>
          <w:rtl/>
        </w:rPr>
        <w:t>פיקטיביים</w:t>
      </w:r>
      <w:r w:rsidRPr="00BB3503">
        <w:rPr>
          <w:rFonts w:ascii="David" w:hAnsi="David"/>
          <w:rtl/>
        </w:rPr>
        <w:t>)</w:t>
      </w:r>
    </w:p>
    <w:p w14:paraId="3CD7857D" w14:textId="0B3EE979" w:rsidR="00D13B1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הקצאת</w:t>
      </w:r>
      <w:r w:rsidRPr="00BB3503">
        <w:rPr>
          <w:rFonts w:ascii="David" w:hAnsi="David"/>
          <w:rtl/>
        </w:rPr>
        <w:t xml:space="preserve"> </w:t>
      </w:r>
      <w:r w:rsidRPr="00BB3503">
        <w:rPr>
          <w:rFonts w:ascii="David" w:hAnsi="David" w:hint="eastAsia"/>
          <w:rtl/>
        </w:rPr>
        <w:t>נוסחי</w:t>
      </w:r>
      <w:r w:rsidRPr="00BB3503">
        <w:rPr>
          <w:rFonts w:ascii="David" w:hAnsi="David"/>
          <w:rtl/>
        </w:rPr>
        <w:t xml:space="preserve"> </w:t>
      </w:r>
      <w:r w:rsidRPr="00BB3503">
        <w:rPr>
          <w:rFonts w:ascii="David" w:hAnsi="David" w:hint="eastAsia"/>
          <w:rtl/>
        </w:rPr>
        <w:t>בחינה</w:t>
      </w:r>
      <w:r w:rsidRPr="00BB3503">
        <w:rPr>
          <w:rFonts w:ascii="David" w:hAnsi="David"/>
          <w:rtl/>
        </w:rPr>
        <w:t xml:space="preserve"> </w:t>
      </w:r>
      <w:r w:rsidRPr="00BB3503">
        <w:rPr>
          <w:rFonts w:ascii="David" w:hAnsi="David" w:hint="eastAsia"/>
          <w:rtl/>
        </w:rPr>
        <w:t>לתלמידים</w:t>
      </w:r>
    </w:p>
    <w:p w14:paraId="2C7F6DF6" w14:textId="290C1BA8" w:rsidR="00FC3AAC" w:rsidRDefault="00FC3AAC"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הזדהות</w:t>
      </w:r>
      <w:r w:rsidRPr="00BB3503">
        <w:rPr>
          <w:rFonts w:ascii="David" w:hAnsi="David"/>
          <w:rtl/>
        </w:rPr>
        <w:t xml:space="preserve"> </w:t>
      </w:r>
      <w:r w:rsidRPr="00BB3503">
        <w:rPr>
          <w:rFonts w:ascii="David" w:hAnsi="David" w:hint="eastAsia"/>
          <w:rtl/>
        </w:rPr>
        <w:t>וקבלת</w:t>
      </w:r>
      <w:r w:rsidRPr="00BB3503">
        <w:rPr>
          <w:rFonts w:ascii="David" w:hAnsi="David"/>
          <w:rtl/>
        </w:rPr>
        <w:t xml:space="preserve"> </w:t>
      </w:r>
      <w:r w:rsidRPr="00BB3503">
        <w:rPr>
          <w:rFonts w:ascii="David" w:hAnsi="David" w:hint="eastAsia"/>
          <w:rtl/>
        </w:rPr>
        <w:t>הגרסה</w:t>
      </w:r>
      <w:r w:rsidRPr="00BB3503">
        <w:rPr>
          <w:rFonts w:ascii="David" w:hAnsi="David"/>
          <w:rtl/>
        </w:rPr>
        <w:t xml:space="preserve"> </w:t>
      </w:r>
      <w:r w:rsidRPr="00BB3503">
        <w:rPr>
          <w:rFonts w:ascii="David" w:hAnsi="David" w:hint="eastAsia"/>
          <w:rtl/>
        </w:rPr>
        <w:t>הנכונה</w:t>
      </w:r>
    </w:p>
    <w:p w14:paraId="3B2F2241" w14:textId="77777777" w:rsidR="00FC3AAC" w:rsidRPr="00BB3503" w:rsidRDefault="00FC3AAC"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rtl/>
        </w:rPr>
        <w:t>הדגמת יכולת התאוששות: נפילת מחשב, העלאת המערכת מחדש והמשך מאותה נקודה בה נפסק, כאשר כל המידע נשמר</w:t>
      </w:r>
    </w:p>
    <w:p w14:paraId="1A41E0F9" w14:textId="278C9FAA" w:rsidR="00FC3AAC" w:rsidRDefault="00FC3AAC"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rtl/>
        </w:rPr>
        <w:t>ניטור פעילות הנבחנים בזמן המבחן – מרמה מערכתית ועד רמת התלמיד הבודד בתוך המבחן</w:t>
      </w:r>
    </w:p>
    <w:p w14:paraId="58D60942" w14:textId="5496503D" w:rsidR="00222CFB" w:rsidRPr="00BB3503" w:rsidRDefault="00222CFB"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Pr>
          <w:rFonts w:ascii="David" w:hAnsi="David" w:hint="cs"/>
          <w:rtl/>
        </w:rPr>
        <w:t>ביצוע תצורת מבחן לא מקוונת</w:t>
      </w:r>
    </w:p>
    <w:p w14:paraId="3328ED85" w14:textId="41CE9242"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ב</w:t>
      </w:r>
      <w:r w:rsidR="00FC3AAC">
        <w:rPr>
          <w:rFonts w:ascii="David" w:hAnsi="David" w:hint="cs"/>
          <w:b/>
          <w:bCs/>
          <w:rtl/>
        </w:rPr>
        <w:t xml:space="preserve">דיקת תגובות (לפי סעיף 2.3.7) </w:t>
      </w:r>
    </w:p>
    <w:p w14:paraId="718F782D"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הקמת</w:t>
      </w:r>
      <w:r w:rsidRPr="00BB3503">
        <w:rPr>
          <w:rFonts w:ascii="David" w:hAnsi="David"/>
          <w:rtl/>
        </w:rPr>
        <w:t xml:space="preserve"> </w:t>
      </w:r>
      <w:r w:rsidRPr="00BB3503">
        <w:rPr>
          <w:rFonts w:ascii="David" w:hAnsi="David" w:hint="eastAsia"/>
          <w:rtl/>
        </w:rPr>
        <w:t>מערך</w:t>
      </w:r>
      <w:r w:rsidRPr="00BB3503">
        <w:rPr>
          <w:rFonts w:ascii="David" w:hAnsi="David"/>
          <w:rtl/>
        </w:rPr>
        <w:t xml:space="preserve"> </w:t>
      </w:r>
      <w:r w:rsidRPr="00BB3503">
        <w:rPr>
          <w:rFonts w:ascii="David" w:hAnsi="David" w:hint="eastAsia"/>
          <w:rtl/>
        </w:rPr>
        <w:t>בדיקה</w:t>
      </w:r>
      <w:r w:rsidRPr="00BB3503">
        <w:rPr>
          <w:rFonts w:ascii="David" w:hAnsi="David"/>
          <w:rtl/>
        </w:rPr>
        <w:t xml:space="preserve">: </w:t>
      </w:r>
      <w:r w:rsidRPr="00BB3503">
        <w:rPr>
          <w:rFonts w:ascii="David" w:hAnsi="David" w:hint="eastAsia"/>
          <w:rtl/>
        </w:rPr>
        <w:t>מעריך</w:t>
      </w:r>
      <w:r w:rsidRPr="00BB3503">
        <w:rPr>
          <w:rFonts w:ascii="David" w:hAnsi="David"/>
          <w:rtl/>
        </w:rPr>
        <w:t xml:space="preserve"> </w:t>
      </w:r>
      <w:r w:rsidRPr="00BB3503">
        <w:rPr>
          <w:rFonts w:ascii="David" w:hAnsi="David" w:hint="eastAsia"/>
          <w:rtl/>
        </w:rPr>
        <w:t>בכיר</w:t>
      </w:r>
      <w:r w:rsidRPr="00BB3503">
        <w:rPr>
          <w:rFonts w:ascii="David" w:hAnsi="David"/>
          <w:rtl/>
        </w:rPr>
        <w:t xml:space="preserve"> </w:t>
      </w:r>
      <w:r w:rsidRPr="00BB3503">
        <w:rPr>
          <w:rFonts w:ascii="David" w:hAnsi="David" w:hint="eastAsia"/>
          <w:rtl/>
        </w:rPr>
        <w:t>וצוות</w:t>
      </w:r>
      <w:r w:rsidRPr="00BB3503">
        <w:rPr>
          <w:rFonts w:ascii="David" w:hAnsi="David"/>
          <w:rtl/>
        </w:rPr>
        <w:t xml:space="preserve"> </w:t>
      </w:r>
      <w:r w:rsidRPr="00BB3503">
        <w:rPr>
          <w:rFonts w:ascii="David" w:hAnsi="David" w:hint="eastAsia"/>
          <w:rtl/>
        </w:rPr>
        <w:t>בודקים</w:t>
      </w:r>
    </w:p>
    <w:p w14:paraId="2802537B"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הקמת</w:t>
      </w:r>
      <w:r w:rsidRPr="00BB3503">
        <w:rPr>
          <w:rFonts w:ascii="David" w:hAnsi="David"/>
          <w:rtl/>
        </w:rPr>
        <w:t xml:space="preserve"> </w:t>
      </w:r>
      <w:r w:rsidRPr="00BB3503">
        <w:rPr>
          <w:rFonts w:ascii="David" w:hAnsi="David" w:hint="eastAsia"/>
          <w:rtl/>
        </w:rPr>
        <w:t>פרק</w:t>
      </w:r>
      <w:r w:rsidRPr="00BB3503">
        <w:rPr>
          <w:rFonts w:ascii="David" w:hAnsi="David"/>
          <w:rtl/>
        </w:rPr>
        <w:t xml:space="preserve"> </w:t>
      </w:r>
      <w:r w:rsidRPr="00BB3503">
        <w:rPr>
          <w:rFonts w:ascii="David" w:hAnsi="David" w:hint="eastAsia"/>
          <w:rtl/>
        </w:rPr>
        <w:t>תרגול</w:t>
      </w:r>
      <w:r w:rsidRPr="00BB3503">
        <w:rPr>
          <w:rFonts w:ascii="David" w:hAnsi="David"/>
          <w:rtl/>
        </w:rPr>
        <w:t xml:space="preserve"> </w:t>
      </w:r>
      <w:r w:rsidRPr="00BB3503">
        <w:rPr>
          <w:rFonts w:ascii="David" w:hAnsi="David" w:hint="eastAsia"/>
          <w:rtl/>
        </w:rPr>
        <w:t>למעריכים</w:t>
      </w:r>
      <w:r w:rsidRPr="00BB3503">
        <w:rPr>
          <w:rFonts w:ascii="David" w:hAnsi="David"/>
          <w:rtl/>
        </w:rPr>
        <w:t xml:space="preserve">, </w:t>
      </w:r>
      <w:r w:rsidRPr="00BB3503">
        <w:rPr>
          <w:rFonts w:ascii="David" w:hAnsi="David" w:hint="eastAsia"/>
          <w:rtl/>
        </w:rPr>
        <w:t>הדגמת</w:t>
      </w:r>
      <w:r w:rsidRPr="00BB3503">
        <w:rPr>
          <w:rFonts w:ascii="David" w:hAnsi="David"/>
          <w:rtl/>
        </w:rPr>
        <w:t xml:space="preserve"> </w:t>
      </w:r>
      <w:r w:rsidRPr="00BB3503">
        <w:rPr>
          <w:rFonts w:ascii="David" w:hAnsi="David" w:hint="eastAsia"/>
          <w:rtl/>
        </w:rPr>
        <w:t>פידבק</w:t>
      </w:r>
      <w:r w:rsidRPr="00BB3503">
        <w:rPr>
          <w:rFonts w:ascii="David" w:hAnsi="David"/>
          <w:rtl/>
        </w:rPr>
        <w:t xml:space="preserve"> </w:t>
      </w:r>
      <w:r w:rsidRPr="00BB3503">
        <w:rPr>
          <w:rFonts w:ascii="David" w:hAnsi="David" w:hint="eastAsia"/>
          <w:rtl/>
        </w:rPr>
        <w:t>על</w:t>
      </w:r>
      <w:r w:rsidRPr="00BB3503">
        <w:rPr>
          <w:rFonts w:ascii="David" w:hAnsi="David"/>
          <w:rtl/>
        </w:rPr>
        <w:t xml:space="preserve"> </w:t>
      </w:r>
      <w:r w:rsidRPr="00BB3503">
        <w:rPr>
          <w:rFonts w:ascii="David" w:hAnsi="David" w:hint="eastAsia"/>
          <w:rtl/>
        </w:rPr>
        <w:t>פרק</w:t>
      </w:r>
      <w:r w:rsidRPr="00BB3503">
        <w:rPr>
          <w:rFonts w:ascii="David" w:hAnsi="David"/>
          <w:rtl/>
        </w:rPr>
        <w:t xml:space="preserve"> </w:t>
      </w:r>
      <w:r w:rsidRPr="00BB3503">
        <w:rPr>
          <w:rFonts w:ascii="David" w:hAnsi="David" w:hint="eastAsia"/>
          <w:rtl/>
        </w:rPr>
        <w:t>התרגול</w:t>
      </w:r>
    </w:p>
    <w:p w14:paraId="7C495658"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הקצאת</w:t>
      </w:r>
      <w:r w:rsidRPr="00BB3503">
        <w:rPr>
          <w:rFonts w:ascii="David" w:hAnsi="David"/>
          <w:rtl/>
        </w:rPr>
        <w:t xml:space="preserve"> </w:t>
      </w:r>
      <w:r w:rsidRPr="00BB3503">
        <w:rPr>
          <w:rFonts w:ascii="David" w:hAnsi="David" w:hint="eastAsia"/>
          <w:rtl/>
        </w:rPr>
        <w:t>שאלה</w:t>
      </w:r>
      <w:r w:rsidRPr="00BB3503">
        <w:rPr>
          <w:rFonts w:ascii="David" w:hAnsi="David"/>
          <w:rtl/>
        </w:rPr>
        <w:t xml:space="preserve"> </w:t>
      </w:r>
      <w:r w:rsidRPr="00BB3503">
        <w:rPr>
          <w:rFonts w:ascii="David" w:hAnsi="David" w:hint="eastAsia"/>
          <w:rtl/>
        </w:rPr>
        <w:t>מסוימת</w:t>
      </w:r>
      <w:r w:rsidRPr="00BB3503">
        <w:rPr>
          <w:rFonts w:ascii="David" w:hAnsi="David"/>
          <w:rtl/>
        </w:rPr>
        <w:t xml:space="preserve"> </w:t>
      </w:r>
      <w:r w:rsidRPr="00BB3503">
        <w:rPr>
          <w:rFonts w:ascii="David" w:hAnsi="David" w:hint="eastAsia"/>
          <w:rtl/>
        </w:rPr>
        <w:t>לבדיקה</w:t>
      </w:r>
    </w:p>
    <w:p w14:paraId="248264CF"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ביצוע</w:t>
      </w:r>
      <w:r w:rsidRPr="00BB3503">
        <w:rPr>
          <w:rFonts w:ascii="David" w:hAnsi="David"/>
          <w:rtl/>
        </w:rPr>
        <w:t xml:space="preserve"> </w:t>
      </w:r>
      <w:r w:rsidRPr="00BB3503">
        <w:rPr>
          <w:rFonts w:ascii="David" w:hAnsi="David" w:hint="eastAsia"/>
          <w:rtl/>
        </w:rPr>
        <w:t>הגדרות</w:t>
      </w:r>
      <w:r w:rsidRPr="00BB3503">
        <w:rPr>
          <w:rFonts w:ascii="David" w:hAnsi="David"/>
          <w:rtl/>
        </w:rPr>
        <w:t xml:space="preserve"> </w:t>
      </w:r>
      <w:r w:rsidRPr="00BB3503">
        <w:rPr>
          <w:rFonts w:ascii="David" w:hAnsi="David" w:hint="eastAsia"/>
          <w:rtl/>
        </w:rPr>
        <w:t>שונות</w:t>
      </w:r>
      <w:r w:rsidRPr="00BB3503">
        <w:rPr>
          <w:rFonts w:ascii="David" w:hAnsi="David"/>
          <w:rtl/>
        </w:rPr>
        <w:t>:</w:t>
      </w:r>
    </w:p>
    <w:p w14:paraId="39620FF9" w14:textId="77777777" w:rsidR="00D13B13" w:rsidRPr="00BB3503" w:rsidRDefault="00D13B13" w:rsidP="003A397A">
      <w:pPr>
        <w:pStyle w:val="ListParagraph"/>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rPr>
      </w:pPr>
      <w:r w:rsidRPr="00BB3503">
        <w:rPr>
          <w:rFonts w:ascii="David" w:hAnsi="David" w:hint="eastAsia"/>
          <w:rtl/>
        </w:rPr>
        <w:t>סיפי</w:t>
      </w:r>
      <w:r w:rsidRPr="00BB3503">
        <w:rPr>
          <w:rFonts w:ascii="David" w:hAnsi="David"/>
          <w:rtl/>
        </w:rPr>
        <w:t xml:space="preserve"> </w:t>
      </w:r>
      <w:r w:rsidRPr="00BB3503">
        <w:rPr>
          <w:rFonts w:ascii="David" w:hAnsi="David" w:hint="eastAsia"/>
          <w:rtl/>
        </w:rPr>
        <w:t>מינימום</w:t>
      </w:r>
      <w:r w:rsidRPr="00BB3503">
        <w:rPr>
          <w:rFonts w:ascii="David" w:hAnsi="David"/>
          <w:rtl/>
        </w:rPr>
        <w:t xml:space="preserve"> </w:t>
      </w:r>
      <w:r w:rsidRPr="00BB3503">
        <w:rPr>
          <w:rFonts w:ascii="David" w:hAnsi="David" w:hint="eastAsia"/>
          <w:rtl/>
        </w:rPr>
        <w:t>ומקסימום</w:t>
      </w:r>
      <w:r w:rsidRPr="00BB3503">
        <w:rPr>
          <w:rFonts w:ascii="David" w:hAnsi="David"/>
          <w:rtl/>
        </w:rPr>
        <w:t xml:space="preserve"> </w:t>
      </w:r>
      <w:r w:rsidRPr="00BB3503">
        <w:rPr>
          <w:rFonts w:ascii="David" w:hAnsi="David" w:hint="eastAsia"/>
          <w:rtl/>
        </w:rPr>
        <w:t>למעריכים</w:t>
      </w:r>
      <w:r w:rsidRPr="00BB3503">
        <w:rPr>
          <w:rFonts w:ascii="David" w:hAnsi="David"/>
          <w:rtl/>
        </w:rPr>
        <w:t xml:space="preserve"> </w:t>
      </w:r>
      <w:r w:rsidRPr="00BB3503">
        <w:rPr>
          <w:rFonts w:ascii="David" w:hAnsi="David" w:hint="eastAsia"/>
          <w:rtl/>
        </w:rPr>
        <w:t>לבדיקה</w:t>
      </w:r>
    </w:p>
    <w:p w14:paraId="020B94D5" w14:textId="77777777" w:rsidR="00D13B13" w:rsidRPr="00BB3503" w:rsidRDefault="00D13B13" w:rsidP="003A397A">
      <w:pPr>
        <w:pStyle w:val="ListParagraph"/>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rPr>
      </w:pPr>
      <w:r w:rsidRPr="00BB3503">
        <w:rPr>
          <w:rFonts w:ascii="David" w:hAnsi="David" w:hint="eastAsia"/>
          <w:rtl/>
        </w:rPr>
        <w:t>בדיקה</w:t>
      </w:r>
      <w:r w:rsidRPr="00BB3503">
        <w:rPr>
          <w:rFonts w:ascii="David" w:hAnsi="David"/>
          <w:rtl/>
        </w:rPr>
        <w:t xml:space="preserve"> </w:t>
      </w:r>
      <w:r w:rsidRPr="00BB3503">
        <w:rPr>
          <w:rFonts w:ascii="David" w:hAnsi="David" w:hint="eastAsia"/>
          <w:rtl/>
        </w:rPr>
        <w:t>כפולה</w:t>
      </w:r>
      <w:r w:rsidRPr="00BB3503">
        <w:rPr>
          <w:rFonts w:ascii="David" w:hAnsi="David"/>
          <w:rtl/>
        </w:rPr>
        <w:t xml:space="preserve"> </w:t>
      </w:r>
      <w:r w:rsidRPr="00BB3503">
        <w:rPr>
          <w:rFonts w:ascii="David" w:hAnsi="David" w:hint="eastAsia"/>
          <w:rtl/>
        </w:rPr>
        <w:t>לתגובות</w:t>
      </w:r>
    </w:p>
    <w:p w14:paraId="11596CE6" w14:textId="77777777" w:rsidR="00D13B13" w:rsidRPr="00BB3503" w:rsidRDefault="00D13B13" w:rsidP="003A397A">
      <w:pPr>
        <w:pStyle w:val="ListParagraph"/>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rPr>
      </w:pPr>
      <w:r w:rsidRPr="00BB3503">
        <w:rPr>
          <w:rFonts w:ascii="David" w:hAnsi="David" w:hint="eastAsia"/>
          <w:rtl/>
        </w:rPr>
        <w:t>הגדרות</w:t>
      </w:r>
      <w:r w:rsidRPr="00BB3503">
        <w:rPr>
          <w:rFonts w:ascii="David" w:hAnsi="David"/>
          <w:rtl/>
        </w:rPr>
        <w:t xml:space="preserve"> </w:t>
      </w:r>
      <w:r w:rsidRPr="00BB3503">
        <w:rPr>
          <w:rFonts w:ascii="David" w:hAnsi="David" w:hint="eastAsia"/>
          <w:rtl/>
        </w:rPr>
        <w:t>נוספות</w:t>
      </w:r>
      <w:r w:rsidRPr="00BB3503">
        <w:rPr>
          <w:rFonts w:ascii="David" w:hAnsi="David"/>
          <w:rtl/>
        </w:rPr>
        <w:t xml:space="preserve"> </w:t>
      </w:r>
      <w:r w:rsidRPr="00BB3503">
        <w:rPr>
          <w:rFonts w:ascii="David" w:hAnsi="David" w:hint="eastAsia"/>
          <w:rtl/>
        </w:rPr>
        <w:t>למערך</w:t>
      </w:r>
      <w:r w:rsidRPr="00BB3503">
        <w:rPr>
          <w:rFonts w:ascii="David" w:hAnsi="David"/>
          <w:rtl/>
        </w:rPr>
        <w:t xml:space="preserve"> </w:t>
      </w:r>
      <w:r w:rsidRPr="00BB3503">
        <w:rPr>
          <w:rFonts w:ascii="David" w:hAnsi="David" w:hint="eastAsia"/>
          <w:rtl/>
        </w:rPr>
        <w:t>הבדיקה</w:t>
      </w:r>
    </w:p>
    <w:p w14:paraId="2EB36BE8"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הדגמת</w:t>
      </w:r>
      <w:r w:rsidRPr="00BB3503">
        <w:rPr>
          <w:rFonts w:ascii="David" w:hAnsi="David"/>
          <w:rtl/>
        </w:rPr>
        <w:t xml:space="preserve"> </w:t>
      </w:r>
      <w:r w:rsidRPr="00BB3503">
        <w:rPr>
          <w:rFonts w:ascii="David" w:hAnsi="David" w:hint="eastAsia"/>
          <w:rtl/>
        </w:rPr>
        <w:t>סביבת</w:t>
      </w:r>
      <w:r w:rsidRPr="00BB3503">
        <w:rPr>
          <w:rFonts w:ascii="David" w:hAnsi="David"/>
          <w:rtl/>
        </w:rPr>
        <w:t xml:space="preserve"> </w:t>
      </w:r>
      <w:r w:rsidRPr="00BB3503">
        <w:rPr>
          <w:rFonts w:ascii="David" w:hAnsi="David" w:hint="eastAsia"/>
          <w:rtl/>
        </w:rPr>
        <w:t>הבדיקה</w:t>
      </w:r>
      <w:r w:rsidRPr="00BB3503">
        <w:rPr>
          <w:rFonts w:ascii="David" w:hAnsi="David"/>
          <w:rtl/>
        </w:rPr>
        <w:t xml:space="preserve"> </w:t>
      </w:r>
      <w:r w:rsidRPr="00BB3503">
        <w:rPr>
          <w:rFonts w:ascii="David" w:hAnsi="David" w:hint="eastAsia"/>
          <w:rtl/>
        </w:rPr>
        <w:t>למעריך</w:t>
      </w:r>
    </w:p>
    <w:p w14:paraId="343F5E2D"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ניטור</w:t>
      </w:r>
      <w:r w:rsidRPr="00BB3503">
        <w:rPr>
          <w:rFonts w:ascii="David" w:hAnsi="David"/>
          <w:rtl/>
        </w:rPr>
        <w:t xml:space="preserve"> </w:t>
      </w:r>
      <w:r w:rsidRPr="00BB3503">
        <w:rPr>
          <w:rFonts w:ascii="David" w:hAnsi="David" w:hint="eastAsia"/>
          <w:rtl/>
        </w:rPr>
        <w:t>התקדמות</w:t>
      </w:r>
      <w:r w:rsidRPr="00BB3503">
        <w:rPr>
          <w:rFonts w:ascii="David" w:hAnsi="David"/>
          <w:rtl/>
        </w:rPr>
        <w:t xml:space="preserve"> </w:t>
      </w:r>
      <w:r w:rsidRPr="00BB3503">
        <w:rPr>
          <w:rFonts w:ascii="David" w:hAnsi="David" w:hint="eastAsia"/>
          <w:rtl/>
        </w:rPr>
        <w:t>הבדיקה</w:t>
      </w:r>
      <w:r w:rsidRPr="00BB3503">
        <w:rPr>
          <w:rFonts w:ascii="David" w:hAnsi="David"/>
          <w:rtl/>
        </w:rPr>
        <w:t xml:space="preserve"> </w:t>
      </w:r>
      <w:r w:rsidRPr="00BB3503">
        <w:rPr>
          <w:rFonts w:ascii="David" w:hAnsi="David" w:hint="eastAsia"/>
          <w:rtl/>
        </w:rPr>
        <w:t>ע</w:t>
      </w:r>
      <w:r w:rsidRPr="00BB3503">
        <w:rPr>
          <w:rFonts w:ascii="David" w:hAnsi="David"/>
          <w:rtl/>
        </w:rPr>
        <w:t xml:space="preserve">"י </w:t>
      </w:r>
      <w:r w:rsidRPr="00BB3503">
        <w:rPr>
          <w:rFonts w:ascii="David" w:hAnsi="David" w:hint="eastAsia"/>
          <w:rtl/>
        </w:rPr>
        <w:t>מנהל</w:t>
      </w:r>
      <w:r w:rsidRPr="00BB3503">
        <w:rPr>
          <w:rFonts w:ascii="David" w:hAnsi="David"/>
          <w:rtl/>
        </w:rPr>
        <w:t xml:space="preserve"> </w:t>
      </w:r>
      <w:r w:rsidRPr="00BB3503">
        <w:rPr>
          <w:rFonts w:ascii="David" w:hAnsi="David" w:hint="eastAsia"/>
          <w:rtl/>
        </w:rPr>
        <w:t>מערך</w:t>
      </w:r>
      <w:r w:rsidRPr="00BB3503">
        <w:rPr>
          <w:rFonts w:ascii="David" w:hAnsi="David"/>
          <w:rtl/>
        </w:rPr>
        <w:t xml:space="preserve"> </w:t>
      </w:r>
      <w:r w:rsidRPr="00BB3503">
        <w:rPr>
          <w:rFonts w:ascii="David" w:hAnsi="David" w:hint="eastAsia"/>
          <w:rtl/>
        </w:rPr>
        <w:t>הבדיקה</w:t>
      </w:r>
    </w:p>
    <w:p w14:paraId="7E0CB557"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איזון</w:t>
      </w:r>
      <w:r w:rsidRPr="00BB3503">
        <w:rPr>
          <w:rFonts w:ascii="David" w:hAnsi="David"/>
          <w:rtl/>
        </w:rPr>
        <w:t xml:space="preserve"> </w:t>
      </w:r>
      <w:r w:rsidRPr="00BB3503">
        <w:rPr>
          <w:rFonts w:ascii="David" w:hAnsi="David" w:hint="eastAsia"/>
          <w:rtl/>
        </w:rPr>
        <w:t>בין</w:t>
      </w:r>
      <w:r w:rsidRPr="00BB3503">
        <w:rPr>
          <w:rFonts w:ascii="David" w:hAnsi="David"/>
          <w:rtl/>
        </w:rPr>
        <w:t xml:space="preserve"> </w:t>
      </w:r>
      <w:r w:rsidRPr="00BB3503">
        <w:rPr>
          <w:rFonts w:ascii="David" w:hAnsi="David" w:hint="eastAsia"/>
          <w:rtl/>
        </w:rPr>
        <w:t>המעריכים</w:t>
      </w:r>
    </w:p>
    <w:p w14:paraId="4895D85F"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בדיקת</w:t>
      </w:r>
      <w:r w:rsidRPr="00BB3503">
        <w:rPr>
          <w:rFonts w:ascii="David" w:hAnsi="David"/>
          <w:rtl/>
        </w:rPr>
        <w:t xml:space="preserve"> </w:t>
      </w:r>
      <w:r w:rsidRPr="00BB3503">
        <w:rPr>
          <w:rFonts w:ascii="David" w:hAnsi="David" w:hint="eastAsia"/>
          <w:rtl/>
        </w:rPr>
        <w:t>מהימנות</w:t>
      </w:r>
      <w:r w:rsidRPr="00BB3503">
        <w:rPr>
          <w:rFonts w:ascii="David" w:hAnsi="David"/>
          <w:rtl/>
        </w:rPr>
        <w:t xml:space="preserve"> </w:t>
      </w:r>
      <w:r w:rsidRPr="00BB3503">
        <w:rPr>
          <w:rFonts w:ascii="David" w:hAnsi="David" w:hint="eastAsia"/>
          <w:rtl/>
        </w:rPr>
        <w:t>בין</w:t>
      </w:r>
      <w:r w:rsidRPr="00BB3503">
        <w:rPr>
          <w:rFonts w:ascii="David" w:hAnsi="David"/>
          <w:rtl/>
        </w:rPr>
        <w:t xml:space="preserve"> </w:t>
      </w:r>
      <w:r w:rsidRPr="00BB3503">
        <w:rPr>
          <w:rFonts w:ascii="David" w:hAnsi="David" w:hint="eastAsia"/>
          <w:rtl/>
        </w:rPr>
        <w:t>מעריכים</w:t>
      </w:r>
    </w:p>
    <w:p w14:paraId="379A8177"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הערכה</w:t>
      </w:r>
      <w:r w:rsidRPr="00BB3503">
        <w:rPr>
          <w:rFonts w:ascii="David" w:hAnsi="David"/>
          <w:rtl/>
        </w:rPr>
        <w:t xml:space="preserve"> בכירה – ביקורת על מעריכים ושינוי ציון שניתן</w:t>
      </w:r>
    </w:p>
    <w:p w14:paraId="3D657A9D" w14:textId="5F3D43B8"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ייצוא</w:t>
      </w:r>
      <w:r w:rsidRPr="00BB3503">
        <w:rPr>
          <w:rFonts w:ascii="David" w:hAnsi="David"/>
          <w:b/>
          <w:bCs/>
          <w:rtl/>
        </w:rPr>
        <w:t xml:space="preserve"> </w:t>
      </w:r>
      <w:r w:rsidRPr="00BB3503">
        <w:rPr>
          <w:rFonts w:ascii="David" w:hAnsi="David" w:hint="eastAsia"/>
          <w:b/>
          <w:bCs/>
          <w:rtl/>
        </w:rPr>
        <w:t>הנתונים</w:t>
      </w:r>
      <w:r w:rsidR="00FC3AAC">
        <w:rPr>
          <w:rFonts w:ascii="David" w:hAnsi="David" w:hint="cs"/>
          <w:b/>
          <w:bCs/>
          <w:rtl/>
        </w:rPr>
        <w:t xml:space="preserve"> (לפי סעיף 2.3.8)</w:t>
      </w:r>
    </w:p>
    <w:p w14:paraId="791D9E57"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ייצוא</w:t>
      </w:r>
      <w:r w:rsidRPr="00BB3503">
        <w:rPr>
          <w:rFonts w:ascii="David" w:hAnsi="David"/>
          <w:rtl/>
        </w:rPr>
        <w:t xml:space="preserve"> הנתונים לקובץ </w:t>
      </w:r>
      <w:r w:rsidRPr="00BB3503">
        <w:rPr>
          <w:rFonts w:ascii="David" w:hAnsi="David"/>
        </w:rPr>
        <w:t>CSV</w:t>
      </w:r>
    </w:p>
    <w:p w14:paraId="0050707D" w14:textId="77777777" w:rsidR="00D13B13" w:rsidRPr="006055E2" w:rsidRDefault="00D13B13" w:rsidP="003A397A">
      <w:pPr>
        <w:pStyle w:val="ListParagraph"/>
        <w:numPr>
          <w:ilvl w:val="0"/>
          <w:numId w:val="134"/>
        </w:numPr>
        <w:overflowPunct w:val="0"/>
        <w:autoSpaceDE w:val="0"/>
        <w:autoSpaceDN w:val="0"/>
        <w:adjustRightInd w:val="0"/>
        <w:spacing w:before="0" w:after="0" w:line="360" w:lineRule="auto"/>
        <w:contextualSpacing w:val="0"/>
        <w:jc w:val="both"/>
        <w:textAlignment w:val="baseline"/>
        <w:rPr>
          <w:rFonts w:ascii="David" w:hAnsi="David"/>
          <w:b/>
          <w:bCs/>
          <w:sz w:val="28"/>
          <w:szCs w:val="28"/>
        </w:rPr>
      </w:pPr>
      <w:r w:rsidRPr="006055E2">
        <w:rPr>
          <w:rFonts w:ascii="David" w:hAnsi="David" w:hint="eastAsia"/>
          <w:b/>
          <w:bCs/>
          <w:sz w:val="28"/>
          <w:szCs w:val="28"/>
          <w:rtl/>
        </w:rPr>
        <w:t>מערכת</w:t>
      </w:r>
      <w:r w:rsidRPr="006055E2">
        <w:rPr>
          <w:rFonts w:ascii="David" w:hAnsi="David"/>
          <w:b/>
          <w:bCs/>
          <w:sz w:val="28"/>
          <w:szCs w:val="28"/>
          <w:rtl/>
        </w:rPr>
        <w:t xml:space="preserve"> </w:t>
      </w:r>
      <w:r w:rsidRPr="006055E2">
        <w:rPr>
          <w:rFonts w:ascii="David" w:hAnsi="David" w:hint="eastAsia"/>
          <w:b/>
          <w:bCs/>
          <w:sz w:val="28"/>
          <w:szCs w:val="28"/>
          <w:rtl/>
        </w:rPr>
        <w:t>להערכה</w:t>
      </w:r>
      <w:r w:rsidRPr="006055E2">
        <w:rPr>
          <w:rFonts w:ascii="David" w:hAnsi="David"/>
          <w:b/>
          <w:bCs/>
          <w:sz w:val="28"/>
          <w:szCs w:val="28"/>
          <w:rtl/>
        </w:rPr>
        <w:t xml:space="preserve"> </w:t>
      </w:r>
      <w:r w:rsidRPr="006055E2">
        <w:rPr>
          <w:rFonts w:ascii="David" w:hAnsi="David" w:hint="eastAsia"/>
          <w:b/>
          <w:bCs/>
          <w:sz w:val="28"/>
          <w:szCs w:val="28"/>
          <w:rtl/>
        </w:rPr>
        <w:t>פנימית</w:t>
      </w:r>
    </w:p>
    <w:p w14:paraId="28F808B5" w14:textId="77777777"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הזדהות</w:t>
      </w:r>
      <w:r w:rsidRPr="00BB3503">
        <w:rPr>
          <w:rFonts w:ascii="David" w:hAnsi="David"/>
          <w:b/>
          <w:bCs/>
          <w:rtl/>
        </w:rPr>
        <w:t xml:space="preserve"> </w:t>
      </w:r>
      <w:r w:rsidRPr="00BB3503">
        <w:rPr>
          <w:rFonts w:ascii="David" w:hAnsi="David" w:hint="eastAsia"/>
          <w:b/>
          <w:bCs/>
          <w:rtl/>
        </w:rPr>
        <w:t>מורה</w:t>
      </w:r>
      <w:r w:rsidRPr="00BB3503">
        <w:rPr>
          <w:rFonts w:ascii="David" w:hAnsi="David"/>
          <w:b/>
          <w:bCs/>
          <w:rtl/>
        </w:rPr>
        <w:t xml:space="preserve"> </w:t>
      </w:r>
      <w:r w:rsidRPr="00BB3503">
        <w:rPr>
          <w:rFonts w:ascii="David" w:hAnsi="David" w:hint="eastAsia"/>
          <w:b/>
          <w:bCs/>
          <w:rtl/>
        </w:rPr>
        <w:t>למערכת</w:t>
      </w:r>
    </w:p>
    <w:p w14:paraId="4E72E26B"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הצגת</w:t>
      </w:r>
      <w:r w:rsidRPr="00BB3503">
        <w:rPr>
          <w:rFonts w:ascii="David" w:hAnsi="David"/>
          <w:rtl/>
        </w:rPr>
        <w:t xml:space="preserve"> </w:t>
      </w:r>
      <w:r w:rsidRPr="00BB3503">
        <w:rPr>
          <w:rFonts w:ascii="David" w:hAnsi="David" w:hint="eastAsia"/>
          <w:rtl/>
        </w:rPr>
        <w:t>קבוצות</w:t>
      </w:r>
      <w:r w:rsidRPr="00BB3503">
        <w:rPr>
          <w:rFonts w:ascii="David" w:hAnsi="David"/>
          <w:rtl/>
        </w:rPr>
        <w:t xml:space="preserve"> </w:t>
      </w:r>
      <w:r w:rsidRPr="00BB3503">
        <w:rPr>
          <w:rFonts w:ascii="David" w:hAnsi="David" w:hint="eastAsia"/>
          <w:rtl/>
        </w:rPr>
        <w:t>הלימוד</w:t>
      </w:r>
      <w:r w:rsidRPr="00BB3503">
        <w:rPr>
          <w:rFonts w:ascii="David" w:hAnsi="David"/>
          <w:rtl/>
        </w:rPr>
        <w:t xml:space="preserve"> </w:t>
      </w:r>
      <w:r w:rsidRPr="00BB3503">
        <w:rPr>
          <w:rFonts w:ascii="David" w:hAnsi="David" w:hint="eastAsia"/>
          <w:rtl/>
        </w:rPr>
        <w:t>והתלמידים</w:t>
      </w:r>
      <w:r w:rsidRPr="00BB3503">
        <w:rPr>
          <w:rFonts w:ascii="David" w:hAnsi="David"/>
          <w:rtl/>
        </w:rPr>
        <w:t xml:space="preserve"> </w:t>
      </w:r>
      <w:r w:rsidRPr="00BB3503">
        <w:rPr>
          <w:rFonts w:ascii="David" w:hAnsi="David" w:hint="eastAsia"/>
          <w:rtl/>
        </w:rPr>
        <w:t>המשויכים</w:t>
      </w:r>
      <w:r w:rsidRPr="00BB3503">
        <w:rPr>
          <w:rFonts w:ascii="David" w:hAnsi="David"/>
          <w:rtl/>
        </w:rPr>
        <w:t xml:space="preserve"> </w:t>
      </w:r>
      <w:r w:rsidRPr="00BB3503">
        <w:rPr>
          <w:rFonts w:ascii="David" w:hAnsi="David" w:hint="eastAsia"/>
          <w:rtl/>
        </w:rPr>
        <w:t>לו</w:t>
      </w:r>
    </w:p>
    <w:p w14:paraId="286502DB" w14:textId="77777777"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יצירת</w:t>
      </w:r>
      <w:r w:rsidRPr="00BB3503">
        <w:rPr>
          <w:rFonts w:ascii="David" w:hAnsi="David"/>
          <w:b/>
          <w:bCs/>
          <w:rtl/>
        </w:rPr>
        <w:t xml:space="preserve"> </w:t>
      </w:r>
      <w:r w:rsidRPr="00BB3503">
        <w:rPr>
          <w:rFonts w:ascii="David" w:hAnsi="David" w:hint="eastAsia"/>
          <w:b/>
          <w:bCs/>
          <w:rtl/>
        </w:rPr>
        <w:t>אירוע</w:t>
      </w:r>
      <w:r w:rsidRPr="00BB3503">
        <w:rPr>
          <w:rFonts w:ascii="David" w:hAnsi="David"/>
          <w:b/>
          <w:bCs/>
          <w:rtl/>
        </w:rPr>
        <w:t xml:space="preserve"> </w:t>
      </w:r>
      <w:r w:rsidRPr="00BB3503">
        <w:rPr>
          <w:rFonts w:ascii="David" w:hAnsi="David" w:hint="eastAsia"/>
          <w:b/>
          <w:bCs/>
          <w:rtl/>
        </w:rPr>
        <w:t>הערכה</w:t>
      </w:r>
    </w:p>
    <w:p w14:paraId="462B592F"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הגדרת</w:t>
      </w:r>
      <w:r w:rsidRPr="00BB3503">
        <w:rPr>
          <w:rFonts w:ascii="David" w:hAnsi="David"/>
          <w:rtl/>
        </w:rPr>
        <w:t xml:space="preserve"> </w:t>
      </w:r>
      <w:r w:rsidRPr="00BB3503">
        <w:rPr>
          <w:rFonts w:ascii="David" w:hAnsi="David" w:hint="eastAsia"/>
          <w:rtl/>
        </w:rPr>
        <w:t>כלי</w:t>
      </w:r>
      <w:r w:rsidRPr="00BB3503">
        <w:rPr>
          <w:rFonts w:ascii="David" w:hAnsi="David"/>
          <w:rtl/>
        </w:rPr>
        <w:t xml:space="preserve"> </w:t>
      </w:r>
      <w:r w:rsidRPr="00BB3503">
        <w:rPr>
          <w:rFonts w:ascii="David" w:hAnsi="David" w:hint="eastAsia"/>
          <w:rtl/>
        </w:rPr>
        <w:t>ההערכה</w:t>
      </w:r>
      <w:r w:rsidRPr="00BB3503">
        <w:rPr>
          <w:rFonts w:ascii="David" w:hAnsi="David"/>
          <w:rtl/>
        </w:rPr>
        <w:t xml:space="preserve"> </w:t>
      </w:r>
      <w:r w:rsidRPr="00BB3503">
        <w:rPr>
          <w:rFonts w:ascii="David" w:hAnsi="David" w:hint="eastAsia"/>
          <w:rtl/>
        </w:rPr>
        <w:t>והקצאתו</w:t>
      </w:r>
      <w:r w:rsidRPr="00BB3503">
        <w:rPr>
          <w:rFonts w:ascii="David" w:hAnsi="David"/>
          <w:rtl/>
        </w:rPr>
        <w:t xml:space="preserve"> </w:t>
      </w:r>
      <w:r w:rsidRPr="00BB3503">
        <w:rPr>
          <w:rFonts w:ascii="David" w:hAnsi="David" w:hint="eastAsia"/>
          <w:rtl/>
        </w:rPr>
        <w:t>לתלמידים</w:t>
      </w:r>
    </w:p>
    <w:p w14:paraId="080940CF"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יצירת</w:t>
      </w:r>
      <w:r w:rsidRPr="00BB3503">
        <w:rPr>
          <w:rFonts w:ascii="David" w:hAnsi="David"/>
          <w:rtl/>
        </w:rPr>
        <w:t xml:space="preserve"> </w:t>
      </w:r>
      <w:r w:rsidRPr="00BB3503">
        <w:rPr>
          <w:rFonts w:ascii="David" w:hAnsi="David" w:hint="eastAsia"/>
          <w:rtl/>
        </w:rPr>
        <w:t>חלון</w:t>
      </w:r>
      <w:r w:rsidRPr="00BB3503">
        <w:rPr>
          <w:rFonts w:ascii="David" w:hAnsi="David"/>
          <w:rtl/>
        </w:rPr>
        <w:t xml:space="preserve"> </w:t>
      </w:r>
      <w:r w:rsidRPr="00BB3503">
        <w:rPr>
          <w:rFonts w:ascii="David" w:hAnsi="David" w:hint="eastAsia"/>
          <w:rtl/>
        </w:rPr>
        <w:t>היבחנות</w:t>
      </w:r>
    </w:p>
    <w:p w14:paraId="66080BC8" w14:textId="77777777"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ביצוע</w:t>
      </w:r>
      <w:r w:rsidRPr="00BB3503">
        <w:rPr>
          <w:rFonts w:ascii="David" w:hAnsi="David"/>
          <w:b/>
          <w:bCs/>
          <w:rtl/>
        </w:rPr>
        <w:t xml:space="preserve"> </w:t>
      </w:r>
      <w:r w:rsidRPr="00BB3503">
        <w:rPr>
          <w:rFonts w:ascii="David" w:hAnsi="David" w:hint="eastAsia"/>
          <w:b/>
          <w:bCs/>
          <w:rtl/>
        </w:rPr>
        <w:t>המבחן</w:t>
      </w:r>
    </w:p>
    <w:p w14:paraId="5DB8D58A"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הזדהות</w:t>
      </w:r>
      <w:r w:rsidRPr="00BB3503">
        <w:rPr>
          <w:rFonts w:ascii="David" w:hAnsi="David"/>
          <w:rtl/>
        </w:rPr>
        <w:t xml:space="preserve"> </w:t>
      </w:r>
      <w:r w:rsidRPr="00BB3503">
        <w:rPr>
          <w:rFonts w:ascii="David" w:hAnsi="David" w:hint="eastAsia"/>
          <w:rtl/>
        </w:rPr>
        <w:t>התלמידים</w:t>
      </w:r>
      <w:r w:rsidRPr="00BB3503">
        <w:rPr>
          <w:rFonts w:ascii="David" w:hAnsi="David"/>
          <w:rtl/>
        </w:rPr>
        <w:t xml:space="preserve"> </w:t>
      </w:r>
      <w:r w:rsidRPr="00BB3503">
        <w:rPr>
          <w:rFonts w:ascii="David" w:hAnsi="David" w:hint="eastAsia"/>
          <w:rtl/>
        </w:rPr>
        <w:t>וקבלת</w:t>
      </w:r>
      <w:r w:rsidRPr="00BB3503">
        <w:rPr>
          <w:rFonts w:ascii="David" w:hAnsi="David"/>
          <w:rtl/>
        </w:rPr>
        <w:t xml:space="preserve"> </w:t>
      </w:r>
      <w:r w:rsidRPr="00BB3503">
        <w:rPr>
          <w:rFonts w:ascii="David" w:hAnsi="David" w:hint="eastAsia"/>
          <w:rtl/>
        </w:rPr>
        <w:t>הנוסח</w:t>
      </w:r>
      <w:r w:rsidRPr="00BB3503">
        <w:rPr>
          <w:rFonts w:ascii="David" w:hAnsi="David"/>
          <w:rtl/>
        </w:rPr>
        <w:t xml:space="preserve"> </w:t>
      </w:r>
      <w:r w:rsidRPr="00BB3503">
        <w:rPr>
          <w:rFonts w:ascii="David" w:hAnsi="David" w:hint="eastAsia"/>
          <w:rtl/>
        </w:rPr>
        <w:t>המתאים</w:t>
      </w:r>
      <w:r w:rsidRPr="00BB3503">
        <w:rPr>
          <w:rFonts w:ascii="David" w:hAnsi="David"/>
          <w:rtl/>
        </w:rPr>
        <w:t xml:space="preserve"> </w:t>
      </w:r>
      <w:r w:rsidRPr="00BB3503">
        <w:rPr>
          <w:rFonts w:ascii="David" w:hAnsi="David" w:hint="eastAsia"/>
          <w:rtl/>
        </w:rPr>
        <w:t>שהוקצה</w:t>
      </w:r>
      <w:r w:rsidRPr="00BB3503">
        <w:rPr>
          <w:rFonts w:ascii="David" w:hAnsi="David"/>
          <w:rtl/>
        </w:rPr>
        <w:t xml:space="preserve"> </w:t>
      </w:r>
      <w:r w:rsidRPr="00BB3503">
        <w:rPr>
          <w:rFonts w:ascii="David" w:hAnsi="David" w:hint="eastAsia"/>
          <w:rtl/>
        </w:rPr>
        <w:t>להם</w:t>
      </w:r>
    </w:p>
    <w:p w14:paraId="16E4FFD4"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ניטור</w:t>
      </w:r>
      <w:r w:rsidRPr="00BB3503">
        <w:rPr>
          <w:rFonts w:ascii="David" w:hAnsi="David"/>
          <w:rtl/>
        </w:rPr>
        <w:t xml:space="preserve"> </w:t>
      </w:r>
      <w:r w:rsidRPr="00BB3503">
        <w:rPr>
          <w:rFonts w:ascii="David" w:hAnsi="David" w:hint="eastAsia"/>
          <w:rtl/>
        </w:rPr>
        <w:t>התקדמות</w:t>
      </w:r>
      <w:r w:rsidRPr="00BB3503">
        <w:rPr>
          <w:rFonts w:ascii="David" w:hAnsi="David"/>
          <w:rtl/>
        </w:rPr>
        <w:t xml:space="preserve"> </w:t>
      </w:r>
      <w:r w:rsidRPr="00BB3503">
        <w:rPr>
          <w:rFonts w:ascii="David" w:hAnsi="David" w:hint="eastAsia"/>
          <w:rtl/>
        </w:rPr>
        <w:t>התלמידים</w:t>
      </w:r>
      <w:r w:rsidRPr="00BB3503">
        <w:rPr>
          <w:rFonts w:ascii="David" w:hAnsi="David"/>
          <w:rtl/>
        </w:rPr>
        <w:t xml:space="preserve"> </w:t>
      </w:r>
      <w:r w:rsidRPr="00BB3503">
        <w:rPr>
          <w:rFonts w:ascii="David" w:hAnsi="David" w:hint="eastAsia"/>
          <w:rtl/>
        </w:rPr>
        <w:t>על</w:t>
      </w:r>
      <w:r w:rsidRPr="00BB3503">
        <w:rPr>
          <w:rFonts w:ascii="David" w:hAnsi="David"/>
          <w:rtl/>
        </w:rPr>
        <w:t xml:space="preserve"> </w:t>
      </w:r>
      <w:r w:rsidRPr="00BB3503">
        <w:rPr>
          <w:rFonts w:ascii="David" w:hAnsi="David" w:hint="eastAsia"/>
          <w:rtl/>
        </w:rPr>
        <w:t>ידי</w:t>
      </w:r>
      <w:r w:rsidRPr="00BB3503">
        <w:rPr>
          <w:rFonts w:ascii="David" w:hAnsi="David"/>
          <w:rtl/>
        </w:rPr>
        <w:t xml:space="preserve"> </w:t>
      </w:r>
      <w:r w:rsidRPr="00BB3503">
        <w:rPr>
          <w:rFonts w:ascii="David" w:hAnsi="David" w:hint="eastAsia"/>
          <w:rtl/>
        </w:rPr>
        <w:t>המורה</w:t>
      </w:r>
    </w:p>
    <w:p w14:paraId="6A3722AF"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סיום</w:t>
      </w:r>
      <w:r w:rsidRPr="00BB3503">
        <w:rPr>
          <w:rFonts w:ascii="David" w:hAnsi="David"/>
          <w:rtl/>
        </w:rPr>
        <w:t xml:space="preserve"> </w:t>
      </w:r>
      <w:r w:rsidRPr="00BB3503">
        <w:rPr>
          <w:rFonts w:ascii="David" w:hAnsi="David" w:hint="eastAsia"/>
          <w:rtl/>
        </w:rPr>
        <w:t>האירוע</w:t>
      </w:r>
      <w:r w:rsidRPr="00BB3503">
        <w:rPr>
          <w:rFonts w:ascii="David" w:hAnsi="David"/>
          <w:rtl/>
        </w:rPr>
        <w:t xml:space="preserve"> </w:t>
      </w:r>
      <w:r w:rsidRPr="00BB3503">
        <w:rPr>
          <w:rFonts w:ascii="David" w:hAnsi="David" w:hint="eastAsia"/>
          <w:rtl/>
        </w:rPr>
        <w:t>באופן</w:t>
      </w:r>
      <w:r w:rsidRPr="00BB3503">
        <w:rPr>
          <w:rFonts w:ascii="David" w:hAnsi="David"/>
          <w:rtl/>
        </w:rPr>
        <w:t xml:space="preserve"> </w:t>
      </w:r>
      <w:r w:rsidRPr="00BB3503">
        <w:rPr>
          <w:rFonts w:ascii="David" w:hAnsi="David" w:hint="eastAsia"/>
          <w:rtl/>
        </w:rPr>
        <w:t>יזום</w:t>
      </w:r>
    </w:p>
    <w:p w14:paraId="603A7607" w14:textId="77777777"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בדיקת</w:t>
      </w:r>
      <w:r w:rsidRPr="00BB3503">
        <w:rPr>
          <w:rFonts w:ascii="David" w:hAnsi="David"/>
          <w:b/>
          <w:bCs/>
          <w:rtl/>
        </w:rPr>
        <w:t xml:space="preserve"> </w:t>
      </w:r>
      <w:r w:rsidRPr="00BB3503">
        <w:rPr>
          <w:rFonts w:ascii="David" w:hAnsi="David" w:hint="eastAsia"/>
          <w:b/>
          <w:bCs/>
          <w:rtl/>
        </w:rPr>
        <w:t>התגובות</w:t>
      </w:r>
    </w:p>
    <w:p w14:paraId="3DCEDE4F"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הדגמת</w:t>
      </w:r>
      <w:r w:rsidRPr="00BB3503">
        <w:rPr>
          <w:rFonts w:ascii="David" w:hAnsi="David"/>
          <w:rtl/>
        </w:rPr>
        <w:t xml:space="preserve"> </w:t>
      </w:r>
      <w:r w:rsidRPr="00BB3503">
        <w:rPr>
          <w:rFonts w:ascii="David" w:hAnsi="David" w:hint="eastAsia"/>
          <w:rtl/>
        </w:rPr>
        <w:t>בדיקה</w:t>
      </w:r>
      <w:r w:rsidRPr="00BB3503">
        <w:rPr>
          <w:rFonts w:ascii="David" w:hAnsi="David"/>
          <w:rtl/>
        </w:rPr>
        <w:t xml:space="preserve"> </w:t>
      </w:r>
      <w:r w:rsidRPr="00BB3503">
        <w:rPr>
          <w:rFonts w:ascii="David" w:hAnsi="David" w:hint="eastAsia"/>
          <w:rtl/>
        </w:rPr>
        <w:t>רוחבית</w:t>
      </w:r>
      <w:r w:rsidRPr="00BB3503">
        <w:rPr>
          <w:rFonts w:ascii="David" w:hAnsi="David"/>
          <w:rtl/>
        </w:rPr>
        <w:t xml:space="preserve"> </w:t>
      </w:r>
      <w:r w:rsidRPr="00BB3503">
        <w:rPr>
          <w:rFonts w:ascii="David" w:hAnsi="David" w:hint="eastAsia"/>
          <w:rtl/>
        </w:rPr>
        <w:t>ובדיקה</w:t>
      </w:r>
      <w:r w:rsidRPr="00BB3503">
        <w:rPr>
          <w:rFonts w:ascii="David" w:hAnsi="David"/>
          <w:rtl/>
        </w:rPr>
        <w:t xml:space="preserve"> </w:t>
      </w:r>
      <w:r w:rsidRPr="00BB3503">
        <w:rPr>
          <w:rFonts w:ascii="David" w:hAnsi="David" w:hint="eastAsia"/>
          <w:rtl/>
        </w:rPr>
        <w:t>אורכית</w:t>
      </w:r>
    </w:p>
    <w:p w14:paraId="44334887"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השארת</w:t>
      </w:r>
      <w:r w:rsidRPr="00BB3503">
        <w:rPr>
          <w:rFonts w:ascii="David" w:hAnsi="David"/>
          <w:rtl/>
        </w:rPr>
        <w:t xml:space="preserve"> </w:t>
      </w:r>
      <w:r w:rsidRPr="00BB3503">
        <w:rPr>
          <w:rFonts w:ascii="David" w:hAnsi="David" w:hint="eastAsia"/>
          <w:rtl/>
        </w:rPr>
        <w:t>הערות</w:t>
      </w:r>
      <w:r w:rsidRPr="00BB3503">
        <w:rPr>
          <w:rFonts w:ascii="David" w:hAnsi="David"/>
          <w:rtl/>
        </w:rPr>
        <w:t xml:space="preserve"> </w:t>
      </w:r>
      <w:r w:rsidRPr="00BB3503">
        <w:rPr>
          <w:rFonts w:ascii="David" w:hAnsi="David" w:hint="eastAsia"/>
          <w:rtl/>
        </w:rPr>
        <w:t>לתלמיד</w:t>
      </w:r>
    </w:p>
    <w:p w14:paraId="7E7235FC"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צפית</w:t>
      </w:r>
      <w:r w:rsidRPr="00BB3503">
        <w:rPr>
          <w:rFonts w:ascii="David" w:hAnsi="David"/>
          <w:rtl/>
        </w:rPr>
        <w:t xml:space="preserve"> </w:t>
      </w:r>
      <w:r w:rsidRPr="00BB3503">
        <w:rPr>
          <w:rFonts w:ascii="David" w:hAnsi="David" w:hint="eastAsia"/>
          <w:rtl/>
        </w:rPr>
        <w:t>התלמיד</w:t>
      </w:r>
      <w:r w:rsidRPr="00BB3503">
        <w:rPr>
          <w:rFonts w:ascii="David" w:hAnsi="David"/>
          <w:rtl/>
        </w:rPr>
        <w:t xml:space="preserve"> </w:t>
      </w:r>
      <w:r w:rsidRPr="00BB3503">
        <w:rPr>
          <w:rFonts w:ascii="David" w:hAnsi="David" w:hint="eastAsia"/>
          <w:rtl/>
        </w:rPr>
        <w:t>בציונים</w:t>
      </w:r>
      <w:r w:rsidRPr="00BB3503">
        <w:rPr>
          <w:rFonts w:ascii="David" w:hAnsi="David"/>
          <w:rtl/>
        </w:rPr>
        <w:t xml:space="preserve"> </w:t>
      </w:r>
      <w:r w:rsidRPr="00BB3503">
        <w:rPr>
          <w:rFonts w:ascii="David" w:hAnsi="David" w:hint="eastAsia"/>
          <w:rtl/>
        </w:rPr>
        <w:t>שקיבל</w:t>
      </w:r>
    </w:p>
    <w:p w14:paraId="7E8E07AB" w14:textId="77777777"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הפקת</w:t>
      </w:r>
      <w:r w:rsidRPr="00BB3503">
        <w:rPr>
          <w:rFonts w:ascii="David" w:hAnsi="David"/>
          <w:b/>
          <w:bCs/>
          <w:rtl/>
        </w:rPr>
        <w:t xml:space="preserve"> </w:t>
      </w:r>
      <w:r w:rsidRPr="00BB3503">
        <w:rPr>
          <w:rFonts w:ascii="David" w:hAnsi="David" w:hint="eastAsia"/>
          <w:b/>
          <w:bCs/>
          <w:rtl/>
        </w:rPr>
        <w:t>דוח</w:t>
      </w:r>
    </w:p>
    <w:p w14:paraId="29C92688"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הגדרת</w:t>
      </w:r>
      <w:r w:rsidRPr="00BB3503">
        <w:rPr>
          <w:rFonts w:ascii="David" w:hAnsi="David"/>
          <w:rtl/>
        </w:rPr>
        <w:t xml:space="preserve"> </w:t>
      </w:r>
      <w:r w:rsidRPr="00BB3503">
        <w:rPr>
          <w:rFonts w:ascii="David" w:hAnsi="David" w:hint="eastAsia"/>
          <w:rtl/>
        </w:rPr>
        <w:t>דוח</w:t>
      </w:r>
      <w:r w:rsidRPr="00BB3503">
        <w:rPr>
          <w:rFonts w:ascii="David" w:hAnsi="David"/>
          <w:rtl/>
        </w:rPr>
        <w:t xml:space="preserve"> </w:t>
      </w:r>
      <w:r w:rsidRPr="00BB3503">
        <w:rPr>
          <w:rFonts w:ascii="David" w:hAnsi="David" w:hint="eastAsia"/>
          <w:rtl/>
        </w:rPr>
        <w:t>למבחן</w:t>
      </w:r>
      <w:r w:rsidRPr="00BB3503">
        <w:rPr>
          <w:rFonts w:ascii="David" w:hAnsi="David"/>
          <w:rtl/>
        </w:rPr>
        <w:t xml:space="preserve"> </w:t>
      </w:r>
      <w:r w:rsidRPr="00BB3503">
        <w:rPr>
          <w:rFonts w:ascii="David" w:hAnsi="David" w:hint="eastAsia"/>
          <w:rtl/>
        </w:rPr>
        <w:t>מסוים</w:t>
      </w:r>
    </w:p>
    <w:p w14:paraId="24D7E92E"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צפייה</w:t>
      </w:r>
      <w:r w:rsidRPr="00BB3503">
        <w:rPr>
          <w:rFonts w:ascii="David" w:hAnsi="David"/>
          <w:rtl/>
        </w:rPr>
        <w:t xml:space="preserve"> בנתוני הנבחנים - הצגת מדדי מרכז ומדדי פיזור לכל תלמיד ולכיתה, תוך פילוח התלמידים לפי מדדים שונים</w:t>
      </w:r>
    </w:p>
    <w:p w14:paraId="0A193EEA"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הצגת</w:t>
      </w:r>
      <w:r w:rsidRPr="00BB3503">
        <w:rPr>
          <w:rFonts w:ascii="David" w:hAnsi="David"/>
          <w:rtl/>
        </w:rPr>
        <w:t xml:space="preserve"> אחוז הצלחה </w:t>
      </w:r>
      <w:r w:rsidRPr="00BB3503">
        <w:rPr>
          <w:rFonts w:ascii="David" w:hAnsi="David" w:hint="eastAsia"/>
          <w:rtl/>
        </w:rPr>
        <w:t>ומענה</w:t>
      </w:r>
      <w:r w:rsidRPr="00BB3503">
        <w:rPr>
          <w:rFonts w:ascii="David" w:hAnsi="David"/>
          <w:rtl/>
        </w:rPr>
        <w:t xml:space="preserve"> בפריטים, </w:t>
      </w:r>
      <w:r w:rsidRPr="00BB3503">
        <w:rPr>
          <w:rFonts w:ascii="David" w:hAnsi="David" w:hint="eastAsia"/>
          <w:rtl/>
        </w:rPr>
        <w:t>בפרקים</w:t>
      </w:r>
      <w:r w:rsidRPr="00BB3503">
        <w:rPr>
          <w:rFonts w:ascii="David" w:hAnsi="David"/>
          <w:rtl/>
        </w:rPr>
        <w:t xml:space="preserve"> </w:t>
      </w:r>
      <w:r w:rsidRPr="00BB3503">
        <w:rPr>
          <w:rFonts w:ascii="David" w:hAnsi="David" w:hint="eastAsia"/>
          <w:rtl/>
        </w:rPr>
        <w:t>ובמבחן</w:t>
      </w:r>
    </w:p>
    <w:p w14:paraId="058F4924" w14:textId="49D8E175" w:rsidR="00D13B13" w:rsidRPr="00BB3503" w:rsidDel="00954FD2"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del w:id="398" w:author="MoE" w:date="2023-08-01T14:17:00Z"/>
          <w:rFonts w:ascii="David" w:hAnsi="David"/>
          <w:b/>
          <w:bCs/>
        </w:rPr>
      </w:pPr>
      <w:del w:id="399" w:author="MoE" w:date="2023-08-01T14:17:00Z">
        <w:r w:rsidRPr="00BB3503" w:rsidDel="00954FD2">
          <w:rPr>
            <w:rFonts w:ascii="David" w:hAnsi="David" w:hint="eastAsia"/>
            <w:b/>
            <w:bCs/>
            <w:rtl/>
          </w:rPr>
          <w:delText>בדיקת</w:delText>
        </w:r>
        <w:r w:rsidRPr="00BB3503" w:rsidDel="00954FD2">
          <w:rPr>
            <w:rFonts w:ascii="David" w:hAnsi="David"/>
            <w:b/>
            <w:bCs/>
            <w:rtl/>
          </w:rPr>
          <w:delText xml:space="preserve"> </w:delText>
        </w:r>
        <w:r w:rsidRPr="00BB3503" w:rsidDel="00954FD2">
          <w:rPr>
            <w:rFonts w:ascii="David" w:hAnsi="David" w:hint="eastAsia"/>
            <w:b/>
            <w:bCs/>
            <w:rtl/>
          </w:rPr>
          <w:delText>מבחן</w:delText>
        </w:r>
        <w:r w:rsidRPr="00BB3503" w:rsidDel="00954FD2">
          <w:rPr>
            <w:rFonts w:ascii="David" w:hAnsi="David"/>
            <w:b/>
            <w:bCs/>
            <w:rtl/>
          </w:rPr>
          <w:delText xml:space="preserve"> (על </w:delText>
        </w:r>
        <w:r w:rsidRPr="00BB3503" w:rsidDel="00954FD2">
          <w:rPr>
            <w:rFonts w:ascii="David" w:hAnsi="David" w:hint="eastAsia"/>
            <w:b/>
            <w:bCs/>
            <w:rtl/>
          </w:rPr>
          <w:delText>תוצאות</w:delText>
        </w:r>
        <w:r w:rsidRPr="00BB3503" w:rsidDel="00954FD2">
          <w:rPr>
            <w:rFonts w:ascii="David" w:hAnsi="David"/>
            <w:b/>
            <w:bCs/>
            <w:rtl/>
          </w:rPr>
          <w:delText xml:space="preserve"> </w:delText>
        </w:r>
        <w:r w:rsidRPr="00BB3503" w:rsidDel="00954FD2">
          <w:rPr>
            <w:rFonts w:ascii="David" w:hAnsi="David" w:hint="eastAsia"/>
            <w:b/>
            <w:bCs/>
            <w:rtl/>
          </w:rPr>
          <w:delText>שהוכנו</w:delText>
        </w:r>
        <w:r w:rsidRPr="00BB3503" w:rsidDel="00954FD2">
          <w:rPr>
            <w:rFonts w:ascii="David" w:hAnsi="David"/>
            <w:b/>
            <w:bCs/>
            <w:rtl/>
          </w:rPr>
          <w:delText xml:space="preserve"> </w:delText>
        </w:r>
        <w:r w:rsidRPr="00BB3503" w:rsidDel="00954FD2">
          <w:rPr>
            <w:rFonts w:ascii="David" w:hAnsi="David" w:hint="eastAsia"/>
            <w:b/>
            <w:bCs/>
            <w:rtl/>
          </w:rPr>
          <w:delText>מראש</w:delText>
        </w:r>
        <w:r w:rsidRPr="00BB3503" w:rsidDel="00954FD2">
          <w:rPr>
            <w:rFonts w:ascii="David" w:hAnsi="David"/>
            <w:b/>
            <w:bCs/>
            <w:rtl/>
          </w:rPr>
          <w:delText>)</w:delText>
        </w:r>
      </w:del>
    </w:p>
    <w:p w14:paraId="64F58B0B" w14:textId="2BEF20AF" w:rsidR="00D13B13" w:rsidRPr="00BB3503" w:rsidDel="00954FD2"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del w:id="400" w:author="MoE" w:date="2023-08-01T14:17:00Z"/>
          <w:rFonts w:ascii="David" w:hAnsi="David"/>
        </w:rPr>
      </w:pPr>
      <w:del w:id="401" w:author="MoE" w:date="2023-08-01T14:17:00Z">
        <w:r w:rsidRPr="00BB3503" w:rsidDel="00954FD2">
          <w:rPr>
            <w:rFonts w:ascii="David" w:hAnsi="David" w:hint="eastAsia"/>
            <w:rtl/>
          </w:rPr>
          <w:delText>הגדרת</w:delText>
        </w:r>
        <w:r w:rsidRPr="00BB3503" w:rsidDel="00954FD2">
          <w:rPr>
            <w:rFonts w:ascii="David" w:hAnsi="David"/>
            <w:rtl/>
          </w:rPr>
          <w:delText xml:space="preserve"> </w:delText>
        </w:r>
        <w:r w:rsidRPr="00BB3503" w:rsidDel="00954FD2">
          <w:rPr>
            <w:rFonts w:ascii="David" w:hAnsi="David" w:hint="eastAsia"/>
            <w:rtl/>
          </w:rPr>
          <w:delText>צוות</w:delText>
        </w:r>
        <w:r w:rsidRPr="00BB3503" w:rsidDel="00954FD2">
          <w:rPr>
            <w:rFonts w:ascii="David" w:hAnsi="David"/>
            <w:rtl/>
          </w:rPr>
          <w:delText xml:space="preserve"> </w:delText>
        </w:r>
        <w:r w:rsidRPr="00BB3503" w:rsidDel="00954FD2">
          <w:rPr>
            <w:rFonts w:ascii="David" w:hAnsi="David" w:hint="eastAsia"/>
            <w:rtl/>
          </w:rPr>
          <w:delText>בודקים</w:delText>
        </w:r>
        <w:r w:rsidRPr="00BB3503" w:rsidDel="00954FD2">
          <w:rPr>
            <w:rFonts w:ascii="David" w:hAnsi="David"/>
            <w:rtl/>
          </w:rPr>
          <w:delText xml:space="preserve"> + </w:delText>
        </w:r>
        <w:r w:rsidRPr="00BB3503" w:rsidDel="00954FD2">
          <w:rPr>
            <w:rFonts w:ascii="David" w:hAnsi="David" w:hint="eastAsia"/>
            <w:rtl/>
          </w:rPr>
          <w:delText>בודק</w:delText>
        </w:r>
        <w:r w:rsidRPr="00BB3503" w:rsidDel="00954FD2">
          <w:rPr>
            <w:rFonts w:ascii="David" w:hAnsi="David"/>
            <w:rtl/>
          </w:rPr>
          <w:delText xml:space="preserve"> </w:delText>
        </w:r>
        <w:r w:rsidRPr="00BB3503" w:rsidDel="00954FD2">
          <w:rPr>
            <w:rFonts w:ascii="David" w:hAnsi="David" w:hint="eastAsia"/>
            <w:rtl/>
          </w:rPr>
          <w:delText>בכיר</w:delText>
        </w:r>
      </w:del>
    </w:p>
    <w:p w14:paraId="3AE42234" w14:textId="0CBAF47A" w:rsidR="00D13B13" w:rsidRPr="00BB3503" w:rsidDel="00954FD2"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del w:id="402" w:author="MoE" w:date="2023-08-01T14:17:00Z"/>
          <w:rFonts w:ascii="David" w:hAnsi="David"/>
        </w:rPr>
      </w:pPr>
      <w:del w:id="403" w:author="MoE" w:date="2023-08-01T14:17:00Z">
        <w:r w:rsidRPr="00BB3503" w:rsidDel="00954FD2">
          <w:rPr>
            <w:rFonts w:ascii="David" w:hAnsi="David" w:hint="eastAsia"/>
            <w:rtl/>
          </w:rPr>
          <w:delText>בניית</w:delText>
        </w:r>
        <w:r w:rsidRPr="00BB3503" w:rsidDel="00954FD2">
          <w:rPr>
            <w:rFonts w:ascii="David" w:hAnsi="David"/>
            <w:rtl/>
          </w:rPr>
          <w:delText xml:space="preserve"> </w:delText>
        </w:r>
        <w:r w:rsidRPr="00BB3503" w:rsidDel="00954FD2">
          <w:rPr>
            <w:rFonts w:ascii="David" w:hAnsi="David" w:hint="eastAsia"/>
            <w:rtl/>
          </w:rPr>
          <w:delText>פרק</w:delText>
        </w:r>
        <w:r w:rsidRPr="00BB3503" w:rsidDel="00954FD2">
          <w:rPr>
            <w:rFonts w:ascii="David" w:hAnsi="David"/>
            <w:rtl/>
          </w:rPr>
          <w:delText xml:space="preserve"> </w:delText>
        </w:r>
        <w:r w:rsidRPr="00BB3503" w:rsidDel="00954FD2">
          <w:rPr>
            <w:rFonts w:ascii="David" w:hAnsi="David" w:hint="eastAsia"/>
            <w:rtl/>
          </w:rPr>
          <w:delText>אימון</w:delText>
        </w:r>
        <w:r w:rsidRPr="00BB3503" w:rsidDel="00954FD2">
          <w:rPr>
            <w:rFonts w:ascii="David" w:hAnsi="David"/>
            <w:rtl/>
          </w:rPr>
          <w:delText xml:space="preserve"> </w:delText>
        </w:r>
        <w:r w:rsidRPr="00BB3503" w:rsidDel="00954FD2">
          <w:rPr>
            <w:rFonts w:ascii="David" w:hAnsi="David" w:hint="eastAsia"/>
            <w:rtl/>
          </w:rPr>
          <w:delText>לבודקים</w:delText>
        </w:r>
        <w:r w:rsidRPr="00BB3503" w:rsidDel="00954FD2">
          <w:rPr>
            <w:rFonts w:ascii="David" w:hAnsi="David"/>
            <w:rtl/>
          </w:rPr>
          <w:delText xml:space="preserve"> + </w:delText>
        </w:r>
        <w:r w:rsidRPr="00BB3503" w:rsidDel="00954FD2">
          <w:rPr>
            <w:rFonts w:ascii="David" w:hAnsi="David" w:hint="eastAsia"/>
            <w:rtl/>
          </w:rPr>
          <w:delText>פידבק</w:delText>
        </w:r>
      </w:del>
    </w:p>
    <w:p w14:paraId="5D00EC5F" w14:textId="4519EFC3" w:rsidR="00D13B13" w:rsidRPr="00BB3503" w:rsidDel="00954FD2"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del w:id="404" w:author="MoE" w:date="2023-08-01T14:17:00Z"/>
          <w:rFonts w:ascii="David" w:hAnsi="David"/>
        </w:rPr>
      </w:pPr>
      <w:del w:id="405" w:author="MoE" w:date="2023-08-01T14:17:00Z">
        <w:r w:rsidRPr="00BB3503" w:rsidDel="00954FD2">
          <w:rPr>
            <w:rFonts w:ascii="David" w:hAnsi="David" w:hint="eastAsia"/>
            <w:rtl/>
          </w:rPr>
          <w:delText>הקצאת</w:delText>
        </w:r>
        <w:r w:rsidRPr="00BB3503" w:rsidDel="00954FD2">
          <w:rPr>
            <w:rFonts w:ascii="David" w:hAnsi="David"/>
            <w:rtl/>
          </w:rPr>
          <w:delText xml:space="preserve"> </w:delText>
        </w:r>
        <w:r w:rsidRPr="00BB3503" w:rsidDel="00954FD2">
          <w:rPr>
            <w:rFonts w:ascii="David" w:hAnsi="David" w:hint="eastAsia"/>
            <w:rtl/>
          </w:rPr>
          <w:delText>תגובות</w:delText>
        </w:r>
        <w:r w:rsidRPr="00BB3503" w:rsidDel="00954FD2">
          <w:rPr>
            <w:rFonts w:ascii="David" w:hAnsi="David"/>
            <w:rtl/>
          </w:rPr>
          <w:delText xml:space="preserve"> </w:delText>
        </w:r>
        <w:r w:rsidRPr="00BB3503" w:rsidDel="00954FD2">
          <w:rPr>
            <w:rFonts w:ascii="David" w:hAnsi="David" w:hint="eastAsia"/>
            <w:rtl/>
          </w:rPr>
          <w:delText>לבודקים</w:delText>
        </w:r>
      </w:del>
    </w:p>
    <w:p w14:paraId="0778DD4B" w14:textId="2518CF49" w:rsidR="00D13B13" w:rsidRPr="00BB3503" w:rsidDel="00954FD2"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del w:id="406" w:author="MoE" w:date="2023-08-01T14:17:00Z"/>
          <w:rFonts w:ascii="David" w:hAnsi="David"/>
        </w:rPr>
      </w:pPr>
      <w:del w:id="407" w:author="MoE" w:date="2023-08-01T14:17:00Z">
        <w:r w:rsidRPr="00BB3503" w:rsidDel="00954FD2">
          <w:rPr>
            <w:rFonts w:ascii="David" w:hAnsi="David" w:hint="eastAsia"/>
            <w:rtl/>
          </w:rPr>
          <w:delText>ציינון</w:delText>
        </w:r>
        <w:r w:rsidRPr="00BB3503" w:rsidDel="00954FD2">
          <w:rPr>
            <w:rFonts w:ascii="David" w:hAnsi="David"/>
            <w:rtl/>
          </w:rPr>
          <w:delText xml:space="preserve"> </w:delText>
        </w:r>
        <w:r w:rsidRPr="00BB3503" w:rsidDel="00954FD2">
          <w:rPr>
            <w:rFonts w:ascii="David" w:hAnsi="David" w:hint="eastAsia"/>
            <w:rtl/>
          </w:rPr>
          <w:delText>תגובות</w:delText>
        </w:r>
        <w:r w:rsidRPr="00BB3503" w:rsidDel="00954FD2">
          <w:rPr>
            <w:rFonts w:ascii="David" w:hAnsi="David"/>
            <w:rtl/>
          </w:rPr>
          <w:delText xml:space="preserve"> </w:delText>
        </w:r>
        <w:r w:rsidRPr="00BB3503" w:rsidDel="00954FD2">
          <w:rPr>
            <w:rFonts w:ascii="David" w:hAnsi="David" w:hint="eastAsia"/>
            <w:rtl/>
          </w:rPr>
          <w:delText>אורכי</w:delText>
        </w:r>
        <w:r w:rsidRPr="00BB3503" w:rsidDel="00954FD2">
          <w:rPr>
            <w:rFonts w:ascii="David" w:hAnsi="David"/>
            <w:rtl/>
          </w:rPr>
          <w:delText xml:space="preserve"> + </w:delText>
        </w:r>
        <w:r w:rsidRPr="00BB3503" w:rsidDel="00954FD2">
          <w:rPr>
            <w:rFonts w:ascii="David" w:hAnsi="David" w:hint="eastAsia"/>
            <w:rtl/>
          </w:rPr>
          <w:delText>רוחבי</w:delText>
        </w:r>
      </w:del>
    </w:p>
    <w:p w14:paraId="42CE457C" w14:textId="5C7BAA6E" w:rsidR="00D13B13" w:rsidRPr="00BB3503" w:rsidDel="00954FD2"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del w:id="408" w:author="MoE" w:date="2023-08-01T14:17:00Z"/>
          <w:rFonts w:ascii="David" w:hAnsi="David"/>
        </w:rPr>
      </w:pPr>
      <w:del w:id="409" w:author="MoE" w:date="2023-08-01T14:17:00Z">
        <w:r w:rsidRPr="00BB3503" w:rsidDel="00954FD2">
          <w:rPr>
            <w:rFonts w:ascii="David" w:hAnsi="David"/>
            <w:rtl/>
          </w:rPr>
          <w:delText>הדגמת סביבת הבדיקה + האופן בו מוצגות תגובות הנבדקים</w:delText>
        </w:r>
      </w:del>
    </w:p>
    <w:p w14:paraId="7E4C8B92" w14:textId="1E2B30C5" w:rsidR="00D13B13" w:rsidRPr="00BB3503" w:rsidDel="00954FD2"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del w:id="410" w:author="MoE" w:date="2023-08-01T14:17:00Z"/>
          <w:rFonts w:ascii="David" w:hAnsi="David"/>
        </w:rPr>
      </w:pPr>
      <w:del w:id="411" w:author="MoE" w:date="2023-08-01T14:17:00Z">
        <w:r w:rsidRPr="00BB3503" w:rsidDel="00954FD2">
          <w:rPr>
            <w:rFonts w:ascii="David" w:hAnsi="David" w:hint="eastAsia"/>
            <w:rtl/>
          </w:rPr>
          <w:delText>ציינון</w:delText>
        </w:r>
        <w:r w:rsidRPr="00BB3503" w:rsidDel="00954FD2">
          <w:rPr>
            <w:rFonts w:ascii="David" w:hAnsi="David"/>
            <w:rtl/>
          </w:rPr>
          <w:delText xml:space="preserve"> </w:delText>
        </w:r>
        <w:r w:rsidRPr="00BB3503" w:rsidDel="00954FD2">
          <w:rPr>
            <w:rFonts w:ascii="David" w:hAnsi="David" w:hint="eastAsia"/>
            <w:rtl/>
          </w:rPr>
          <w:delText>סופי</w:delText>
        </w:r>
        <w:r w:rsidRPr="00BB3503" w:rsidDel="00954FD2">
          <w:rPr>
            <w:rFonts w:ascii="David" w:hAnsi="David"/>
            <w:rtl/>
          </w:rPr>
          <w:delText xml:space="preserve"> </w:delText>
        </w:r>
        <w:r w:rsidRPr="00BB3503" w:rsidDel="00954FD2">
          <w:rPr>
            <w:rFonts w:ascii="David" w:hAnsi="David" w:hint="eastAsia"/>
            <w:rtl/>
          </w:rPr>
          <w:delText>לנבחן</w:delText>
        </w:r>
        <w:r w:rsidRPr="00BB3503" w:rsidDel="00954FD2">
          <w:rPr>
            <w:rFonts w:ascii="David" w:hAnsi="David"/>
            <w:rtl/>
          </w:rPr>
          <w:delText xml:space="preserve"> + </w:delText>
        </w:r>
        <w:r w:rsidRPr="00BB3503" w:rsidDel="00954FD2">
          <w:rPr>
            <w:rFonts w:ascii="David" w:hAnsi="David" w:hint="eastAsia"/>
            <w:rtl/>
          </w:rPr>
          <w:delText>התגובות</w:delText>
        </w:r>
        <w:r w:rsidRPr="00BB3503" w:rsidDel="00954FD2">
          <w:rPr>
            <w:rFonts w:ascii="David" w:hAnsi="David"/>
            <w:rtl/>
          </w:rPr>
          <w:delText xml:space="preserve"> </w:delText>
        </w:r>
        <w:r w:rsidRPr="00BB3503" w:rsidDel="00954FD2">
          <w:rPr>
            <w:rFonts w:ascii="David" w:hAnsi="David" w:hint="eastAsia"/>
            <w:rtl/>
          </w:rPr>
          <w:delText>שנבדקו</w:delText>
        </w:r>
        <w:r w:rsidRPr="00BB3503" w:rsidDel="00954FD2">
          <w:rPr>
            <w:rFonts w:ascii="David" w:hAnsi="David"/>
            <w:rtl/>
          </w:rPr>
          <w:delText xml:space="preserve"> </w:delText>
        </w:r>
        <w:r w:rsidRPr="00BB3503" w:rsidDel="00954FD2">
          <w:rPr>
            <w:rFonts w:ascii="David" w:hAnsi="David" w:hint="eastAsia"/>
            <w:rtl/>
          </w:rPr>
          <w:delText>באופן</w:delText>
        </w:r>
        <w:r w:rsidRPr="00BB3503" w:rsidDel="00954FD2">
          <w:rPr>
            <w:rFonts w:ascii="David" w:hAnsi="David"/>
            <w:rtl/>
          </w:rPr>
          <w:delText xml:space="preserve"> </w:delText>
        </w:r>
        <w:r w:rsidRPr="00BB3503" w:rsidDel="00954FD2">
          <w:rPr>
            <w:rFonts w:ascii="David" w:hAnsi="David" w:hint="eastAsia"/>
            <w:rtl/>
          </w:rPr>
          <w:delText>אוטומטי</w:delText>
        </w:r>
      </w:del>
    </w:p>
    <w:p w14:paraId="599364F6" w14:textId="21961C35" w:rsidR="00D13B13" w:rsidRPr="00BB3503" w:rsidDel="00954FD2"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del w:id="412" w:author="MoE" w:date="2023-08-01T14:17:00Z"/>
          <w:rFonts w:ascii="David" w:hAnsi="David"/>
          <w:b/>
          <w:bCs/>
        </w:rPr>
      </w:pPr>
      <w:del w:id="413" w:author="MoE" w:date="2023-08-01T14:17:00Z">
        <w:r w:rsidRPr="00BB3503" w:rsidDel="00954FD2">
          <w:rPr>
            <w:rFonts w:ascii="David" w:hAnsi="David" w:hint="eastAsia"/>
            <w:b/>
            <w:bCs/>
            <w:rtl/>
          </w:rPr>
          <w:delText>הפקת</w:delText>
        </w:r>
        <w:r w:rsidRPr="00BB3503" w:rsidDel="00954FD2">
          <w:rPr>
            <w:rFonts w:ascii="David" w:hAnsi="David"/>
            <w:b/>
            <w:bCs/>
            <w:rtl/>
          </w:rPr>
          <w:delText xml:space="preserve"> דוח מסכם </w:delText>
        </w:r>
      </w:del>
    </w:p>
    <w:p w14:paraId="06951434" w14:textId="3CF9DA8A" w:rsidR="00D13B13" w:rsidRPr="00BB3503" w:rsidDel="00954FD2"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del w:id="414" w:author="MoE" w:date="2023-08-01T14:17:00Z"/>
          <w:rFonts w:ascii="David" w:hAnsi="David"/>
        </w:rPr>
      </w:pPr>
      <w:del w:id="415" w:author="MoE" w:date="2023-08-01T14:08:00Z">
        <w:r w:rsidRPr="00BB3503" w:rsidDel="00954FD2">
          <w:rPr>
            <w:rFonts w:ascii="David" w:hAnsi="David" w:hint="eastAsia"/>
            <w:rtl/>
          </w:rPr>
          <w:delText>לנבחן</w:delText>
        </w:r>
      </w:del>
    </w:p>
    <w:p w14:paraId="2034B269" w14:textId="0F14507E" w:rsidR="00D13B13" w:rsidDel="00954FD2"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del w:id="416" w:author="MoE" w:date="2023-08-01T14:17:00Z"/>
          <w:rFonts w:ascii="David" w:hAnsi="David"/>
        </w:rPr>
      </w:pPr>
      <w:del w:id="417" w:author="MoE" w:date="2023-08-01T14:17:00Z">
        <w:r w:rsidRPr="00BB3503" w:rsidDel="00954FD2">
          <w:rPr>
            <w:rFonts w:ascii="David" w:hAnsi="David" w:hint="eastAsia"/>
            <w:rtl/>
          </w:rPr>
          <w:delText>לקבוצת</w:delText>
        </w:r>
        <w:r w:rsidRPr="00BB3503" w:rsidDel="00954FD2">
          <w:rPr>
            <w:rFonts w:ascii="David" w:hAnsi="David"/>
            <w:rtl/>
          </w:rPr>
          <w:delText xml:space="preserve"> </w:delText>
        </w:r>
        <w:r w:rsidRPr="00BB3503" w:rsidDel="00954FD2">
          <w:rPr>
            <w:rFonts w:ascii="David" w:hAnsi="David" w:hint="eastAsia"/>
            <w:rtl/>
          </w:rPr>
          <w:delText>נבחנים</w:delText>
        </w:r>
      </w:del>
    </w:p>
    <w:p w14:paraId="5108B111" w14:textId="77777777" w:rsidR="00B43750" w:rsidRDefault="00B43750" w:rsidP="003A397A">
      <w:pPr>
        <w:pStyle w:val="3"/>
        <w:numPr>
          <w:ilvl w:val="2"/>
          <w:numId w:val="43"/>
        </w:numPr>
        <w:ind w:left="-199" w:right="2126" w:firstLine="0"/>
        <w:rPr>
          <w:lang w:eastAsia="he-IL"/>
        </w:rPr>
      </w:pPr>
      <w:r w:rsidRPr="00B43750">
        <w:rPr>
          <w:rFonts w:hint="cs"/>
          <w:sz w:val="32"/>
          <w:szCs w:val="32"/>
          <w:rtl/>
          <w:lang w:eastAsia="he-IL"/>
        </w:rPr>
        <w:t xml:space="preserve">ציינון תרחיש מעבדה </w:t>
      </w:r>
    </w:p>
    <w:tbl>
      <w:tblPr>
        <w:bidiVisual/>
        <w:tblW w:w="8367" w:type="dxa"/>
        <w:tblInd w:w="1223" w:type="dxa"/>
        <w:tblLook w:val="04A0" w:firstRow="1" w:lastRow="0" w:firstColumn="1" w:lastColumn="0" w:noHBand="0" w:noVBand="1"/>
      </w:tblPr>
      <w:tblGrid>
        <w:gridCol w:w="991"/>
        <w:gridCol w:w="773"/>
        <w:gridCol w:w="1697"/>
        <w:gridCol w:w="3916"/>
        <w:gridCol w:w="990"/>
      </w:tblGrid>
      <w:tr w:rsidR="00B43750" w:rsidRPr="00527DEE" w14:paraId="451050BF" w14:textId="77777777" w:rsidTr="00222CFB">
        <w:trPr>
          <w:trHeight w:val="321"/>
          <w:tblHeader/>
        </w:trPr>
        <w:tc>
          <w:tcPr>
            <w:tcW w:w="991" w:type="dxa"/>
            <w:tcBorders>
              <w:top w:val="single" w:sz="12" w:space="0" w:color="auto"/>
              <w:left w:val="single" w:sz="12" w:space="0" w:color="auto"/>
              <w:bottom w:val="single" w:sz="4" w:space="0" w:color="auto"/>
              <w:right w:val="single" w:sz="4" w:space="0" w:color="auto"/>
            </w:tcBorders>
            <w:shd w:val="clear" w:color="auto" w:fill="BFBFBF" w:themeFill="background1" w:themeFillShade="BF"/>
            <w:vAlign w:val="center"/>
          </w:tcPr>
          <w:p w14:paraId="424CA338" w14:textId="77777777" w:rsidR="00B43750" w:rsidRPr="00527DEE" w:rsidRDefault="00B43750" w:rsidP="003D4C66">
            <w:pPr>
              <w:spacing w:before="0" w:after="0" w:line="240" w:lineRule="auto"/>
              <w:jc w:val="center"/>
              <w:rPr>
                <w:rFonts w:ascii="Arial" w:eastAsia="Times New Roman" w:hAnsi="Arial" w:cs="Arial"/>
                <w:b/>
                <w:bCs/>
                <w:sz w:val="20"/>
                <w:szCs w:val="20"/>
                <w:rtl/>
              </w:rPr>
            </w:pPr>
            <w:r w:rsidRPr="00527DEE">
              <w:rPr>
                <w:rFonts w:ascii="Arial" w:eastAsia="Times New Roman" w:hAnsi="Arial" w:cs="Arial" w:hint="cs"/>
                <w:b/>
                <w:bCs/>
                <w:sz w:val="20"/>
                <w:szCs w:val="20"/>
                <w:rtl/>
              </w:rPr>
              <w:t>נושא</w:t>
            </w:r>
          </w:p>
        </w:tc>
        <w:tc>
          <w:tcPr>
            <w:tcW w:w="773" w:type="dxa"/>
            <w:tcBorders>
              <w:top w:val="single" w:sz="12" w:space="0" w:color="auto"/>
              <w:left w:val="single" w:sz="4" w:space="0" w:color="auto"/>
              <w:bottom w:val="single" w:sz="4" w:space="0" w:color="auto"/>
              <w:right w:val="single" w:sz="4" w:space="0" w:color="auto"/>
            </w:tcBorders>
            <w:shd w:val="clear" w:color="auto" w:fill="BFBFBF" w:themeFill="background1" w:themeFillShade="BF"/>
            <w:vAlign w:val="center"/>
          </w:tcPr>
          <w:p w14:paraId="111E7483" w14:textId="77777777" w:rsidR="00B43750" w:rsidRPr="00527DEE" w:rsidRDefault="00B43750" w:rsidP="003D4C66">
            <w:pPr>
              <w:spacing w:before="0" w:after="0" w:line="240" w:lineRule="auto"/>
              <w:contextualSpacing/>
              <w:jc w:val="center"/>
              <w:rPr>
                <w:rFonts w:ascii="Arial" w:eastAsia="Times New Roman" w:hAnsi="Arial" w:cs="Arial"/>
                <w:b/>
                <w:bCs/>
                <w:sz w:val="20"/>
                <w:szCs w:val="20"/>
                <w:rtl/>
              </w:rPr>
            </w:pPr>
            <w:r w:rsidRPr="00527DEE">
              <w:rPr>
                <w:rFonts w:ascii="Arial" w:eastAsia="Times New Roman" w:hAnsi="Arial" w:cs="Arial" w:hint="cs"/>
                <w:b/>
                <w:bCs/>
                <w:sz w:val="20"/>
                <w:szCs w:val="20"/>
                <w:rtl/>
              </w:rPr>
              <w:t>סעיף במכרז</w:t>
            </w:r>
          </w:p>
        </w:tc>
        <w:tc>
          <w:tcPr>
            <w:tcW w:w="1697" w:type="dxa"/>
            <w:tcBorders>
              <w:top w:val="single" w:sz="12"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8687EE9" w14:textId="77777777" w:rsidR="00B43750" w:rsidRPr="00527DEE" w:rsidRDefault="00B43750" w:rsidP="003D4C66">
            <w:pPr>
              <w:spacing w:before="0" w:after="0" w:line="240" w:lineRule="auto"/>
              <w:contextualSpacing/>
              <w:jc w:val="center"/>
              <w:rPr>
                <w:rFonts w:ascii="Arial" w:eastAsia="Times New Roman" w:hAnsi="Arial" w:cs="Arial"/>
                <w:b/>
                <w:bCs/>
                <w:sz w:val="20"/>
                <w:szCs w:val="20"/>
                <w:rtl/>
              </w:rPr>
            </w:pPr>
            <w:r w:rsidRPr="00527DEE">
              <w:rPr>
                <w:rFonts w:ascii="Arial" w:eastAsia="Times New Roman" w:hAnsi="Arial" w:cs="Arial" w:hint="cs"/>
                <w:b/>
                <w:bCs/>
                <w:sz w:val="20"/>
                <w:szCs w:val="20"/>
                <w:rtl/>
              </w:rPr>
              <w:t>מספר סעיף בתרחיש המעבדה</w:t>
            </w:r>
          </w:p>
        </w:tc>
        <w:tc>
          <w:tcPr>
            <w:tcW w:w="3916" w:type="dxa"/>
            <w:tcBorders>
              <w:top w:val="single" w:sz="12"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BD988C3" w14:textId="77777777" w:rsidR="00B43750" w:rsidRPr="00527DEE" w:rsidRDefault="00B43750" w:rsidP="003D4C66">
            <w:pPr>
              <w:spacing w:after="0" w:line="240" w:lineRule="auto"/>
              <w:contextualSpacing/>
              <w:jc w:val="center"/>
              <w:rPr>
                <w:rFonts w:ascii="Arial" w:eastAsia="Times New Roman" w:hAnsi="Arial" w:cs="Arial"/>
                <w:b/>
                <w:bCs/>
                <w:sz w:val="20"/>
                <w:szCs w:val="20"/>
              </w:rPr>
            </w:pPr>
            <w:r w:rsidRPr="00527DEE">
              <w:rPr>
                <w:rFonts w:ascii="Arial" w:eastAsia="Times New Roman" w:hAnsi="Arial" w:cs="Arial" w:hint="cs"/>
                <w:b/>
                <w:bCs/>
                <w:sz w:val="20"/>
                <w:szCs w:val="20"/>
                <w:rtl/>
              </w:rPr>
              <w:t>נושא</w:t>
            </w:r>
          </w:p>
        </w:tc>
        <w:tc>
          <w:tcPr>
            <w:tcW w:w="990" w:type="dxa"/>
            <w:tcBorders>
              <w:top w:val="single" w:sz="12" w:space="0" w:color="auto"/>
              <w:left w:val="single" w:sz="4" w:space="0" w:color="auto"/>
              <w:bottom w:val="single" w:sz="4" w:space="0" w:color="auto"/>
              <w:right w:val="single" w:sz="12" w:space="0" w:color="auto"/>
            </w:tcBorders>
            <w:shd w:val="clear" w:color="auto" w:fill="BFBFBF" w:themeFill="background1" w:themeFillShade="BF"/>
            <w:noWrap/>
            <w:vAlign w:val="center"/>
            <w:hideMark/>
          </w:tcPr>
          <w:p w14:paraId="23606BB2" w14:textId="1A352B33" w:rsidR="00B43750" w:rsidRPr="00527DEE" w:rsidRDefault="00B43750" w:rsidP="00B43750">
            <w:pPr>
              <w:bidi w:val="0"/>
              <w:spacing w:after="0" w:line="240" w:lineRule="auto"/>
              <w:contextualSpacing/>
              <w:jc w:val="center"/>
              <w:rPr>
                <w:rFonts w:ascii="Arial" w:eastAsia="Times New Roman" w:hAnsi="Arial" w:cs="Arial"/>
                <w:b/>
                <w:bCs/>
                <w:color w:val="000000"/>
                <w:sz w:val="20"/>
                <w:szCs w:val="20"/>
              </w:rPr>
            </w:pPr>
            <w:r>
              <w:rPr>
                <w:rFonts w:ascii="Arial" w:eastAsia="Times New Roman" w:hAnsi="Arial" w:cs="Arial" w:hint="cs"/>
                <w:b/>
                <w:bCs/>
                <w:color w:val="000000"/>
                <w:sz w:val="20"/>
                <w:szCs w:val="20"/>
                <w:rtl/>
              </w:rPr>
              <w:t>ניקוד מירבי</w:t>
            </w:r>
          </w:p>
        </w:tc>
      </w:tr>
      <w:tr w:rsidR="00B43750" w:rsidRPr="00527DEE" w14:paraId="1776D723" w14:textId="77777777" w:rsidTr="00222CFB">
        <w:trPr>
          <w:trHeight w:val="312"/>
        </w:trPr>
        <w:tc>
          <w:tcPr>
            <w:tcW w:w="991" w:type="dxa"/>
            <w:vMerge w:val="restart"/>
            <w:tcBorders>
              <w:top w:val="single" w:sz="4" w:space="0" w:color="auto"/>
              <w:left w:val="single" w:sz="12" w:space="0" w:color="auto"/>
              <w:right w:val="single" w:sz="4" w:space="0" w:color="auto"/>
            </w:tcBorders>
            <w:vAlign w:val="center"/>
          </w:tcPr>
          <w:p w14:paraId="5FEE5FC6" w14:textId="1D641583" w:rsidR="00B43750" w:rsidRDefault="00B43750" w:rsidP="003D4C66">
            <w:pPr>
              <w:spacing w:after="0" w:line="240" w:lineRule="auto"/>
              <w:rPr>
                <w:rFonts w:ascii="Arial" w:eastAsia="Times New Roman" w:hAnsi="Arial" w:cs="Arial"/>
                <w:b/>
                <w:bCs/>
                <w:sz w:val="20"/>
                <w:szCs w:val="20"/>
                <w:rtl/>
              </w:rPr>
            </w:pPr>
            <w:r>
              <w:rPr>
                <w:rFonts w:ascii="Arial" w:eastAsia="Times New Roman" w:hAnsi="Arial" w:cs="Arial" w:hint="cs"/>
                <w:b/>
                <w:bCs/>
                <w:sz w:val="20"/>
                <w:szCs w:val="20"/>
                <w:rtl/>
              </w:rPr>
              <w:t>1.</w:t>
            </w:r>
          </w:p>
          <w:p w14:paraId="1DF69B5C" w14:textId="3DCC4135" w:rsidR="00B43750" w:rsidRPr="00527DEE" w:rsidRDefault="00B43750" w:rsidP="003D4C66">
            <w:pPr>
              <w:spacing w:after="0" w:line="240" w:lineRule="auto"/>
              <w:rPr>
                <w:rFonts w:ascii="Arial" w:eastAsia="Times New Roman" w:hAnsi="Arial" w:cs="Arial"/>
                <w:b/>
                <w:bCs/>
                <w:sz w:val="20"/>
                <w:szCs w:val="20"/>
              </w:rPr>
            </w:pPr>
            <w:r w:rsidRPr="00527DEE">
              <w:rPr>
                <w:rFonts w:ascii="Arial" w:eastAsia="Times New Roman" w:hAnsi="Arial" w:cs="Arial"/>
                <w:b/>
                <w:bCs/>
                <w:sz w:val="20"/>
                <w:szCs w:val="20"/>
                <w:rtl/>
              </w:rPr>
              <w:t>המערכת להערכה חיצונית</w:t>
            </w:r>
          </w:p>
        </w:tc>
        <w:tc>
          <w:tcPr>
            <w:tcW w:w="773" w:type="dxa"/>
            <w:vMerge w:val="restart"/>
            <w:tcBorders>
              <w:top w:val="single" w:sz="4" w:space="0" w:color="auto"/>
              <w:left w:val="single" w:sz="4" w:space="0" w:color="auto"/>
              <w:bottom w:val="single" w:sz="4" w:space="0" w:color="auto"/>
              <w:right w:val="single" w:sz="4" w:space="0" w:color="auto"/>
            </w:tcBorders>
            <w:shd w:val="clear" w:color="000000" w:fill="F2F2F2"/>
            <w:vAlign w:val="center"/>
          </w:tcPr>
          <w:p w14:paraId="18B2E873" w14:textId="77777777" w:rsidR="00B43750" w:rsidRPr="00527DEE" w:rsidRDefault="00B43750" w:rsidP="003D4C66">
            <w:pPr>
              <w:spacing w:after="0" w:line="240" w:lineRule="auto"/>
              <w:jc w:val="center"/>
              <w:rPr>
                <w:rFonts w:ascii="Arial" w:eastAsia="Times New Roman" w:hAnsi="Arial" w:cs="Arial"/>
                <w:sz w:val="20"/>
                <w:szCs w:val="20"/>
                <w:rtl/>
              </w:rPr>
            </w:pPr>
            <w:r w:rsidRPr="00527DEE">
              <w:rPr>
                <w:rFonts w:ascii="Arial" w:eastAsia="Times New Roman" w:hAnsi="Arial" w:cs="Arial" w:hint="cs"/>
                <w:b/>
                <w:bCs/>
                <w:sz w:val="20"/>
                <w:szCs w:val="20"/>
                <w:rtl/>
              </w:rPr>
              <w:t>2.3.4</w:t>
            </w:r>
          </w:p>
        </w:tc>
        <w:tc>
          <w:tcPr>
            <w:tcW w:w="1697"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228C36F5" w14:textId="77777777" w:rsidR="00B43750" w:rsidRPr="00527DEE" w:rsidRDefault="00B43750" w:rsidP="003D4C66">
            <w:pPr>
              <w:spacing w:after="0" w:line="240" w:lineRule="auto"/>
              <w:jc w:val="center"/>
              <w:rPr>
                <w:rFonts w:ascii="Arial" w:eastAsia="Times New Roman" w:hAnsi="Arial" w:cs="Arial"/>
                <w:sz w:val="20"/>
                <w:szCs w:val="20"/>
              </w:rPr>
            </w:pPr>
            <w:r w:rsidRPr="00527DEE">
              <w:rPr>
                <w:rFonts w:ascii="Arial" w:eastAsia="Times New Roman" w:hAnsi="Arial" w:cs="Arial" w:hint="cs"/>
                <w:sz w:val="20"/>
                <w:szCs w:val="20"/>
                <w:rtl/>
              </w:rPr>
              <w:t xml:space="preserve">1.1 </w:t>
            </w:r>
            <w:r w:rsidRPr="00527DEE">
              <w:rPr>
                <w:rFonts w:ascii="Arial" w:eastAsia="Times New Roman" w:hAnsi="Arial" w:cs="Arial"/>
                <w:sz w:val="20"/>
                <w:szCs w:val="20"/>
                <w:rtl/>
              </w:rPr>
              <w:t>פיתוח פריטים ומחוונים</w:t>
            </w:r>
          </w:p>
        </w:tc>
        <w:tc>
          <w:tcPr>
            <w:tcW w:w="3916"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78250ACD" w14:textId="1FE9646D" w:rsidR="00B43750" w:rsidRPr="00527DEE" w:rsidRDefault="00B43750" w:rsidP="003D4C66">
            <w:pPr>
              <w:spacing w:before="20" w:after="20" w:line="240" w:lineRule="auto"/>
              <w:rPr>
                <w:rFonts w:ascii="Arial" w:eastAsia="Times New Roman" w:hAnsi="Arial" w:cs="Arial"/>
                <w:color w:val="FF0000"/>
                <w:sz w:val="20"/>
                <w:szCs w:val="20"/>
                <w:rtl/>
              </w:rPr>
            </w:pPr>
            <w:r>
              <w:rPr>
                <w:rFonts w:ascii="Arial" w:eastAsia="Times New Roman" w:hAnsi="Arial" w:cs="Arial" w:hint="cs"/>
                <w:color w:val="FF0000"/>
                <w:sz w:val="20"/>
                <w:szCs w:val="20"/>
                <w:rtl/>
              </w:rPr>
              <w:t xml:space="preserve">1.1.1 </w:t>
            </w:r>
            <w:r w:rsidRPr="00527DEE">
              <w:rPr>
                <w:rFonts w:ascii="Arial" w:eastAsia="Times New Roman" w:hAnsi="Arial" w:cs="Arial"/>
                <w:color w:val="FF0000"/>
                <w:sz w:val="20"/>
                <w:szCs w:val="20"/>
                <w:rtl/>
              </w:rPr>
              <w:t xml:space="preserve">יצירת חמישה </w:t>
            </w:r>
            <w:r w:rsidRPr="00527DEE">
              <w:rPr>
                <w:rFonts w:ascii="Arial" w:eastAsia="Times New Roman" w:hAnsi="Arial" w:cs="Arial" w:hint="cs"/>
                <w:color w:val="FF0000"/>
                <w:sz w:val="20"/>
                <w:szCs w:val="20"/>
                <w:rtl/>
              </w:rPr>
              <w:t xml:space="preserve">סוגי </w:t>
            </w:r>
            <w:r w:rsidRPr="00527DEE">
              <w:rPr>
                <w:rFonts w:ascii="Arial" w:eastAsia="Times New Roman" w:hAnsi="Arial" w:cs="Arial"/>
                <w:color w:val="FF0000"/>
                <w:sz w:val="20"/>
                <w:szCs w:val="20"/>
                <w:rtl/>
              </w:rPr>
              <w:t>פריטים</w:t>
            </w:r>
            <w:r w:rsidRPr="00527DEE">
              <w:rPr>
                <w:rFonts w:ascii="Arial" w:eastAsia="Times New Roman" w:hAnsi="Arial" w:cs="Arial" w:hint="cs"/>
                <w:color w:val="FF0000"/>
                <w:sz w:val="20"/>
                <w:szCs w:val="20"/>
                <w:rtl/>
              </w:rPr>
              <w:t xml:space="preserve"> </w:t>
            </w:r>
          </w:p>
        </w:tc>
        <w:tc>
          <w:tcPr>
            <w:tcW w:w="990"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14:paraId="401C4459" w14:textId="2FEE3FA6" w:rsidR="00B43750" w:rsidRPr="00527DEE" w:rsidRDefault="00B43750" w:rsidP="003D4C66">
            <w:pPr>
              <w:bidi w:val="0"/>
              <w:spacing w:before="20" w:after="20" w:line="240" w:lineRule="auto"/>
              <w:jc w:val="center"/>
              <w:rPr>
                <w:rFonts w:ascii="Arial" w:eastAsia="Times New Roman" w:hAnsi="Arial" w:cs="Arial"/>
                <w:color w:val="000000"/>
                <w:sz w:val="20"/>
                <w:szCs w:val="20"/>
                <w:rtl/>
              </w:rPr>
            </w:pPr>
            <w:r>
              <w:rPr>
                <w:rFonts w:ascii="Arial" w:hAnsi="Arial" w:cs="Arial"/>
                <w:color w:val="000000"/>
                <w:sz w:val="20"/>
                <w:szCs w:val="20"/>
              </w:rPr>
              <w:t>1</w:t>
            </w:r>
          </w:p>
        </w:tc>
      </w:tr>
      <w:tr w:rsidR="00B43750" w:rsidRPr="00527DEE" w14:paraId="029475AC" w14:textId="77777777" w:rsidTr="00222CFB">
        <w:trPr>
          <w:trHeight w:val="312"/>
        </w:trPr>
        <w:tc>
          <w:tcPr>
            <w:tcW w:w="991" w:type="dxa"/>
            <w:vMerge/>
            <w:tcBorders>
              <w:left w:val="single" w:sz="12" w:space="0" w:color="auto"/>
              <w:right w:val="single" w:sz="4" w:space="0" w:color="auto"/>
            </w:tcBorders>
          </w:tcPr>
          <w:p w14:paraId="45281429" w14:textId="77777777" w:rsidR="00B43750" w:rsidRPr="00527DEE" w:rsidRDefault="00B43750" w:rsidP="003D4C66">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2D9A3672" w14:textId="77777777" w:rsidR="00B43750" w:rsidRPr="00527DEE" w:rsidRDefault="00B43750" w:rsidP="003D4C66">
            <w:pPr>
              <w:spacing w:after="0" w:line="240" w:lineRule="auto"/>
              <w:jc w:val="center"/>
              <w:rPr>
                <w:rFonts w:ascii="Arial" w:eastAsia="Times New Roman" w:hAnsi="Arial" w:cs="Arial"/>
                <w:sz w:val="20"/>
                <w:szCs w:val="20"/>
              </w:rPr>
            </w:pPr>
          </w:p>
        </w:tc>
        <w:tc>
          <w:tcPr>
            <w:tcW w:w="1697" w:type="dxa"/>
            <w:vMerge/>
            <w:tcBorders>
              <w:top w:val="nil"/>
              <w:left w:val="single" w:sz="4" w:space="0" w:color="auto"/>
              <w:bottom w:val="single" w:sz="4" w:space="0" w:color="000000"/>
              <w:right w:val="single" w:sz="4" w:space="0" w:color="auto"/>
            </w:tcBorders>
            <w:vAlign w:val="center"/>
            <w:hideMark/>
          </w:tcPr>
          <w:p w14:paraId="10278D2E" w14:textId="77777777" w:rsidR="00B43750" w:rsidRPr="00527DEE" w:rsidRDefault="00B43750" w:rsidP="003D4C66">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585FE86A" w14:textId="3DCC2421" w:rsidR="00B43750" w:rsidRPr="00527DEE" w:rsidRDefault="00B43750" w:rsidP="003D4C66">
            <w:pPr>
              <w:spacing w:before="20" w:after="20" w:line="240" w:lineRule="auto"/>
              <w:rPr>
                <w:rFonts w:ascii="Arial" w:eastAsia="Times New Roman" w:hAnsi="Arial" w:cs="Arial"/>
                <w:sz w:val="20"/>
                <w:szCs w:val="20"/>
              </w:rPr>
            </w:pPr>
            <w:r>
              <w:rPr>
                <w:rFonts w:ascii="Arial" w:eastAsia="Times New Roman" w:hAnsi="Arial" w:cs="Arial" w:hint="cs"/>
                <w:sz w:val="20"/>
                <w:szCs w:val="20"/>
                <w:rtl/>
              </w:rPr>
              <w:t xml:space="preserve">1.1.2 </w:t>
            </w:r>
            <w:r w:rsidRPr="00527DEE">
              <w:rPr>
                <w:rFonts w:ascii="Arial" w:eastAsia="Times New Roman" w:hAnsi="Arial" w:cs="Arial"/>
                <w:sz w:val="20"/>
                <w:szCs w:val="20"/>
                <w:rtl/>
              </w:rPr>
              <w:t>יכולת ארגון האלמנטים השונים במרחב</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72640804" w14:textId="1BB3D4CD" w:rsidR="00B43750" w:rsidRPr="00527DEE" w:rsidRDefault="00B43750" w:rsidP="003D4C66">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2</w:t>
            </w:r>
          </w:p>
        </w:tc>
      </w:tr>
      <w:tr w:rsidR="00B43750" w:rsidRPr="00527DEE" w14:paraId="21E68A19" w14:textId="77777777" w:rsidTr="00222CFB">
        <w:trPr>
          <w:trHeight w:val="312"/>
        </w:trPr>
        <w:tc>
          <w:tcPr>
            <w:tcW w:w="991" w:type="dxa"/>
            <w:vMerge/>
            <w:tcBorders>
              <w:left w:val="single" w:sz="12" w:space="0" w:color="auto"/>
              <w:right w:val="single" w:sz="4" w:space="0" w:color="auto"/>
            </w:tcBorders>
          </w:tcPr>
          <w:p w14:paraId="1472F079" w14:textId="77777777" w:rsidR="00B43750" w:rsidRPr="00527DEE" w:rsidRDefault="00B43750" w:rsidP="003D4C66">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18801326" w14:textId="77777777" w:rsidR="00B43750" w:rsidRPr="00527DEE" w:rsidRDefault="00B43750" w:rsidP="003D4C66">
            <w:pPr>
              <w:spacing w:after="0" w:line="240" w:lineRule="auto"/>
              <w:jc w:val="center"/>
              <w:rPr>
                <w:rFonts w:ascii="Arial" w:eastAsia="Times New Roman" w:hAnsi="Arial" w:cs="Arial"/>
                <w:sz w:val="20"/>
                <w:szCs w:val="20"/>
              </w:rPr>
            </w:pPr>
          </w:p>
        </w:tc>
        <w:tc>
          <w:tcPr>
            <w:tcW w:w="1697" w:type="dxa"/>
            <w:vMerge/>
            <w:tcBorders>
              <w:top w:val="nil"/>
              <w:left w:val="single" w:sz="4" w:space="0" w:color="auto"/>
              <w:bottom w:val="single" w:sz="4" w:space="0" w:color="000000"/>
              <w:right w:val="single" w:sz="4" w:space="0" w:color="auto"/>
            </w:tcBorders>
            <w:vAlign w:val="center"/>
            <w:hideMark/>
          </w:tcPr>
          <w:p w14:paraId="046B6456" w14:textId="77777777" w:rsidR="00B43750" w:rsidRPr="00527DEE" w:rsidRDefault="00B43750" w:rsidP="003D4C66">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26F4EE51" w14:textId="13073416" w:rsidR="00B43750" w:rsidRPr="00527DEE" w:rsidRDefault="00B43750" w:rsidP="003D4C66">
            <w:pPr>
              <w:spacing w:before="20" w:after="20" w:line="240" w:lineRule="auto"/>
              <w:rPr>
                <w:rFonts w:ascii="Arial" w:eastAsia="Times New Roman" w:hAnsi="Arial" w:cs="Arial"/>
                <w:color w:val="FF0000"/>
                <w:sz w:val="20"/>
                <w:szCs w:val="20"/>
              </w:rPr>
            </w:pPr>
            <w:r>
              <w:rPr>
                <w:rFonts w:ascii="Arial" w:eastAsia="Times New Roman" w:hAnsi="Arial" w:cs="Arial" w:hint="cs"/>
                <w:color w:val="FF0000"/>
                <w:sz w:val="20"/>
                <w:szCs w:val="20"/>
                <w:rtl/>
              </w:rPr>
              <w:t xml:space="preserve">1.1.3 </w:t>
            </w:r>
            <w:r w:rsidRPr="00527DEE">
              <w:rPr>
                <w:rFonts w:ascii="Arial" w:eastAsia="Times New Roman" w:hAnsi="Arial" w:cs="Arial"/>
                <w:color w:val="FF0000"/>
                <w:sz w:val="20"/>
                <w:szCs w:val="20"/>
                <w:rtl/>
              </w:rPr>
              <w:t>הגדרת מחוון</w:t>
            </w:r>
            <w:r w:rsidRPr="00527DEE">
              <w:rPr>
                <w:rFonts w:ascii="Arial" w:eastAsia="Times New Roman" w:hAnsi="Arial" w:cs="Arial" w:hint="cs"/>
                <w:color w:val="FF0000"/>
                <w:sz w:val="20"/>
                <w:szCs w:val="20"/>
                <w:rtl/>
              </w:rPr>
              <w:t xml:space="preserve"> </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1D67604F" w14:textId="57E23A66" w:rsidR="00B43750" w:rsidRPr="00527DEE" w:rsidRDefault="00B43750" w:rsidP="003D4C66">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8</w:t>
            </w:r>
          </w:p>
        </w:tc>
      </w:tr>
      <w:tr w:rsidR="00B43750" w:rsidRPr="00527DEE" w14:paraId="0780B871" w14:textId="77777777" w:rsidTr="00222CFB">
        <w:trPr>
          <w:trHeight w:val="312"/>
        </w:trPr>
        <w:tc>
          <w:tcPr>
            <w:tcW w:w="991" w:type="dxa"/>
            <w:vMerge/>
            <w:tcBorders>
              <w:left w:val="single" w:sz="12" w:space="0" w:color="auto"/>
              <w:right w:val="single" w:sz="4" w:space="0" w:color="auto"/>
            </w:tcBorders>
          </w:tcPr>
          <w:p w14:paraId="244C9AEE" w14:textId="77777777" w:rsidR="00B43750" w:rsidRPr="00527DEE" w:rsidRDefault="00B43750" w:rsidP="003D4C66">
            <w:pPr>
              <w:spacing w:after="0" w:line="240" w:lineRule="auto"/>
              <w:rPr>
                <w:rFonts w:ascii="Arial" w:eastAsia="Times New Roman" w:hAnsi="Arial" w:cs="Arial"/>
                <w:b/>
                <w:bCs/>
                <w:sz w:val="20"/>
                <w:szCs w:val="20"/>
              </w:rPr>
            </w:pPr>
          </w:p>
        </w:tc>
        <w:tc>
          <w:tcPr>
            <w:tcW w:w="773" w:type="dxa"/>
            <w:vMerge w:val="restart"/>
            <w:tcBorders>
              <w:top w:val="single" w:sz="4" w:space="0" w:color="auto"/>
              <w:left w:val="single" w:sz="4" w:space="0" w:color="auto"/>
              <w:bottom w:val="single" w:sz="4" w:space="0" w:color="auto"/>
              <w:right w:val="single" w:sz="4" w:space="0" w:color="auto"/>
            </w:tcBorders>
            <w:shd w:val="clear" w:color="000000" w:fill="D9D9D9"/>
            <w:vAlign w:val="center"/>
          </w:tcPr>
          <w:p w14:paraId="29E058A1" w14:textId="77777777" w:rsidR="00B43750" w:rsidRPr="00527DEE" w:rsidRDefault="00B43750" w:rsidP="003D4C66">
            <w:pPr>
              <w:spacing w:after="0" w:line="240" w:lineRule="auto"/>
              <w:jc w:val="center"/>
              <w:rPr>
                <w:rFonts w:ascii="Arial" w:eastAsia="Times New Roman" w:hAnsi="Arial" w:cs="Arial"/>
                <w:sz w:val="20"/>
                <w:szCs w:val="20"/>
                <w:rtl/>
              </w:rPr>
            </w:pPr>
            <w:r w:rsidRPr="00527DEE">
              <w:rPr>
                <w:rFonts w:ascii="Arial" w:eastAsia="Times New Roman" w:hAnsi="Arial" w:cs="Arial" w:hint="cs"/>
                <w:b/>
                <w:bCs/>
                <w:sz w:val="20"/>
                <w:szCs w:val="20"/>
                <w:rtl/>
              </w:rPr>
              <w:t>2.3.5</w:t>
            </w:r>
          </w:p>
        </w:tc>
        <w:tc>
          <w:tcPr>
            <w:tcW w:w="1697" w:type="dxa"/>
            <w:vMerge w:val="restart"/>
            <w:tcBorders>
              <w:top w:val="nil"/>
              <w:left w:val="single" w:sz="4" w:space="0" w:color="auto"/>
              <w:right w:val="single" w:sz="4" w:space="0" w:color="auto"/>
            </w:tcBorders>
            <w:shd w:val="clear" w:color="000000" w:fill="D9D9D9"/>
            <w:vAlign w:val="center"/>
            <w:hideMark/>
          </w:tcPr>
          <w:p w14:paraId="1EB4ECDC" w14:textId="77777777" w:rsidR="00B43750" w:rsidRPr="00527DEE" w:rsidRDefault="00B43750" w:rsidP="003D4C66">
            <w:pPr>
              <w:spacing w:after="0" w:line="240" w:lineRule="auto"/>
              <w:jc w:val="center"/>
              <w:rPr>
                <w:rFonts w:ascii="Arial" w:eastAsia="Times New Roman" w:hAnsi="Arial" w:cs="Arial"/>
                <w:sz w:val="20"/>
                <w:szCs w:val="20"/>
              </w:rPr>
            </w:pPr>
            <w:r w:rsidRPr="00527DEE">
              <w:rPr>
                <w:rFonts w:ascii="Arial" w:eastAsia="Times New Roman" w:hAnsi="Arial" w:cs="Arial" w:hint="cs"/>
                <w:sz w:val="20"/>
                <w:szCs w:val="20"/>
                <w:rtl/>
              </w:rPr>
              <w:t xml:space="preserve">1.2 </w:t>
            </w:r>
            <w:r w:rsidRPr="00527DEE">
              <w:rPr>
                <w:rFonts w:ascii="Arial" w:eastAsia="Times New Roman" w:hAnsi="Arial" w:cs="Arial"/>
                <w:sz w:val="20"/>
                <w:szCs w:val="20"/>
                <w:rtl/>
              </w:rPr>
              <w:t>יצירת מבחן</w:t>
            </w:r>
          </w:p>
        </w:tc>
        <w:tc>
          <w:tcPr>
            <w:tcW w:w="3916" w:type="dxa"/>
            <w:tcBorders>
              <w:top w:val="nil"/>
              <w:left w:val="single" w:sz="4" w:space="0" w:color="auto"/>
              <w:bottom w:val="single" w:sz="4" w:space="0" w:color="auto"/>
              <w:right w:val="single" w:sz="4" w:space="0" w:color="auto"/>
            </w:tcBorders>
            <w:shd w:val="clear" w:color="000000" w:fill="D9D9D9"/>
            <w:vAlign w:val="center"/>
            <w:hideMark/>
          </w:tcPr>
          <w:p w14:paraId="1DEF7BA1" w14:textId="62E2092D" w:rsidR="00B43750" w:rsidRPr="00527DEE" w:rsidRDefault="00B43750" w:rsidP="003D4C66">
            <w:pPr>
              <w:spacing w:before="20" w:after="20" w:line="240" w:lineRule="auto"/>
              <w:rPr>
                <w:rFonts w:ascii="Arial" w:eastAsia="Times New Roman" w:hAnsi="Arial" w:cs="Arial"/>
                <w:color w:val="FF0000"/>
                <w:sz w:val="20"/>
                <w:szCs w:val="20"/>
                <w:rtl/>
              </w:rPr>
            </w:pPr>
            <w:r>
              <w:rPr>
                <w:rFonts w:ascii="Arial" w:eastAsia="Times New Roman" w:hAnsi="Arial" w:cs="Arial" w:hint="cs"/>
                <w:color w:val="FF0000"/>
                <w:sz w:val="20"/>
                <w:szCs w:val="20"/>
                <w:rtl/>
              </w:rPr>
              <w:t xml:space="preserve">1.2.1 </w:t>
            </w:r>
            <w:r w:rsidRPr="00527DEE">
              <w:rPr>
                <w:rFonts w:ascii="Arial" w:eastAsia="Times New Roman" w:hAnsi="Arial" w:cs="Arial"/>
                <w:color w:val="FF0000"/>
                <w:sz w:val="20"/>
                <w:szCs w:val="20"/>
                <w:rtl/>
              </w:rPr>
              <w:t>איגוד הפריטים למבחן והגדרת פרק תרגול</w:t>
            </w:r>
            <w:r w:rsidRPr="00527DEE">
              <w:rPr>
                <w:rFonts w:ascii="Arial" w:eastAsia="Times New Roman" w:hAnsi="Arial" w:cs="Arial" w:hint="cs"/>
                <w:color w:val="FF0000"/>
                <w:sz w:val="20"/>
                <w:szCs w:val="20"/>
                <w:rtl/>
              </w:rPr>
              <w:t xml:space="preserve"> </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0766A2D0" w14:textId="3AB72E6D" w:rsidR="00B43750" w:rsidRPr="00527DEE" w:rsidRDefault="00B43750" w:rsidP="003D4C66">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3</w:t>
            </w:r>
          </w:p>
        </w:tc>
      </w:tr>
      <w:tr w:rsidR="00B43750" w:rsidRPr="00527DEE" w14:paraId="42958944" w14:textId="77777777" w:rsidTr="00222CFB">
        <w:trPr>
          <w:trHeight w:val="312"/>
        </w:trPr>
        <w:tc>
          <w:tcPr>
            <w:tcW w:w="991" w:type="dxa"/>
            <w:vMerge/>
            <w:tcBorders>
              <w:left w:val="single" w:sz="12" w:space="0" w:color="auto"/>
              <w:right w:val="single" w:sz="4" w:space="0" w:color="auto"/>
            </w:tcBorders>
          </w:tcPr>
          <w:p w14:paraId="70308756" w14:textId="77777777" w:rsidR="00B43750" w:rsidRPr="00527DEE" w:rsidRDefault="00B43750" w:rsidP="003D4C66">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10C4E89A" w14:textId="77777777" w:rsidR="00B43750" w:rsidRPr="00527DEE" w:rsidRDefault="00B43750" w:rsidP="003D4C66">
            <w:pPr>
              <w:spacing w:after="0" w:line="240" w:lineRule="auto"/>
              <w:jc w:val="center"/>
              <w:rPr>
                <w:rFonts w:ascii="Arial" w:eastAsia="Times New Roman" w:hAnsi="Arial" w:cs="Arial"/>
                <w:sz w:val="20"/>
                <w:szCs w:val="20"/>
              </w:rPr>
            </w:pPr>
          </w:p>
        </w:tc>
        <w:tc>
          <w:tcPr>
            <w:tcW w:w="1697" w:type="dxa"/>
            <w:vMerge/>
            <w:tcBorders>
              <w:left w:val="single" w:sz="4" w:space="0" w:color="auto"/>
              <w:right w:val="single" w:sz="4" w:space="0" w:color="auto"/>
            </w:tcBorders>
            <w:vAlign w:val="center"/>
          </w:tcPr>
          <w:p w14:paraId="6D1C273F" w14:textId="77777777" w:rsidR="00B43750" w:rsidRPr="00527DEE" w:rsidRDefault="00B43750" w:rsidP="003D4C66">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D9D9D9"/>
            <w:vAlign w:val="center"/>
          </w:tcPr>
          <w:p w14:paraId="6C1A8AC7" w14:textId="36B153BD" w:rsidR="00B43750" w:rsidRPr="00527DEE" w:rsidDel="00C51D99" w:rsidRDefault="00B43750" w:rsidP="003D4C66">
            <w:pPr>
              <w:spacing w:before="20" w:after="20" w:line="240" w:lineRule="auto"/>
              <w:rPr>
                <w:rFonts w:ascii="Arial" w:eastAsia="Times New Roman" w:hAnsi="Arial" w:cs="Arial"/>
                <w:sz w:val="20"/>
                <w:szCs w:val="20"/>
                <w:rtl/>
              </w:rPr>
            </w:pPr>
            <w:r>
              <w:rPr>
                <w:rFonts w:ascii="Arial" w:eastAsia="Times New Roman" w:hAnsi="Arial" w:cs="Arial" w:hint="cs"/>
                <w:sz w:val="20"/>
                <w:szCs w:val="20"/>
                <w:rtl/>
              </w:rPr>
              <w:t xml:space="preserve">1.2.2 </w:t>
            </w:r>
            <w:r w:rsidRPr="00527DEE">
              <w:rPr>
                <w:rFonts w:ascii="Arial" w:eastAsia="Times New Roman" w:hAnsi="Arial" w:cs="Arial"/>
                <w:sz w:val="20"/>
                <w:szCs w:val="20"/>
                <w:rtl/>
              </w:rPr>
              <w:t>הגדרת ניתוב</w:t>
            </w:r>
            <w:r w:rsidRPr="00527DEE">
              <w:rPr>
                <w:rFonts w:ascii="Arial" w:eastAsia="Times New Roman" w:hAnsi="Arial" w:cs="Arial" w:hint="cs"/>
                <w:sz w:val="20"/>
                <w:szCs w:val="20"/>
                <w:rtl/>
              </w:rPr>
              <w:t xml:space="preserve"> </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514AEDE7" w14:textId="3AD771C7" w:rsidR="00B43750" w:rsidRPr="00527DEE" w:rsidRDefault="00B43750" w:rsidP="003D4C66">
            <w:pPr>
              <w:bidi w:val="0"/>
              <w:spacing w:before="20" w:after="20" w:line="240" w:lineRule="auto"/>
              <w:jc w:val="center"/>
              <w:rPr>
                <w:rFonts w:ascii="Arial" w:eastAsia="Times New Roman" w:hAnsi="Arial" w:cs="Arial"/>
                <w:color w:val="000000"/>
                <w:sz w:val="20"/>
                <w:szCs w:val="20"/>
              </w:rPr>
            </w:pPr>
            <w:r>
              <w:rPr>
                <w:rFonts w:ascii="Arial" w:hAnsi="Arial" w:cs="Arial" w:hint="cs"/>
                <w:color w:val="000000"/>
                <w:sz w:val="20"/>
                <w:szCs w:val="20"/>
                <w:rtl/>
              </w:rPr>
              <w:t>5</w:t>
            </w:r>
          </w:p>
        </w:tc>
      </w:tr>
      <w:tr w:rsidR="00B43750" w:rsidRPr="00527DEE" w14:paraId="6E070BF2" w14:textId="77777777" w:rsidTr="00222CFB">
        <w:trPr>
          <w:trHeight w:val="312"/>
        </w:trPr>
        <w:tc>
          <w:tcPr>
            <w:tcW w:w="991" w:type="dxa"/>
            <w:vMerge/>
            <w:tcBorders>
              <w:left w:val="single" w:sz="12" w:space="0" w:color="auto"/>
              <w:right w:val="single" w:sz="4" w:space="0" w:color="auto"/>
            </w:tcBorders>
          </w:tcPr>
          <w:p w14:paraId="7DBFC114" w14:textId="77777777" w:rsidR="00B43750" w:rsidRPr="00527DEE" w:rsidRDefault="00B43750" w:rsidP="003D4C66">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405F1221" w14:textId="77777777" w:rsidR="00B43750" w:rsidRPr="00527DEE" w:rsidRDefault="00B43750" w:rsidP="003D4C66">
            <w:pPr>
              <w:spacing w:after="0" w:line="240" w:lineRule="auto"/>
              <w:jc w:val="center"/>
              <w:rPr>
                <w:rFonts w:ascii="Arial" w:eastAsia="Times New Roman" w:hAnsi="Arial" w:cs="Arial"/>
                <w:sz w:val="20"/>
                <w:szCs w:val="20"/>
              </w:rPr>
            </w:pPr>
          </w:p>
        </w:tc>
        <w:tc>
          <w:tcPr>
            <w:tcW w:w="1697" w:type="dxa"/>
            <w:vMerge/>
            <w:tcBorders>
              <w:left w:val="single" w:sz="4" w:space="0" w:color="auto"/>
              <w:right w:val="single" w:sz="4" w:space="0" w:color="auto"/>
            </w:tcBorders>
            <w:vAlign w:val="center"/>
          </w:tcPr>
          <w:p w14:paraId="1A474B31" w14:textId="77777777" w:rsidR="00B43750" w:rsidRPr="00527DEE" w:rsidRDefault="00B43750" w:rsidP="003D4C66">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D9D9D9"/>
            <w:vAlign w:val="center"/>
          </w:tcPr>
          <w:p w14:paraId="3C1C4A0D" w14:textId="57DE0C69" w:rsidR="00B43750" w:rsidRPr="00527DEE" w:rsidRDefault="00B43750" w:rsidP="00B43750">
            <w:pPr>
              <w:spacing w:before="20" w:after="20" w:line="240" w:lineRule="auto"/>
              <w:rPr>
                <w:rFonts w:ascii="Arial" w:eastAsia="Times New Roman" w:hAnsi="Arial" w:cs="Arial"/>
                <w:sz w:val="20"/>
                <w:szCs w:val="20"/>
                <w:rtl/>
              </w:rPr>
            </w:pPr>
            <w:r>
              <w:rPr>
                <w:rFonts w:ascii="Arial" w:eastAsia="Times New Roman" w:hAnsi="Arial" w:cs="Arial" w:hint="cs"/>
                <w:sz w:val="20"/>
                <w:szCs w:val="20"/>
                <w:rtl/>
              </w:rPr>
              <w:t>1.2.3 ה</w:t>
            </w:r>
            <w:r w:rsidRPr="00527DEE">
              <w:rPr>
                <w:rFonts w:ascii="Arial" w:eastAsia="Times New Roman" w:hAnsi="Arial" w:cs="Arial"/>
                <w:sz w:val="20"/>
                <w:szCs w:val="20"/>
                <w:rtl/>
              </w:rPr>
              <w:t>גדרת אפשרויות ניווט במבחן</w:t>
            </w:r>
            <w:r w:rsidRPr="00527DEE">
              <w:rPr>
                <w:rFonts w:ascii="Arial" w:eastAsia="Times New Roman" w:hAnsi="Arial" w:cs="Arial" w:hint="cs"/>
                <w:sz w:val="20"/>
                <w:szCs w:val="20"/>
                <w:rtl/>
              </w:rPr>
              <w:t xml:space="preserve"> </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2451B7DB" w14:textId="5FC70178" w:rsidR="00B43750" w:rsidRPr="00527DEE" w:rsidRDefault="00B43750" w:rsidP="003D4C66">
            <w:pPr>
              <w:bidi w:val="0"/>
              <w:spacing w:before="20" w:after="20" w:line="240" w:lineRule="auto"/>
              <w:jc w:val="center"/>
              <w:rPr>
                <w:rFonts w:ascii="Arial" w:eastAsia="Times New Roman" w:hAnsi="Arial" w:cs="Arial"/>
                <w:color w:val="000000"/>
                <w:sz w:val="20"/>
                <w:szCs w:val="20"/>
              </w:rPr>
            </w:pPr>
            <w:r>
              <w:rPr>
                <w:rFonts w:ascii="Arial" w:hAnsi="Arial" w:cs="Arial" w:hint="cs"/>
                <w:color w:val="000000"/>
                <w:sz w:val="20"/>
                <w:szCs w:val="20"/>
                <w:rtl/>
              </w:rPr>
              <w:t>3</w:t>
            </w:r>
          </w:p>
        </w:tc>
      </w:tr>
      <w:tr w:rsidR="00B43750" w:rsidRPr="00527DEE" w14:paraId="43BD68EC" w14:textId="77777777" w:rsidTr="00222CFB">
        <w:trPr>
          <w:trHeight w:val="312"/>
        </w:trPr>
        <w:tc>
          <w:tcPr>
            <w:tcW w:w="991" w:type="dxa"/>
            <w:vMerge/>
            <w:tcBorders>
              <w:left w:val="single" w:sz="12" w:space="0" w:color="auto"/>
              <w:right w:val="single" w:sz="4" w:space="0" w:color="auto"/>
            </w:tcBorders>
          </w:tcPr>
          <w:p w14:paraId="1F623662" w14:textId="77777777" w:rsidR="00B43750" w:rsidRPr="00527DEE" w:rsidRDefault="00B43750" w:rsidP="003D4C66">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15CCFDA2" w14:textId="77777777" w:rsidR="00B43750" w:rsidRPr="00527DEE" w:rsidRDefault="00B43750" w:rsidP="003D4C66">
            <w:pPr>
              <w:spacing w:after="0" w:line="240" w:lineRule="auto"/>
              <w:jc w:val="center"/>
              <w:rPr>
                <w:rFonts w:ascii="Arial" w:eastAsia="Times New Roman" w:hAnsi="Arial" w:cs="Arial"/>
                <w:sz w:val="20"/>
                <w:szCs w:val="20"/>
              </w:rPr>
            </w:pPr>
          </w:p>
        </w:tc>
        <w:tc>
          <w:tcPr>
            <w:tcW w:w="1697" w:type="dxa"/>
            <w:vMerge/>
            <w:tcBorders>
              <w:left w:val="single" w:sz="4" w:space="0" w:color="auto"/>
              <w:bottom w:val="single" w:sz="4" w:space="0" w:color="000000"/>
              <w:right w:val="single" w:sz="4" w:space="0" w:color="auto"/>
            </w:tcBorders>
            <w:vAlign w:val="center"/>
          </w:tcPr>
          <w:p w14:paraId="742AF3E2" w14:textId="77777777" w:rsidR="00B43750" w:rsidRPr="00527DEE" w:rsidRDefault="00B43750" w:rsidP="003D4C66">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D9D9D9"/>
            <w:vAlign w:val="center"/>
          </w:tcPr>
          <w:p w14:paraId="2EDB229C" w14:textId="60B039F4" w:rsidR="00B43750" w:rsidRPr="00527DEE" w:rsidRDefault="00B43750" w:rsidP="003D4C66">
            <w:pPr>
              <w:spacing w:before="20" w:after="20" w:line="240" w:lineRule="auto"/>
              <w:rPr>
                <w:rFonts w:ascii="Arial" w:eastAsia="Times New Roman" w:hAnsi="Arial" w:cs="Arial"/>
                <w:sz w:val="20"/>
                <w:szCs w:val="20"/>
                <w:rtl/>
              </w:rPr>
            </w:pPr>
            <w:r>
              <w:rPr>
                <w:rFonts w:ascii="Arial" w:eastAsia="Times New Roman" w:hAnsi="Arial" w:cs="Arial" w:hint="cs"/>
                <w:sz w:val="20"/>
                <w:szCs w:val="20"/>
                <w:rtl/>
              </w:rPr>
              <w:t xml:space="preserve">1.2.4 </w:t>
            </w:r>
            <w:r w:rsidRPr="00527DEE">
              <w:rPr>
                <w:rFonts w:ascii="Arial" w:eastAsia="Times New Roman" w:hAnsi="Arial" w:cs="Arial"/>
                <w:sz w:val="20"/>
                <w:szCs w:val="20"/>
                <w:rtl/>
              </w:rPr>
              <w:t>חזרה לגרסת מבחן קודמת</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27CB77BE" w14:textId="218941C4" w:rsidR="00B43750" w:rsidRPr="00527DEE" w:rsidRDefault="00B43750" w:rsidP="003D4C66">
            <w:pPr>
              <w:bidi w:val="0"/>
              <w:spacing w:before="20" w:after="20" w:line="240" w:lineRule="auto"/>
              <w:jc w:val="center"/>
              <w:rPr>
                <w:rFonts w:ascii="Arial" w:eastAsia="Times New Roman" w:hAnsi="Arial" w:cs="Arial"/>
                <w:color w:val="000000"/>
                <w:sz w:val="20"/>
                <w:szCs w:val="20"/>
              </w:rPr>
            </w:pPr>
            <w:r>
              <w:rPr>
                <w:rFonts w:ascii="Arial" w:hAnsi="Arial" w:cs="Arial" w:hint="cs"/>
                <w:color w:val="000000"/>
                <w:sz w:val="20"/>
                <w:szCs w:val="20"/>
                <w:rtl/>
              </w:rPr>
              <w:t>1</w:t>
            </w:r>
          </w:p>
        </w:tc>
      </w:tr>
      <w:tr w:rsidR="00222CFB" w:rsidRPr="00527DEE" w14:paraId="157466AF" w14:textId="77777777" w:rsidTr="00222CFB">
        <w:trPr>
          <w:trHeight w:val="312"/>
        </w:trPr>
        <w:tc>
          <w:tcPr>
            <w:tcW w:w="991" w:type="dxa"/>
            <w:vMerge/>
            <w:tcBorders>
              <w:left w:val="single" w:sz="12" w:space="0" w:color="auto"/>
              <w:right w:val="single" w:sz="4" w:space="0" w:color="auto"/>
            </w:tcBorders>
          </w:tcPr>
          <w:p w14:paraId="546F08B7" w14:textId="77777777" w:rsidR="00222CFB" w:rsidRPr="00527DEE" w:rsidRDefault="00222CFB" w:rsidP="003D4C66">
            <w:pPr>
              <w:spacing w:after="0" w:line="240" w:lineRule="auto"/>
              <w:rPr>
                <w:rFonts w:ascii="Arial" w:eastAsia="Times New Roman" w:hAnsi="Arial" w:cs="Arial"/>
                <w:b/>
                <w:bCs/>
                <w:sz w:val="20"/>
                <w:szCs w:val="20"/>
              </w:rPr>
            </w:pPr>
          </w:p>
        </w:tc>
        <w:tc>
          <w:tcPr>
            <w:tcW w:w="773" w:type="dxa"/>
            <w:vMerge w:val="restart"/>
            <w:tcBorders>
              <w:left w:val="single" w:sz="4" w:space="0" w:color="auto"/>
              <w:right w:val="single" w:sz="4" w:space="0" w:color="auto"/>
            </w:tcBorders>
            <w:shd w:val="clear" w:color="000000" w:fill="F2F2F2"/>
            <w:vAlign w:val="center"/>
          </w:tcPr>
          <w:p w14:paraId="42AE2C4C" w14:textId="77777777" w:rsidR="00222CFB" w:rsidRPr="00527DEE" w:rsidRDefault="00222CFB" w:rsidP="003D4C66">
            <w:pPr>
              <w:spacing w:after="0" w:line="240" w:lineRule="auto"/>
              <w:jc w:val="center"/>
              <w:rPr>
                <w:rFonts w:ascii="Arial" w:eastAsia="Times New Roman" w:hAnsi="Arial" w:cs="Arial"/>
                <w:sz w:val="20"/>
                <w:szCs w:val="20"/>
                <w:rtl/>
              </w:rPr>
            </w:pPr>
            <w:r w:rsidRPr="00527DEE">
              <w:rPr>
                <w:rFonts w:ascii="Arial" w:eastAsia="Times New Roman" w:hAnsi="Arial" w:cs="Arial" w:hint="cs"/>
                <w:b/>
                <w:bCs/>
                <w:sz w:val="20"/>
                <w:szCs w:val="20"/>
                <w:rtl/>
              </w:rPr>
              <w:t>2.3.6</w:t>
            </w:r>
          </w:p>
        </w:tc>
        <w:tc>
          <w:tcPr>
            <w:tcW w:w="1697" w:type="dxa"/>
            <w:vMerge w:val="restart"/>
            <w:tcBorders>
              <w:top w:val="nil"/>
              <w:left w:val="single" w:sz="4" w:space="0" w:color="auto"/>
              <w:right w:val="single" w:sz="4" w:space="0" w:color="auto"/>
            </w:tcBorders>
            <w:shd w:val="clear" w:color="000000" w:fill="F2F2F2"/>
            <w:vAlign w:val="center"/>
            <w:hideMark/>
          </w:tcPr>
          <w:p w14:paraId="2EE634F4" w14:textId="77777777" w:rsidR="00222CFB" w:rsidRPr="00527DEE" w:rsidRDefault="00222CFB" w:rsidP="003D4C66">
            <w:pPr>
              <w:spacing w:after="0" w:line="240" w:lineRule="auto"/>
              <w:jc w:val="center"/>
              <w:rPr>
                <w:rFonts w:ascii="Arial" w:eastAsia="Times New Roman" w:hAnsi="Arial" w:cs="Arial"/>
                <w:sz w:val="20"/>
                <w:szCs w:val="20"/>
              </w:rPr>
            </w:pPr>
            <w:r w:rsidRPr="00527DEE">
              <w:rPr>
                <w:rFonts w:ascii="Arial" w:eastAsia="Times New Roman" w:hAnsi="Arial" w:cs="Arial" w:hint="cs"/>
                <w:sz w:val="20"/>
                <w:szCs w:val="20"/>
                <w:rtl/>
              </w:rPr>
              <w:t xml:space="preserve">1.3 הקמת ארוע </w:t>
            </w:r>
            <w:r w:rsidRPr="00527DEE">
              <w:rPr>
                <w:rFonts w:ascii="Arial" w:eastAsia="Times New Roman" w:hAnsi="Arial" w:cs="Arial"/>
                <w:sz w:val="20"/>
                <w:szCs w:val="20"/>
                <w:rtl/>
              </w:rPr>
              <w:t xml:space="preserve">הערכה </w:t>
            </w:r>
            <w:r w:rsidRPr="00527DEE">
              <w:rPr>
                <w:rFonts w:ascii="Arial" w:eastAsia="Times New Roman" w:hAnsi="Arial" w:cs="Arial" w:hint="cs"/>
                <w:sz w:val="20"/>
                <w:szCs w:val="20"/>
                <w:rtl/>
              </w:rPr>
              <w:t>וביצועו</w:t>
            </w: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508A4A35" w14:textId="53BDADA7" w:rsidR="00222CFB" w:rsidRPr="00527DEE" w:rsidRDefault="00222CFB" w:rsidP="003D4C66">
            <w:pPr>
              <w:spacing w:before="20" w:after="20" w:line="240" w:lineRule="auto"/>
              <w:rPr>
                <w:rFonts w:ascii="Arial" w:eastAsia="Times New Roman" w:hAnsi="Arial" w:cs="Arial"/>
                <w:sz w:val="20"/>
                <w:szCs w:val="20"/>
                <w:rtl/>
              </w:rPr>
            </w:pPr>
            <w:r>
              <w:rPr>
                <w:rFonts w:ascii="Arial" w:eastAsia="Times New Roman" w:hAnsi="Arial" w:cs="Arial" w:hint="cs"/>
                <w:sz w:val="20"/>
                <w:szCs w:val="20"/>
                <w:rtl/>
              </w:rPr>
              <w:t xml:space="preserve">1.3.1 </w:t>
            </w:r>
            <w:r w:rsidRPr="00527DEE">
              <w:rPr>
                <w:rFonts w:ascii="Arial" w:eastAsia="Times New Roman" w:hAnsi="Arial" w:cs="Arial" w:hint="cs"/>
                <w:sz w:val="20"/>
                <w:szCs w:val="20"/>
                <w:rtl/>
              </w:rPr>
              <w:t>הגדרת חלון היבחנות</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644DBDBA" w14:textId="789EE756" w:rsidR="00222CFB" w:rsidRPr="00527DEE" w:rsidRDefault="00222CFB" w:rsidP="003D4C66">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2</w:t>
            </w:r>
          </w:p>
        </w:tc>
      </w:tr>
      <w:tr w:rsidR="00222CFB" w:rsidRPr="00527DEE" w14:paraId="3B75DBA6" w14:textId="77777777" w:rsidTr="00222CFB">
        <w:trPr>
          <w:trHeight w:val="312"/>
        </w:trPr>
        <w:tc>
          <w:tcPr>
            <w:tcW w:w="991" w:type="dxa"/>
            <w:vMerge/>
            <w:tcBorders>
              <w:left w:val="single" w:sz="12" w:space="0" w:color="auto"/>
              <w:right w:val="single" w:sz="4" w:space="0" w:color="auto"/>
            </w:tcBorders>
          </w:tcPr>
          <w:p w14:paraId="64348DE8" w14:textId="77777777" w:rsidR="00222CFB" w:rsidRPr="00527DEE" w:rsidRDefault="00222CFB" w:rsidP="003D4C66">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vAlign w:val="center"/>
          </w:tcPr>
          <w:p w14:paraId="4F34FAC9" w14:textId="77777777" w:rsidR="00222CFB" w:rsidRPr="00527DEE" w:rsidRDefault="00222CFB" w:rsidP="003D4C66">
            <w:pPr>
              <w:spacing w:after="0" w:line="240" w:lineRule="auto"/>
              <w:jc w:val="center"/>
              <w:rPr>
                <w:rFonts w:ascii="Arial" w:eastAsia="Times New Roman" w:hAnsi="Arial" w:cs="Arial"/>
                <w:sz w:val="20"/>
                <w:szCs w:val="20"/>
              </w:rPr>
            </w:pPr>
          </w:p>
        </w:tc>
        <w:tc>
          <w:tcPr>
            <w:tcW w:w="1697" w:type="dxa"/>
            <w:vMerge/>
            <w:tcBorders>
              <w:left w:val="single" w:sz="4" w:space="0" w:color="auto"/>
              <w:right w:val="single" w:sz="4" w:space="0" w:color="auto"/>
            </w:tcBorders>
            <w:vAlign w:val="center"/>
          </w:tcPr>
          <w:p w14:paraId="3E85D460" w14:textId="77777777" w:rsidR="00222CFB" w:rsidRPr="00527DEE" w:rsidRDefault="00222CFB" w:rsidP="003D4C66">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tcPr>
          <w:p w14:paraId="2F313B2C" w14:textId="43D2401D" w:rsidR="00222CFB" w:rsidRPr="00A10327" w:rsidRDefault="00222CFB" w:rsidP="003D4C66">
            <w:pPr>
              <w:spacing w:before="20" w:after="20" w:line="240" w:lineRule="auto"/>
              <w:rPr>
                <w:rFonts w:ascii="Arial" w:eastAsia="Times New Roman" w:hAnsi="Arial" w:cs="Arial"/>
                <w:color w:val="FF0000"/>
                <w:sz w:val="20"/>
                <w:szCs w:val="20"/>
                <w:rtl/>
              </w:rPr>
            </w:pPr>
            <w:r w:rsidRPr="00A10327">
              <w:rPr>
                <w:rFonts w:ascii="Arial" w:eastAsia="Times New Roman" w:hAnsi="Arial" w:cs="Arial" w:hint="cs"/>
                <w:sz w:val="20"/>
                <w:szCs w:val="20"/>
                <w:rtl/>
              </w:rPr>
              <w:t>1.3.2 הקמת בית ספר וכיתות</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0EB7C7BA" w14:textId="2A59D0A7" w:rsidR="00222CFB" w:rsidRDefault="00222CFB" w:rsidP="003D4C66">
            <w:pPr>
              <w:bidi w:val="0"/>
              <w:spacing w:before="20" w:after="20" w:line="240" w:lineRule="auto"/>
              <w:jc w:val="center"/>
              <w:rPr>
                <w:rFonts w:ascii="Arial" w:hAnsi="Arial" w:cs="Arial"/>
                <w:color w:val="000000"/>
                <w:sz w:val="20"/>
                <w:szCs w:val="20"/>
                <w:rtl/>
              </w:rPr>
            </w:pPr>
            <w:r>
              <w:rPr>
                <w:rFonts w:ascii="Arial" w:hAnsi="Arial" w:cs="Arial" w:hint="cs"/>
                <w:color w:val="000000"/>
                <w:sz w:val="20"/>
                <w:szCs w:val="20"/>
                <w:rtl/>
              </w:rPr>
              <w:t>1</w:t>
            </w:r>
          </w:p>
        </w:tc>
      </w:tr>
      <w:tr w:rsidR="00222CFB" w:rsidRPr="00527DEE" w14:paraId="0851BD4F" w14:textId="77777777" w:rsidTr="00222CFB">
        <w:trPr>
          <w:trHeight w:val="312"/>
        </w:trPr>
        <w:tc>
          <w:tcPr>
            <w:tcW w:w="991" w:type="dxa"/>
            <w:vMerge/>
            <w:tcBorders>
              <w:left w:val="single" w:sz="12" w:space="0" w:color="auto"/>
              <w:right w:val="single" w:sz="4" w:space="0" w:color="auto"/>
            </w:tcBorders>
          </w:tcPr>
          <w:p w14:paraId="2D940072" w14:textId="77777777" w:rsidR="00222CFB" w:rsidRPr="00527DEE" w:rsidRDefault="00222CFB" w:rsidP="003D4C66">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vAlign w:val="center"/>
          </w:tcPr>
          <w:p w14:paraId="21E1EA16" w14:textId="77777777" w:rsidR="00222CFB" w:rsidRPr="00527DEE" w:rsidRDefault="00222CFB" w:rsidP="003D4C66">
            <w:pPr>
              <w:spacing w:after="0" w:line="240" w:lineRule="auto"/>
              <w:jc w:val="center"/>
              <w:rPr>
                <w:rFonts w:ascii="Arial" w:eastAsia="Times New Roman" w:hAnsi="Arial" w:cs="Arial"/>
                <w:sz w:val="20"/>
                <w:szCs w:val="20"/>
              </w:rPr>
            </w:pPr>
          </w:p>
        </w:tc>
        <w:tc>
          <w:tcPr>
            <w:tcW w:w="1697" w:type="dxa"/>
            <w:vMerge/>
            <w:tcBorders>
              <w:left w:val="single" w:sz="4" w:space="0" w:color="auto"/>
              <w:right w:val="single" w:sz="4" w:space="0" w:color="auto"/>
            </w:tcBorders>
            <w:vAlign w:val="center"/>
            <w:hideMark/>
          </w:tcPr>
          <w:p w14:paraId="72DE0B35" w14:textId="77777777" w:rsidR="00222CFB" w:rsidRPr="00527DEE" w:rsidRDefault="00222CFB" w:rsidP="003D4C66">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4B60D974" w14:textId="04813259" w:rsidR="00222CFB" w:rsidRPr="00527DEE" w:rsidRDefault="00222CFB" w:rsidP="003D4C66">
            <w:pPr>
              <w:spacing w:before="20" w:after="20" w:line="240" w:lineRule="auto"/>
              <w:rPr>
                <w:rFonts w:ascii="Arial" w:eastAsia="Times New Roman" w:hAnsi="Arial" w:cs="Arial"/>
                <w:color w:val="FF0000"/>
                <w:sz w:val="20"/>
                <w:szCs w:val="20"/>
              </w:rPr>
            </w:pPr>
            <w:r>
              <w:rPr>
                <w:rFonts w:ascii="Arial" w:eastAsia="Times New Roman" w:hAnsi="Arial" w:cs="Arial" w:hint="cs"/>
                <w:color w:val="FF0000"/>
                <w:sz w:val="20"/>
                <w:szCs w:val="20"/>
                <w:rtl/>
              </w:rPr>
              <w:t xml:space="preserve">1.3.3 </w:t>
            </w:r>
            <w:r w:rsidRPr="00527DEE">
              <w:rPr>
                <w:rFonts w:ascii="Arial" w:eastAsia="Times New Roman" w:hAnsi="Arial" w:cs="Arial"/>
                <w:color w:val="FF0000"/>
                <w:sz w:val="20"/>
                <w:szCs w:val="20"/>
                <w:rtl/>
              </w:rPr>
              <w:t>הקצאת גרסאות לתלמידים ובתי ספר</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5D8311E1" w14:textId="00A3E376" w:rsidR="00222CFB" w:rsidRPr="00527DEE" w:rsidRDefault="00222CFB" w:rsidP="003D4C66">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3</w:t>
            </w:r>
          </w:p>
        </w:tc>
      </w:tr>
      <w:tr w:rsidR="00222CFB" w:rsidRPr="00527DEE" w14:paraId="1B708BF7" w14:textId="77777777" w:rsidTr="00222CFB">
        <w:trPr>
          <w:trHeight w:val="64"/>
        </w:trPr>
        <w:tc>
          <w:tcPr>
            <w:tcW w:w="991" w:type="dxa"/>
            <w:vMerge/>
            <w:tcBorders>
              <w:left w:val="single" w:sz="12" w:space="0" w:color="auto"/>
              <w:right w:val="single" w:sz="4" w:space="0" w:color="auto"/>
            </w:tcBorders>
          </w:tcPr>
          <w:p w14:paraId="42D827A3" w14:textId="77777777" w:rsidR="00222CFB" w:rsidRPr="00527DEE" w:rsidRDefault="00222CFB" w:rsidP="003D4C66">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shd w:val="clear" w:color="000000" w:fill="D9D9D9"/>
            <w:vAlign w:val="center"/>
          </w:tcPr>
          <w:p w14:paraId="79756AEF" w14:textId="77777777" w:rsidR="00222CFB" w:rsidRPr="00527DEE" w:rsidRDefault="00222CFB" w:rsidP="003D4C66">
            <w:pPr>
              <w:spacing w:after="0" w:line="240" w:lineRule="auto"/>
              <w:jc w:val="center"/>
              <w:rPr>
                <w:rFonts w:ascii="Arial" w:eastAsia="Times New Roman" w:hAnsi="Arial" w:cs="Arial"/>
                <w:sz w:val="20"/>
                <w:szCs w:val="20"/>
                <w:rtl/>
              </w:rPr>
            </w:pPr>
          </w:p>
        </w:tc>
        <w:tc>
          <w:tcPr>
            <w:tcW w:w="1697" w:type="dxa"/>
            <w:vMerge/>
            <w:tcBorders>
              <w:left w:val="single" w:sz="4" w:space="0" w:color="auto"/>
              <w:right w:val="single" w:sz="4" w:space="0" w:color="auto"/>
            </w:tcBorders>
            <w:shd w:val="clear" w:color="000000" w:fill="D9D9D9"/>
            <w:vAlign w:val="center"/>
          </w:tcPr>
          <w:p w14:paraId="2894410C" w14:textId="7299A98E" w:rsidR="00222CFB" w:rsidRPr="00527DEE" w:rsidRDefault="00222CFB" w:rsidP="003D4C66">
            <w:pPr>
              <w:spacing w:after="0" w:line="240" w:lineRule="auto"/>
              <w:jc w:val="center"/>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D9D9D9"/>
            <w:vAlign w:val="center"/>
            <w:hideMark/>
          </w:tcPr>
          <w:p w14:paraId="5A902454" w14:textId="0A035F23" w:rsidR="00222CFB" w:rsidRPr="00527DEE" w:rsidRDefault="00222CFB" w:rsidP="003D4C66">
            <w:pPr>
              <w:spacing w:before="20" w:after="20" w:line="240" w:lineRule="auto"/>
              <w:rPr>
                <w:rFonts w:ascii="Arial" w:eastAsia="Times New Roman" w:hAnsi="Arial" w:cs="Arial"/>
                <w:color w:val="FF0000"/>
                <w:sz w:val="20"/>
                <w:szCs w:val="20"/>
                <w:rtl/>
              </w:rPr>
            </w:pPr>
            <w:r>
              <w:rPr>
                <w:rFonts w:ascii="Arial" w:eastAsia="Times New Roman" w:hAnsi="Arial" w:cs="Arial"/>
                <w:color w:val="FF0000"/>
                <w:sz w:val="20"/>
                <w:szCs w:val="20"/>
              </w:rPr>
              <w:t>4</w:t>
            </w:r>
            <w:r>
              <w:rPr>
                <w:rFonts w:ascii="Arial" w:eastAsia="Times New Roman" w:hAnsi="Arial" w:cs="Arial" w:hint="cs"/>
                <w:color w:val="FF0000"/>
                <w:sz w:val="20"/>
                <w:szCs w:val="20"/>
                <w:rtl/>
              </w:rPr>
              <w:t>.</w:t>
            </w:r>
            <w:r>
              <w:rPr>
                <w:rFonts w:ascii="Arial" w:eastAsia="Times New Roman" w:hAnsi="Arial" w:cs="Arial"/>
                <w:color w:val="FF0000"/>
                <w:sz w:val="20"/>
                <w:szCs w:val="20"/>
              </w:rPr>
              <w:t>3</w:t>
            </w:r>
            <w:r>
              <w:rPr>
                <w:rFonts w:ascii="Arial" w:eastAsia="Times New Roman" w:hAnsi="Arial" w:cs="Arial" w:hint="cs"/>
                <w:color w:val="FF0000"/>
                <w:sz w:val="20"/>
                <w:szCs w:val="20"/>
                <w:rtl/>
              </w:rPr>
              <w:t xml:space="preserve">.1 </w:t>
            </w:r>
            <w:r w:rsidRPr="00527DEE">
              <w:rPr>
                <w:rFonts w:ascii="Arial" w:eastAsia="Times New Roman" w:hAnsi="Arial" w:cs="Arial"/>
                <w:color w:val="FF0000"/>
                <w:sz w:val="20"/>
                <w:szCs w:val="20"/>
                <w:rtl/>
              </w:rPr>
              <w:t>הזדהות וקבלת גרסה מתאימה</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66CE827B" w14:textId="34735CDF" w:rsidR="00222CFB" w:rsidRPr="00527DEE" w:rsidRDefault="00222CFB" w:rsidP="003D4C66">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4</w:t>
            </w:r>
          </w:p>
        </w:tc>
      </w:tr>
      <w:tr w:rsidR="00222CFB" w:rsidRPr="00527DEE" w14:paraId="6FB13ACA" w14:textId="77777777" w:rsidTr="00222CFB">
        <w:trPr>
          <w:trHeight w:val="312"/>
        </w:trPr>
        <w:tc>
          <w:tcPr>
            <w:tcW w:w="991" w:type="dxa"/>
            <w:vMerge/>
            <w:tcBorders>
              <w:left w:val="single" w:sz="12" w:space="0" w:color="auto"/>
              <w:right w:val="single" w:sz="4" w:space="0" w:color="auto"/>
            </w:tcBorders>
          </w:tcPr>
          <w:p w14:paraId="47B6500E" w14:textId="77777777" w:rsidR="00222CFB" w:rsidRPr="00527DEE" w:rsidRDefault="00222CFB" w:rsidP="003D4C66">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shd w:val="clear" w:color="000000" w:fill="F2F2F2"/>
            <w:vAlign w:val="center"/>
          </w:tcPr>
          <w:p w14:paraId="382A144F" w14:textId="1A576773" w:rsidR="00222CFB" w:rsidRPr="00527DEE" w:rsidRDefault="00222CFB" w:rsidP="003D4C66">
            <w:pPr>
              <w:spacing w:after="0" w:line="240" w:lineRule="auto"/>
              <w:jc w:val="center"/>
              <w:rPr>
                <w:rFonts w:ascii="Arial" w:eastAsia="Times New Roman" w:hAnsi="Arial" w:cs="Arial"/>
                <w:sz w:val="20"/>
                <w:szCs w:val="20"/>
              </w:rPr>
            </w:pPr>
          </w:p>
        </w:tc>
        <w:tc>
          <w:tcPr>
            <w:tcW w:w="1697" w:type="dxa"/>
            <w:vMerge/>
            <w:tcBorders>
              <w:left w:val="single" w:sz="4" w:space="0" w:color="auto"/>
              <w:right w:val="single" w:sz="4" w:space="0" w:color="auto"/>
            </w:tcBorders>
            <w:vAlign w:val="center"/>
            <w:hideMark/>
          </w:tcPr>
          <w:p w14:paraId="4159F1C4" w14:textId="77777777" w:rsidR="00222CFB" w:rsidRPr="00527DEE" w:rsidRDefault="00222CFB" w:rsidP="003D4C66">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D9D9D9"/>
            <w:vAlign w:val="center"/>
            <w:hideMark/>
          </w:tcPr>
          <w:p w14:paraId="329CC897" w14:textId="0F797EE5" w:rsidR="00222CFB" w:rsidRPr="00527DEE" w:rsidRDefault="00222CFB" w:rsidP="003D4C66">
            <w:pPr>
              <w:spacing w:before="20" w:after="20" w:line="240" w:lineRule="auto"/>
              <w:rPr>
                <w:rFonts w:ascii="Arial" w:eastAsia="Times New Roman" w:hAnsi="Arial" w:cs="Arial"/>
                <w:color w:val="FF0000"/>
                <w:sz w:val="20"/>
                <w:szCs w:val="20"/>
              </w:rPr>
            </w:pPr>
            <w:r>
              <w:rPr>
                <w:rFonts w:ascii="Arial" w:eastAsia="Times New Roman" w:hAnsi="Arial" w:cs="Arial" w:hint="cs"/>
                <w:color w:val="FF0000"/>
                <w:sz w:val="20"/>
                <w:szCs w:val="20"/>
                <w:rtl/>
              </w:rPr>
              <w:t xml:space="preserve">1.3.5 </w:t>
            </w:r>
            <w:r w:rsidRPr="00527DEE">
              <w:rPr>
                <w:rFonts w:ascii="Arial" w:eastAsia="Times New Roman" w:hAnsi="Arial" w:cs="Arial"/>
                <w:color w:val="FF0000"/>
                <w:sz w:val="20"/>
                <w:szCs w:val="20"/>
                <w:rtl/>
              </w:rPr>
              <w:t>הדגמת יכולת התאוששות</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43C82145" w14:textId="4A0AA26B" w:rsidR="00222CFB" w:rsidRPr="00527DEE" w:rsidRDefault="00222CFB" w:rsidP="003D4C66">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2</w:t>
            </w:r>
          </w:p>
        </w:tc>
      </w:tr>
      <w:tr w:rsidR="00222CFB" w:rsidRPr="00527DEE" w14:paraId="12CFD029" w14:textId="77777777" w:rsidTr="00222CFB">
        <w:trPr>
          <w:trHeight w:val="312"/>
        </w:trPr>
        <w:tc>
          <w:tcPr>
            <w:tcW w:w="991" w:type="dxa"/>
            <w:vMerge/>
            <w:tcBorders>
              <w:left w:val="single" w:sz="12" w:space="0" w:color="auto"/>
              <w:right w:val="single" w:sz="4" w:space="0" w:color="auto"/>
            </w:tcBorders>
          </w:tcPr>
          <w:p w14:paraId="5E5694FC" w14:textId="77777777" w:rsidR="00222CFB" w:rsidRPr="00527DEE" w:rsidRDefault="00222CFB" w:rsidP="00A10327">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shd w:val="clear" w:color="000000" w:fill="F2F2F2"/>
            <w:vAlign w:val="center"/>
          </w:tcPr>
          <w:p w14:paraId="3A9E8068" w14:textId="77777777" w:rsidR="00222CFB" w:rsidRDefault="00222CFB" w:rsidP="00A10327">
            <w:pPr>
              <w:spacing w:after="0" w:line="240" w:lineRule="auto"/>
              <w:jc w:val="center"/>
              <w:rPr>
                <w:rFonts w:ascii="Arial" w:eastAsia="Times New Roman" w:hAnsi="Arial" w:cs="Arial"/>
                <w:sz w:val="20"/>
                <w:szCs w:val="20"/>
                <w:rtl/>
              </w:rPr>
            </w:pPr>
          </w:p>
        </w:tc>
        <w:tc>
          <w:tcPr>
            <w:tcW w:w="1697" w:type="dxa"/>
            <w:vMerge/>
            <w:tcBorders>
              <w:left w:val="single" w:sz="4" w:space="0" w:color="auto"/>
              <w:right w:val="single" w:sz="4" w:space="0" w:color="auto"/>
            </w:tcBorders>
            <w:vAlign w:val="center"/>
          </w:tcPr>
          <w:p w14:paraId="6DB0EF18" w14:textId="77777777" w:rsidR="00222CFB" w:rsidRPr="00527DEE" w:rsidRDefault="00222CFB" w:rsidP="00A10327">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D9D9D9"/>
            <w:vAlign w:val="center"/>
          </w:tcPr>
          <w:p w14:paraId="37D15957" w14:textId="2BE87D4F" w:rsidR="00222CFB" w:rsidRDefault="00222CFB" w:rsidP="00A10327">
            <w:pPr>
              <w:spacing w:before="20" w:after="20" w:line="240" w:lineRule="auto"/>
              <w:rPr>
                <w:rFonts w:ascii="Arial" w:eastAsia="Times New Roman" w:hAnsi="Arial" w:cs="Arial"/>
                <w:color w:val="FF0000"/>
                <w:sz w:val="20"/>
                <w:szCs w:val="20"/>
                <w:rtl/>
              </w:rPr>
            </w:pPr>
            <w:r>
              <w:rPr>
                <w:rFonts w:ascii="Arial" w:eastAsia="Times New Roman" w:hAnsi="Arial" w:cs="Arial" w:hint="cs"/>
                <w:sz w:val="20"/>
                <w:szCs w:val="20"/>
                <w:rtl/>
              </w:rPr>
              <w:t xml:space="preserve">1.3.6 </w:t>
            </w:r>
            <w:r w:rsidRPr="00527DEE">
              <w:rPr>
                <w:rFonts w:ascii="Arial" w:eastAsia="Times New Roman" w:hAnsi="Arial" w:cs="Arial"/>
                <w:sz w:val="20"/>
                <w:szCs w:val="20"/>
                <w:rtl/>
              </w:rPr>
              <w:t xml:space="preserve">ניטור פעילות הנבחנים בזמן המבחן </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755D2E8D" w14:textId="111C1113" w:rsidR="00222CFB" w:rsidRDefault="00222CFB" w:rsidP="00A10327">
            <w:pPr>
              <w:bidi w:val="0"/>
              <w:spacing w:before="20" w:after="20" w:line="240" w:lineRule="auto"/>
              <w:jc w:val="center"/>
              <w:rPr>
                <w:rFonts w:ascii="Arial" w:hAnsi="Arial" w:cs="Arial"/>
                <w:color w:val="000000"/>
                <w:sz w:val="20"/>
                <w:szCs w:val="20"/>
                <w:rtl/>
              </w:rPr>
            </w:pPr>
            <w:r>
              <w:rPr>
                <w:rFonts w:ascii="Arial" w:hAnsi="Arial" w:cs="Arial" w:hint="cs"/>
                <w:color w:val="000000"/>
                <w:sz w:val="20"/>
                <w:szCs w:val="20"/>
                <w:rtl/>
              </w:rPr>
              <w:t>3</w:t>
            </w:r>
          </w:p>
        </w:tc>
      </w:tr>
      <w:tr w:rsidR="00222CFB" w:rsidRPr="00527DEE" w14:paraId="05741D6A" w14:textId="77777777" w:rsidTr="00222CFB">
        <w:trPr>
          <w:trHeight w:val="312"/>
        </w:trPr>
        <w:tc>
          <w:tcPr>
            <w:tcW w:w="991" w:type="dxa"/>
            <w:vMerge/>
            <w:tcBorders>
              <w:left w:val="single" w:sz="12" w:space="0" w:color="auto"/>
              <w:right w:val="single" w:sz="4" w:space="0" w:color="auto"/>
            </w:tcBorders>
          </w:tcPr>
          <w:p w14:paraId="7D2958B5" w14:textId="77777777" w:rsidR="00222CFB" w:rsidRPr="00527DEE" w:rsidRDefault="00222CFB" w:rsidP="00A10327">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shd w:val="clear" w:color="000000" w:fill="F2F2F2"/>
            <w:vAlign w:val="center"/>
          </w:tcPr>
          <w:p w14:paraId="363D0560" w14:textId="476C8406" w:rsidR="00222CFB" w:rsidRPr="00527DEE" w:rsidRDefault="00222CFB" w:rsidP="00A10327">
            <w:pPr>
              <w:spacing w:after="0" w:line="240" w:lineRule="auto"/>
              <w:jc w:val="center"/>
              <w:rPr>
                <w:rFonts w:ascii="Arial" w:eastAsia="Times New Roman" w:hAnsi="Arial" w:cs="Arial"/>
                <w:sz w:val="20"/>
                <w:szCs w:val="20"/>
              </w:rPr>
            </w:pPr>
          </w:p>
        </w:tc>
        <w:tc>
          <w:tcPr>
            <w:tcW w:w="1697" w:type="dxa"/>
            <w:vMerge/>
            <w:tcBorders>
              <w:left w:val="single" w:sz="4" w:space="0" w:color="auto"/>
              <w:bottom w:val="single" w:sz="4" w:space="0" w:color="000000"/>
              <w:right w:val="single" w:sz="4" w:space="0" w:color="auto"/>
            </w:tcBorders>
            <w:shd w:val="clear" w:color="000000" w:fill="D9D9D9"/>
            <w:vAlign w:val="center"/>
            <w:hideMark/>
          </w:tcPr>
          <w:p w14:paraId="5E0403D2" w14:textId="67344F83" w:rsidR="00222CFB" w:rsidRPr="00527DEE" w:rsidRDefault="00222CFB" w:rsidP="00A10327">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D9D9D9"/>
            <w:vAlign w:val="center"/>
          </w:tcPr>
          <w:p w14:paraId="5B138839" w14:textId="2C30CCFA" w:rsidR="00222CFB" w:rsidRPr="00527DEE" w:rsidRDefault="00222CFB" w:rsidP="00A10327">
            <w:pPr>
              <w:spacing w:before="20" w:after="20" w:line="240" w:lineRule="auto"/>
              <w:rPr>
                <w:rFonts w:ascii="Arial" w:eastAsia="Times New Roman" w:hAnsi="Arial" w:cs="Arial"/>
                <w:sz w:val="20"/>
                <w:szCs w:val="20"/>
              </w:rPr>
            </w:pPr>
            <w:r>
              <w:rPr>
                <w:rFonts w:ascii="Arial" w:eastAsia="Times New Roman" w:hAnsi="Arial" w:cs="Arial" w:hint="cs"/>
                <w:sz w:val="20"/>
                <w:szCs w:val="20"/>
                <w:rtl/>
              </w:rPr>
              <w:t xml:space="preserve">1.3.7 </w:t>
            </w:r>
            <w:r w:rsidRPr="00527DEE">
              <w:rPr>
                <w:rFonts w:ascii="Arial" w:eastAsia="Times New Roman" w:hAnsi="Arial" w:cs="Arial"/>
                <w:sz w:val="20"/>
                <w:szCs w:val="20"/>
                <w:rtl/>
              </w:rPr>
              <w:t>ביצוע המבחן באופן לא מקוון</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175DD2FE" w14:textId="53109BA2" w:rsidR="00222CFB" w:rsidRPr="00527DEE" w:rsidRDefault="00222CFB" w:rsidP="00A10327">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8</w:t>
            </w:r>
          </w:p>
        </w:tc>
      </w:tr>
      <w:tr w:rsidR="00A10327" w:rsidRPr="00527DEE" w14:paraId="3F68992A" w14:textId="77777777" w:rsidTr="00222CFB">
        <w:trPr>
          <w:trHeight w:val="312"/>
        </w:trPr>
        <w:tc>
          <w:tcPr>
            <w:tcW w:w="991" w:type="dxa"/>
            <w:vMerge/>
            <w:tcBorders>
              <w:left w:val="single" w:sz="12" w:space="0" w:color="auto"/>
              <w:right w:val="single" w:sz="4" w:space="0" w:color="auto"/>
            </w:tcBorders>
          </w:tcPr>
          <w:p w14:paraId="047FBB17"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val="restart"/>
            <w:tcBorders>
              <w:top w:val="single" w:sz="4" w:space="0" w:color="auto"/>
              <w:left w:val="single" w:sz="4" w:space="0" w:color="auto"/>
              <w:bottom w:val="single" w:sz="4" w:space="0" w:color="auto"/>
              <w:right w:val="single" w:sz="4" w:space="0" w:color="auto"/>
            </w:tcBorders>
            <w:shd w:val="clear" w:color="000000" w:fill="F2F2F2"/>
            <w:vAlign w:val="center"/>
          </w:tcPr>
          <w:p w14:paraId="333905EC" w14:textId="604EBB18" w:rsidR="00A10327" w:rsidRPr="00527DEE" w:rsidRDefault="00A10327" w:rsidP="00A10327">
            <w:pPr>
              <w:spacing w:after="0" w:line="240" w:lineRule="auto"/>
              <w:jc w:val="center"/>
              <w:rPr>
                <w:rFonts w:ascii="Arial" w:eastAsia="Times New Roman" w:hAnsi="Arial" w:cs="Arial"/>
                <w:sz w:val="20"/>
                <w:szCs w:val="20"/>
                <w:rtl/>
              </w:rPr>
            </w:pPr>
            <w:r>
              <w:rPr>
                <w:rFonts w:ascii="Arial" w:eastAsia="Times New Roman" w:hAnsi="Arial" w:cs="Arial" w:hint="cs"/>
                <w:b/>
                <w:bCs/>
                <w:sz w:val="20"/>
                <w:szCs w:val="20"/>
                <w:rtl/>
              </w:rPr>
              <w:t>2.3.</w:t>
            </w:r>
            <w:r w:rsidR="00222CFB">
              <w:rPr>
                <w:rFonts w:ascii="Arial" w:eastAsia="Times New Roman" w:hAnsi="Arial" w:cs="Arial" w:hint="cs"/>
                <w:b/>
                <w:bCs/>
                <w:sz w:val="20"/>
                <w:szCs w:val="20"/>
                <w:rtl/>
              </w:rPr>
              <w:t>7</w:t>
            </w:r>
          </w:p>
        </w:tc>
        <w:tc>
          <w:tcPr>
            <w:tcW w:w="1697"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2DA4FACA" w14:textId="11348986" w:rsidR="00A10327" w:rsidRPr="00527DEE" w:rsidRDefault="00A10327" w:rsidP="00A10327">
            <w:pPr>
              <w:spacing w:after="0" w:line="240" w:lineRule="auto"/>
              <w:jc w:val="center"/>
              <w:rPr>
                <w:rFonts w:ascii="Arial" w:eastAsia="Times New Roman" w:hAnsi="Arial" w:cs="Arial"/>
                <w:sz w:val="20"/>
                <w:szCs w:val="20"/>
              </w:rPr>
            </w:pPr>
            <w:r w:rsidRPr="00527DEE">
              <w:rPr>
                <w:rFonts w:ascii="Arial" w:eastAsia="Times New Roman" w:hAnsi="Arial" w:cs="Arial" w:hint="cs"/>
                <w:sz w:val="20"/>
                <w:szCs w:val="20"/>
                <w:rtl/>
              </w:rPr>
              <w:t>1.</w:t>
            </w:r>
            <w:r w:rsidR="00222CFB">
              <w:rPr>
                <w:rFonts w:ascii="Arial" w:eastAsia="Times New Roman" w:hAnsi="Arial" w:cs="Arial" w:hint="cs"/>
                <w:sz w:val="20"/>
                <w:szCs w:val="20"/>
                <w:rtl/>
              </w:rPr>
              <w:t>4</w:t>
            </w:r>
            <w:r w:rsidRPr="00527DEE">
              <w:rPr>
                <w:rFonts w:ascii="Arial" w:eastAsia="Times New Roman" w:hAnsi="Arial" w:cs="Arial" w:hint="cs"/>
                <w:sz w:val="20"/>
                <w:szCs w:val="20"/>
                <w:rtl/>
              </w:rPr>
              <w:t xml:space="preserve"> </w:t>
            </w:r>
            <w:r w:rsidRPr="00527DEE">
              <w:rPr>
                <w:rFonts w:ascii="Arial" w:eastAsia="Times New Roman" w:hAnsi="Arial" w:cs="Arial"/>
                <w:sz w:val="20"/>
                <w:szCs w:val="20"/>
                <w:rtl/>
              </w:rPr>
              <w:t>בדיקת התגובות</w:t>
            </w: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2D35D8DF" w14:textId="68FD7967" w:rsidR="00A10327" w:rsidRPr="00527DEE" w:rsidRDefault="00A10327" w:rsidP="00A10327">
            <w:pPr>
              <w:spacing w:before="20" w:after="20" w:line="240" w:lineRule="auto"/>
              <w:rPr>
                <w:rFonts w:ascii="Arial" w:eastAsia="Times New Roman" w:hAnsi="Arial" w:cs="Arial"/>
                <w:color w:val="FF0000"/>
                <w:sz w:val="20"/>
                <w:szCs w:val="20"/>
                <w:rtl/>
              </w:rPr>
            </w:pPr>
            <w:r>
              <w:rPr>
                <w:rFonts w:ascii="Arial" w:eastAsia="Times New Roman" w:hAnsi="Arial" w:cs="Arial" w:hint="cs"/>
                <w:color w:val="FF0000"/>
                <w:sz w:val="20"/>
                <w:szCs w:val="20"/>
                <w:rtl/>
              </w:rPr>
              <w:t>1.</w:t>
            </w:r>
            <w:r w:rsidR="00222CFB">
              <w:rPr>
                <w:rFonts w:ascii="Arial" w:eastAsia="Times New Roman" w:hAnsi="Arial" w:cs="Arial" w:hint="cs"/>
                <w:color w:val="FF0000"/>
                <w:sz w:val="20"/>
                <w:szCs w:val="20"/>
                <w:rtl/>
              </w:rPr>
              <w:t>4</w:t>
            </w:r>
            <w:r>
              <w:rPr>
                <w:rFonts w:ascii="Arial" w:eastAsia="Times New Roman" w:hAnsi="Arial" w:cs="Arial" w:hint="cs"/>
                <w:color w:val="FF0000"/>
                <w:sz w:val="20"/>
                <w:szCs w:val="20"/>
                <w:rtl/>
              </w:rPr>
              <w:t xml:space="preserve">.1 </w:t>
            </w:r>
            <w:r w:rsidRPr="00527DEE">
              <w:rPr>
                <w:rFonts w:ascii="Arial" w:eastAsia="Times New Roman" w:hAnsi="Arial" w:cs="Arial"/>
                <w:color w:val="FF0000"/>
                <w:sz w:val="20"/>
                <w:szCs w:val="20"/>
                <w:rtl/>
              </w:rPr>
              <w:t>הקמת מערך בדיקה</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05CDB36A" w14:textId="68522CBD" w:rsidR="00A10327" w:rsidRPr="00527DEE" w:rsidRDefault="00A10327" w:rsidP="00A10327">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8</w:t>
            </w:r>
          </w:p>
        </w:tc>
      </w:tr>
      <w:tr w:rsidR="00A10327" w:rsidRPr="00527DEE" w14:paraId="24A73EDF" w14:textId="77777777" w:rsidTr="00222CFB">
        <w:trPr>
          <w:trHeight w:val="312"/>
        </w:trPr>
        <w:tc>
          <w:tcPr>
            <w:tcW w:w="991" w:type="dxa"/>
            <w:vMerge/>
            <w:tcBorders>
              <w:left w:val="single" w:sz="12" w:space="0" w:color="auto"/>
              <w:right w:val="single" w:sz="4" w:space="0" w:color="auto"/>
            </w:tcBorders>
          </w:tcPr>
          <w:p w14:paraId="2AC8A7D1"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6EDAC24F" w14:textId="77777777" w:rsidR="00A10327" w:rsidRPr="00527DEE" w:rsidRDefault="00A10327" w:rsidP="00A10327">
            <w:pPr>
              <w:spacing w:after="0" w:line="240" w:lineRule="auto"/>
              <w:jc w:val="center"/>
              <w:rPr>
                <w:rFonts w:ascii="Arial" w:eastAsia="Times New Roman" w:hAnsi="Arial" w:cs="Arial"/>
                <w:sz w:val="20"/>
                <w:szCs w:val="20"/>
              </w:rPr>
            </w:pPr>
          </w:p>
        </w:tc>
        <w:tc>
          <w:tcPr>
            <w:tcW w:w="1697" w:type="dxa"/>
            <w:vMerge/>
            <w:tcBorders>
              <w:top w:val="nil"/>
              <w:left w:val="single" w:sz="4" w:space="0" w:color="auto"/>
              <w:bottom w:val="single" w:sz="4" w:space="0" w:color="000000"/>
              <w:right w:val="single" w:sz="4" w:space="0" w:color="auto"/>
            </w:tcBorders>
            <w:vAlign w:val="center"/>
            <w:hideMark/>
          </w:tcPr>
          <w:p w14:paraId="595D322E" w14:textId="77777777" w:rsidR="00A10327" w:rsidRPr="00527DEE" w:rsidRDefault="00A10327" w:rsidP="00A10327">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675AF4B0" w14:textId="058B3698" w:rsidR="00A10327" w:rsidRPr="00527DEE" w:rsidRDefault="00A10327" w:rsidP="00A10327">
            <w:pPr>
              <w:spacing w:before="20" w:after="20" w:line="240" w:lineRule="auto"/>
              <w:rPr>
                <w:rFonts w:ascii="Arial" w:eastAsia="Times New Roman" w:hAnsi="Arial" w:cs="Arial"/>
                <w:sz w:val="20"/>
                <w:szCs w:val="20"/>
              </w:rPr>
            </w:pPr>
            <w:r>
              <w:rPr>
                <w:rFonts w:ascii="Arial" w:eastAsia="Times New Roman" w:hAnsi="Arial" w:cs="Arial" w:hint="cs"/>
                <w:sz w:val="20"/>
                <w:szCs w:val="20"/>
                <w:rtl/>
              </w:rPr>
              <w:t>1.</w:t>
            </w:r>
            <w:r w:rsidR="00222CFB">
              <w:rPr>
                <w:rFonts w:ascii="Arial" w:eastAsia="Times New Roman" w:hAnsi="Arial" w:cs="Arial" w:hint="cs"/>
                <w:sz w:val="20"/>
                <w:szCs w:val="20"/>
                <w:rtl/>
              </w:rPr>
              <w:t>4</w:t>
            </w:r>
            <w:r>
              <w:rPr>
                <w:rFonts w:ascii="Arial" w:eastAsia="Times New Roman" w:hAnsi="Arial" w:cs="Arial" w:hint="cs"/>
                <w:sz w:val="20"/>
                <w:szCs w:val="20"/>
                <w:rtl/>
              </w:rPr>
              <w:t xml:space="preserve">.2 </w:t>
            </w:r>
            <w:r w:rsidRPr="00527DEE">
              <w:rPr>
                <w:rFonts w:ascii="Arial" w:eastAsia="Times New Roman" w:hAnsi="Arial" w:cs="Arial"/>
                <w:sz w:val="20"/>
                <w:szCs w:val="20"/>
                <w:rtl/>
              </w:rPr>
              <w:t>תרגול המעריכים</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2769E5F2" w14:textId="15BDC8C6" w:rsidR="00A10327" w:rsidRPr="00527DEE" w:rsidRDefault="00A10327" w:rsidP="00A10327">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2</w:t>
            </w:r>
          </w:p>
        </w:tc>
      </w:tr>
      <w:tr w:rsidR="00A10327" w:rsidRPr="00527DEE" w14:paraId="793F4837" w14:textId="77777777" w:rsidTr="00222CFB">
        <w:trPr>
          <w:trHeight w:val="312"/>
        </w:trPr>
        <w:tc>
          <w:tcPr>
            <w:tcW w:w="991" w:type="dxa"/>
            <w:vMerge/>
            <w:tcBorders>
              <w:left w:val="single" w:sz="12" w:space="0" w:color="auto"/>
              <w:right w:val="single" w:sz="4" w:space="0" w:color="auto"/>
            </w:tcBorders>
          </w:tcPr>
          <w:p w14:paraId="3F23AF34"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57052E96" w14:textId="77777777" w:rsidR="00A10327" w:rsidRPr="00527DEE" w:rsidRDefault="00A10327" w:rsidP="00A10327">
            <w:pPr>
              <w:spacing w:after="0" w:line="240" w:lineRule="auto"/>
              <w:jc w:val="center"/>
              <w:rPr>
                <w:rFonts w:ascii="Arial" w:eastAsia="Times New Roman" w:hAnsi="Arial" w:cs="Arial"/>
                <w:sz w:val="20"/>
                <w:szCs w:val="20"/>
              </w:rPr>
            </w:pPr>
          </w:p>
        </w:tc>
        <w:tc>
          <w:tcPr>
            <w:tcW w:w="1697" w:type="dxa"/>
            <w:vMerge/>
            <w:tcBorders>
              <w:top w:val="nil"/>
              <w:left w:val="single" w:sz="4" w:space="0" w:color="auto"/>
              <w:bottom w:val="single" w:sz="4" w:space="0" w:color="000000"/>
              <w:right w:val="single" w:sz="4" w:space="0" w:color="auto"/>
            </w:tcBorders>
            <w:vAlign w:val="center"/>
            <w:hideMark/>
          </w:tcPr>
          <w:p w14:paraId="7CD92261" w14:textId="77777777" w:rsidR="00A10327" w:rsidRPr="00527DEE" w:rsidRDefault="00A10327" w:rsidP="00A10327">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3108E70A" w14:textId="242A4F2B" w:rsidR="00A10327" w:rsidRPr="00527DEE" w:rsidRDefault="00A10327" w:rsidP="00A10327">
            <w:pPr>
              <w:spacing w:before="20" w:after="20" w:line="240" w:lineRule="auto"/>
              <w:rPr>
                <w:rFonts w:ascii="Arial" w:eastAsia="Times New Roman" w:hAnsi="Arial" w:cs="Arial"/>
                <w:sz w:val="20"/>
                <w:szCs w:val="20"/>
              </w:rPr>
            </w:pPr>
            <w:r>
              <w:rPr>
                <w:rFonts w:ascii="Arial" w:eastAsia="Times New Roman" w:hAnsi="Arial" w:cs="Arial" w:hint="cs"/>
                <w:sz w:val="20"/>
                <w:szCs w:val="20"/>
                <w:rtl/>
              </w:rPr>
              <w:t>1.</w:t>
            </w:r>
            <w:r w:rsidR="00222CFB">
              <w:rPr>
                <w:rFonts w:ascii="Arial" w:eastAsia="Times New Roman" w:hAnsi="Arial" w:cs="Arial" w:hint="cs"/>
                <w:sz w:val="20"/>
                <w:szCs w:val="20"/>
                <w:rtl/>
              </w:rPr>
              <w:t>4</w:t>
            </w:r>
            <w:r>
              <w:rPr>
                <w:rFonts w:ascii="Arial" w:eastAsia="Times New Roman" w:hAnsi="Arial" w:cs="Arial" w:hint="cs"/>
                <w:sz w:val="20"/>
                <w:szCs w:val="20"/>
                <w:rtl/>
              </w:rPr>
              <w:t xml:space="preserve">.3 </w:t>
            </w:r>
            <w:r w:rsidRPr="00527DEE">
              <w:rPr>
                <w:rFonts w:ascii="Arial" w:eastAsia="Times New Roman" w:hAnsi="Arial" w:cs="Arial"/>
                <w:sz w:val="20"/>
                <w:szCs w:val="20"/>
                <w:rtl/>
              </w:rPr>
              <w:t>הקצאות של תגובות לבדיקה</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3D943197" w14:textId="191BF3AF" w:rsidR="00A10327" w:rsidRPr="00527DEE" w:rsidRDefault="00A10327" w:rsidP="00A10327">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3</w:t>
            </w:r>
          </w:p>
        </w:tc>
      </w:tr>
      <w:tr w:rsidR="00A10327" w:rsidRPr="00527DEE" w14:paraId="68EDC114" w14:textId="77777777" w:rsidTr="00222CFB">
        <w:trPr>
          <w:trHeight w:val="312"/>
        </w:trPr>
        <w:tc>
          <w:tcPr>
            <w:tcW w:w="991" w:type="dxa"/>
            <w:vMerge/>
            <w:tcBorders>
              <w:left w:val="single" w:sz="12" w:space="0" w:color="auto"/>
              <w:right w:val="single" w:sz="4" w:space="0" w:color="auto"/>
            </w:tcBorders>
          </w:tcPr>
          <w:p w14:paraId="0BC2686F"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3C2D26F1" w14:textId="77777777" w:rsidR="00A10327" w:rsidRPr="00527DEE" w:rsidRDefault="00A10327" w:rsidP="00A10327">
            <w:pPr>
              <w:spacing w:after="0" w:line="240" w:lineRule="auto"/>
              <w:jc w:val="center"/>
              <w:rPr>
                <w:rFonts w:ascii="Arial" w:eastAsia="Times New Roman" w:hAnsi="Arial" w:cs="Arial"/>
                <w:sz w:val="20"/>
                <w:szCs w:val="20"/>
              </w:rPr>
            </w:pPr>
          </w:p>
        </w:tc>
        <w:tc>
          <w:tcPr>
            <w:tcW w:w="1697" w:type="dxa"/>
            <w:vMerge/>
            <w:tcBorders>
              <w:top w:val="nil"/>
              <w:left w:val="single" w:sz="4" w:space="0" w:color="auto"/>
              <w:bottom w:val="single" w:sz="4" w:space="0" w:color="000000"/>
              <w:right w:val="single" w:sz="4" w:space="0" w:color="auto"/>
            </w:tcBorders>
            <w:vAlign w:val="center"/>
            <w:hideMark/>
          </w:tcPr>
          <w:p w14:paraId="2B3BC35E" w14:textId="77777777" w:rsidR="00A10327" w:rsidRPr="00527DEE" w:rsidRDefault="00A10327" w:rsidP="00A10327">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2EC2C27E" w14:textId="46CDC67B" w:rsidR="00A10327" w:rsidRPr="00527DEE" w:rsidRDefault="00A10327" w:rsidP="00A10327">
            <w:pPr>
              <w:spacing w:before="20" w:after="20" w:line="240" w:lineRule="auto"/>
              <w:rPr>
                <w:rFonts w:ascii="Arial" w:eastAsia="Times New Roman" w:hAnsi="Arial" w:cs="Arial"/>
                <w:sz w:val="20"/>
                <w:szCs w:val="20"/>
              </w:rPr>
            </w:pPr>
            <w:r>
              <w:rPr>
                <w:rFonts w:ascii="Arial" w:eastAsia="Times New Roman" w:hAnsi="Arial" w:cs="Arial" w:hint="cs"/>
                <w:sz w:val="20"/>
                <w:szCs w:val="20"/>
                <w:rtl/>
              </w:rPr>
              <w:t>1.</w:t>
            </w:r>
            <w:r w:rsidR="00222CFB">
              <w:rPr>
                <w:rFonts w:ascii="Arial" w:eastAsia="Times New Roman" w:hAnsi="Arial" w:cs="Arial" w:hint="cs"/>
                <w:sz w:val="20"/>
                <w:szCs w:val="20"/>
                <w:rtl/>
              </w:rPr>
              <w:t>4</w:t>
            </w:r>
            <w:r>
              <w:rPr>
                <w:rFonts w:ascii="Arial" w:eastAsia="Times New Roman" w:hAnsi="Arial" w:cs="Arial" w:hint="cs"/>
                <w:sz w:val="20"/>
                <w:szCs w:val="20"/>
                <w:rtl/>
              </w:rPr>
              <w:t xml:space="preserve">.4 </w:t>
            </w:r>
            <w:r w:rsidRPr="00527DEE">
              <w:rPr>
                <w:rFonts w:ascii="Arial" w:eastAsia="Times New Roman" w:hAnsi="Arial" w:cs="Arial"/>
                <w:sz w:val="20"/>
                <w:szCs w:val="20"/>
                <w:rtl/>
              </w:rPr>
              <w:t xml:space="preserve">הגדרות </w:t>
            </w:r>
            <w:r w:rsidR="00222CFB">
              <w:rPr>
                <w:rFonts w:ascii="Arial" w:eastAsia="Times New Roman" w:hAnsi="Arial" w:cs="Arial" w:hint="cs"/>
                <w:sz w:val="20"/>
                <w:szCs w:val="20"/>
                <w:rtl/>
              </w:rPr>
              <w:t xml:space="preserve">והדגמה </w:t>
            </w:r>
            <w:r w:rsidRPr="00527DEE">
              <w:rPr>
                <w:rFonts w:ascii="Arial" w:eastAsia="Times New Roman" w:hAnsi="Arial" w:cs="Arial"/>
                <w:sz w:val="20"/>
                <w:szCs w:val="20"/>
                <w:rtl/>
              </w:rPr>
              <w:t>הליך הבדיקה למעריכים</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00AC3159" w14:textId="30218963" w:rsidR="00A10327" w:rsidRPr="00527DEE" w:rsidRDefault="00A10327" w:rsidP="00A10327">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2</w:t>
            </w:r>
          </w:p>
        </w:tc>
      </w:tr>
      <w:tr w:rsidR="00A10327" w:rsidRPr="00527DEE" w14:paraId="3FBF3D20" w14:textId="77777777" w:rsidTr="00222CFB">
        <w:trPr>
          <w:trHeight w:val="567"/>
        </w:trPr>
        <w:tc>
          <w:tcPr>
            <w:tcW w:w="991" w:type="dxa"/>
            <w:vMerge/>
            <w:tcBorders>
              <w:left w:val="single" w:sz="12" w:space="0" w:color="auto"/>
              <w:right w:val="single" w:sz="4" w:space="0" w:color="auto"/>
            </w:tcBorders>
          </w:tcPr>
          <w:p w14:paraId="0414FA61"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33D61F93" w14:textId="77777777" w:rsidR="00A10327" w:rsidRPr="00527DEE" w:rsidRDefault="00A10327" w:rsidP="00A10327">
            <w:pPr>
              <w:spacing w:after="0" w:line="240" w:lineRule="auto"/>
              <w:jc w:val="center"/>
              <w:rPr>
                <w:rFonts w:ascii="Arial" w:eastAsia="Times New Roman" w:hAnsi="Arial" w:cs="Arial"/>
                <w:sz w:val="20"/>
                <w:szCs w:val="20"/>
              </w:rPr>
            </w:pPr>
          </w:p>
        </w:tc>
        <w:tc>
          <w:tcPr>
            <w:tcW w:w="1697" w:type="dxa"/>
            <w:vMerge/>
            <w:tcBorders>
              <w:top w:val="nil"/>
              <w:left w:val="single" w:sz="4" w:space="0" w:color="auto"/>
              <w:bottom w:val="single" w:sz="4" w:space="0" w:color="000000"/>
              <w:right w:val="single" w:sz="4" w:space="0" w:color="auto"/>
            </w:tcBorders>
            <w:vAlign w:val="center"/>
            <w:hideMark/>
          </w:tcPr>
          <w:p w14:paraId="3886170E" w14:textId="77777777" w:rsidR="00A10327" w:rsidRPr="00527DEE" w:rsidRDefault="00A10327" w:rsidP="00A10327">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0B2F46F6" w14:textId="4E1170C5" w:rsidR="00A10327" w:rsidRPr="00527DEE" w:rsidRDefault="00A10327" w:rsidP="00A10327">
            <w:pPr>
              <w:spacing w:before="20" w:after="20" w:line="240" w:lineRule="auto"/>
              <w:rPr>
                <w:rFonts w:ascii="Arial" w:eastAsia="Times New Roman" w:hAnsi="Arial" w:cs="Arial"/>
                <w:sz w:val="20"/>
                <w:szCs w:val="20"/>
              </w:rPr>
            </w:pPr>
            <w:r>
              <w:rPr>
                <w:rFonts w:ascii="Arial" w:eastAsia="Times New Roman" w:hAnsi="Arial" w:cs="Arial" w:hint="cs"/>
                <w:sz w:val="20"/>
                <w:szCs w:val="20"/>
                <w:rtl/>
              </w:rPr>
              <w:t>1.</w:t>
            </w:r>
            <w:r w:rsidR="00222CFB">
              <w:rPr>
                <w:rFonts w:ascii="Arial" w:eastAsia="Times New Roman" w:hAnsi="Arial" w:cs="Arial" w:hint="cs"/>
                <w:sz w:val="20"/>
                <w:szCs w:val="20"/>
                <w:rtl/>
              </w:rPr>
              <w:t>4</w:t>
            </w:r>
            <w:r>
              <w:rPr>
                <w:rFonts w:ascii="Arial" w:eastAsia="Times New Roman" w:hAnsi="Arial" w:cs="Arial" w:hint="cs"/>
                <w:sz w:val="20"/>
                <w:szCs w:val="20"/>
                <w:rtl/>
              </w:rPr>
              <w:t>.</w:t>
            </w:r>
            <w:r w:rsidR="00222CFB">
              <w:rPr>
                <w:rFonts w:ascii="Arial" w:eastAsia="Times New Roman" w:hAnsi="Arial" w:cs="Arial" w:hint="cs"/>
                <w:sz w:val="20"/>
                <w:szCs w:val="20"/>
                <w:rtl/>
              </w:rPr>
              <w:t>6</w:t>
            </w:r>
            <w:r>
              <w:rPr>
                <w:rFonts w:ascii="Arial" w:eastAsia="Times New Roman" w:hAnsi="Arial" w:cs="Arial" w:hint="cs"/>
                <w:sz w:val="20"/>
                <w:szCs w:val="20"/>
                <w:rtl/>
              </w:rPr>
              <w:t xml:space="preserve"> </w:t>
            </w:r>
            <w:r w:rsidRPr="00527DEE">
              <w:rPr>
                <w:rFonts w:ascii="Arial" w:eastAsia="Times New Roman" w:hAnsi="Arial" w:cs="Arial"/>
                <w:sz w:val="20"/>
                <w:szCs w:val="20"/>
                <w:rtl/>
              </w:rPr>
              <w:t>ניהול הבדיקה (ניטור, איזון בין המעריכים, הערכה בכירה)</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2FC1FACC" w14:textId="088B7AFD" w:rsidR="00A10327" w:rsidRPr="00527DEE" w:rsidRDefault="00A10327" w:rsidP="00A10327">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3</w:t>
            </w:r>
          </w:p>
        </w:tc>
      </w:tr>
      <w:tr w:rsidR="00A10327" w:rsidRPr="00527DEE" w14:paraId="51304347" w14:textId="77777777" w:rsidTr="00222CFB">
        <w:trPr>
          <w:trHeight w:val="312"/>
        </w:trPr>
        <w:tc>
          <w:tcPr>
            <w:tcW w:w="991" w:type="dxa"/>
            <w:vMerge/>
            <w:tcBorders>
              <w:left w:val="single" w:sz="12" w:space="0" w:color="auto"/>
              <w:right w:val="single" w:sz="4" w:space="0" w:color="auto"/>
            </w:tcBorders>
          </w:tcPr>
          <w:p w14:paraId="2698C660"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4DFF0ADE" w14:textId="77777777" w:rsidR="00A10327" w:rsidRPr="00527DEE" w:rsidRDefault="00A10327" w:rsidP="00A10327">
            <w:pPr>
              <w:spacing w:after="0" w:line="240" w:lineRule="auto"/>
              <w:jc w:val="center"/>
              <w:rPr>
                <w:rFonts w:ascii="Arial" w:eastAsia="Times New Roman" w:hAnsi="Arial" w:cs="Arial"/>
                <w:sz w:val="20"/>
                <w:szCs w:val="20"/>
              </w:rPr>
            </w:pPr>
          </w:p>
        </w:tc>
        <w:tc>
          <w:tcPr>
            <w:tcW w:w="1697" w:type="dxa"/>
            <w:vMerge/>
            <w:tcBorders>
              <w:top w:val="nil"/>
              <w:left w:val="single" w:sz="4" w:space="0" w:color="auto"/>
              <w:bottom w:val="single" w:sz="4" w:space="0" w:color="000000"/>
              <w:right w:val="single" w:sz="4" w:space="0" w:color="auto"/>
            </w:tcBorders>
            <w:vAlign w:val="center"/>
            <w:hideMark/>
          </w:tcPr>
          <w:p w14:paraId="4C50D71E" w14:textId="77777777" w:rsidR="00A10327" w:rsidRPr="00527DEE" w:rsidRDefault="00A10327" w:rsidP="00A10327">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54596606" w14:textId="22417E2B" w:rsidR="00A10327" w:rsidRPr="00527DEE" w:rsidRDefault="00A10327" w:rsidP="00A10327">
            <w:pPr>
              <w:spacing w:before="20" w:after="20" w:line="240" w:lineRule="auto"/>
              <w:rPr>
                <w:rFonts w:ascii="Arial" w:eastAsia="Times New Roman" w:hAnsi="Arial" w:cs="Arial"/>
                <w:sz w:val="20"/>
                <w:szCs w:val="20"/>
              </w:rPr>
            </w:pPr>
            <w:r>
              <w:rPr>
                <w:rFonts w:ascii="Arial" w:eastAsia="Times New Roman" w:hAnsi="Arial" w:cs="Arial" w:hint="cs"/>
                <w:sz w:val="20"/>
                <w:szCs w:val="20"/>
                <w:rtl/>
              </w:rPr>
              <w:t>1.</w:t>
            </w:r>
            <w:r w:rsidR="00222CFB">
              <w:rPr>
                <w:rFonts w:ascii="Arial" w:eastAsia="Times New Roman" w:hAnsi="Arial" w:cs="Arial" w:hint="cs"/>
                <w:sz w:val="20"/>
                <w:szCs w:val="20"/>
                <w:rtl/>
              </w:rPr>
              <w:t>4</w:t>
            </w:r>
            <w:r>
              <w:rPr>
                <w:rFonts w:ascii="Arial" w:eastAsia="Times New Roman" w:hAnsi="Arial" w:cs="Arial" w:hint="cs"/>
                <w:sz w:val="20"/>
                <w:szCs w:val="20"/>
                <w:rtl/>
              </w:rPr>
              <w:t>.</w:t>
            </w:r>
            <w:r w:rsidR="00222CFB">
              <w:rPr>
                <w:rFonts w:ascii="Arial" w:eastAsia="Times New Roman" w:hAnsi="Arial" w:cs="Arial" w:hint="cs"/>
                <w:sz w:val="20"/>
                <w:szCs w:val="20"/>
                <w:rtl/>
              </w:rPr>
              <w:t>8</w:t>
            </w:r>
            <w:r>
              <w:rPr>
                <w:rFonts w:ascii="Arial" w:eastAsia="Times New Roman" w:hAnsi="Arial" w:cs="Arial" w:hint="cs"/>
                <w:sz w:val="20"/>
                <w:szCs w:val="20"/>
                <w:rtl/>
              </w:rPr>
              <w:t xml:space="preserve"> </w:t>
            </w:r>
            <w:r w:rsidRPr="00527DEE">
              <w:rPr>
                <w:rFonts w:ascii="Arial" w:eastAsia="Times New Roman" w:hAnsi="Arial" w:cs="Arial"/>
                <w:sz w:val="20"/>
                <w:szCs w:val="20"/>
                <w:rtl/>
              </w:rPr>
              <w:t>בדיקות מהמנות הבדיקה</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04ABE301" w14:textId="1F3D8B18" w:rsidR="00A10327" w:rsidRPr="00527DEE" w:rsidRDefault="00A10327" w:rsidP="00A10327">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2</w:t>
            </w:r>
          </w:p>
        </w:tc>
      </w:tr>
      <w:tr w:rsidR="00A10327" w:rsidRPr="00527DEE" w14:paraId="2940C149" w14:textId="77777777" w:rsidTr="00222CFB">
        <w:trPr>
          <w:trHeight w:val="312"/>
        </w:trPr>
        <w:tc>
          <w:tcPr>
            <w:tcW w:w="991" w:type="dxa"/>
            <w:vMerge/>
            <w:tcBorders>
              <w:left w:val="single" w:sz="12" w:space="0" w:color="auto"/>
              <w:bottom w:val="single" w:sz="12" w:space="0" w:color="auto"/>
              <w:right w:val="single" w:sz="4" w:space="0" w:color="auto"/>
            </w:tcBorders>
          </w:tcPr>
          <w:p w14:paraId="4391D12F"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tcBorders>
              <w:top w:val="single" w:sz="4" w:space="0" w:color="auto"/>
              <w:left w:val="single" w:sz="4" w:space="0" w:color="auto"/>
              <w:bottom w:val="single" w:sz="12" w:space="0" w:color="auto"/>
              <w:right w:val="single" w:sz="4" w:space="0" w:color="auto"/>
            </w:tcBorders>
            <w:shd w:val="clear" w:color="000000" w:fill="D9D9D9"/>
            <w:vAlign w:val="center"/>
          </w:tcPr>
          <w:p w14:paraId="4C12E279" w14:textId="77777777" w:rsidR="00A10327" w:rsidRPr="00527DEE" w:rsidRDefault="00A10327" w:rsidP="00A10327">
            <w:pPr>
              <w:spacing w:before="0" w:after="0" w:line="240" w:lineRule="auto"/>
              <w:jc w:val="center"/>
              <w:rPr>
                <w:rFonts w:ascii="Arial" w:eastAsia="Times New Roman" w:hAnsi="Arial" w:cs="Arial"/>
                <w:sz w:val="20"/>
                <w:szCs w:val="20"/>
                <w:rtl/>
              </w:rPr>
            </w:pPr>
            <w:r>
              <w:rPr>
                <w:rFonts w:ascii="Arial" w:eastAsia="Times New Roman" w:hAnsi="Arial" w:cs="Arial" w:hint="cs"/>
                <w:b/>
                <w:bCs/>
                <w:sz w:val="20"/>
                <w:szCs w:val="20"/>
                <w:rtl/>
              </w:rPr>
              <w:t>2.3.8</w:t>
            </w:r>
          </w:p>
        </w:tc>
        <w:tc>
          <w:tcPr>
            <w:tcW w:w="1697" w:type="dxa"/>
            <w:tcBorders>
              <w:top w:val="nil"/>
              <w:left w:val="single" w:sz="4" w:space="0" w:color="auto"/>
              <w:bottom w:val="single" w:sz="12" w:space="0" w:color="auto"/>
              <w:right w:val="single" w:sz="4" w:space="0" w:color="auto"/>
            </w:tcBorders>
            <w:shd w:val="clear" w:color="000000" w:fill="D9D9D9"/>
            <w:vAlign w:val="center"/>
            <w:hideMark/>
          </w:tcPr>
          <w:p w14:paraId="0B87131A" w14:textId="7F08C7C9" w:rsidR="00A10327" w:rsidRPr="00527DEE" w:rsidRDefault="00A10327" w:rsidP="00A10327">
            <w:pPr>
              <w:spacing w:before="0" w:after="0" w:line="240" w:lineRule="auto"/>
              <w:jc w:val="center"/>
              <w:rPr>
                <w:rFonts w:ascii="Arial" w:eastAsia="Times New Roman" w:hAnsi="Arial" w:cs="Arial"/>
                <w:sz w:val="20"/>
                <w:szCs w:val="20"/>
              </w:rPr>
            </w:pPr>
            <w:r w:rsidRPr="00527DEE">
              <w:rPr>
                <w:rFonts w:ascii="Arial" w:eastAsia="Times New Roman" w:hAnsi="Arial" w:cs="Arial" w:hint="cs"/>
                <w:sz w:val="20"/>
                <w:szCs w:val="20"/>
                <w:rtl/>
              </w:rPr>
              <w:t>1.</w:t>
            </w:r>
            <w:r w:rsidR="00222CFB">
              <w:rPr>
                <w:rFonts w:ascii="Arial" w:eastAsia="Times New Roman" w:hAnsi="Arial" w:cs="Arial" w:hint="cs"/>
                <w:sz w:val="20"/>
                <w:szCs w:val="20"/>
                <w:rtl/>
              </w:rPr>
              <w:t>5</w:t>
            </w:r>
            <w:r w:rsidRPr="00527DEE">
              <w:rPr>
                <w:rFonts w:ascii="Arial" w:eastAsia="Times New Roman" w:hAnsi="Arial" w:cs="Arial" w:hint="cs"/>
                <w:sz w:val="20"/>
                <w:szCs w:val="20"/>
                <w:rtl/>
              </w:rPr>
              <w:t xml:space="preserve"> </w:t>
            </w:r>
            <w:r w:rsidRPr="00527DEE">
              <w:rPr>
                <w:rFonts w:ascii="Arial" w:eastAsia="Times New Roman" w:hAnsi="Arial" w:cs="Arial"/>
                <w:sz w:val="20"/>
                <w:szCs w:val="20"/>
                <w:rtl/>
              </w:rPr>
              <w:t>ייצוא נתונים</w:t>
            </w:r>
          </w:p>
        </w:tc>
        <w:tc>
          <w:tcPr>
            <w:tcW w:w="3916" w:type="dxa"/>
            <w:tcBorders>
              <w:top w:val="single" w:sz="4" w:space="0" w:color="auto"/>
              <w:left w:val="single" w:sz="4" w:space="0" w:color="auto"/>
              <w:bottom w:val="single" w:sz="12" w:space="0" w:color="auto"/>
              <w:right w:val="nil"/>
            </w:tcBorders>
            <w:shd w:val="clear" w:color="000000" w:fill="D9D9D9"/>
            <w:vAlign w:val="center"/>
            <w:hideMark/>
          </w:tcPr>
          <w:p w14:paraId="57F48970" w14:textId="77777777" w:rsidR="00A10327" w:rsidRPr="00527DEE" w:rsidRDefault="00A10327" w:rsidP="00A10327">
            <w:pPr>
              <w:spacing w:before="0" w:after="0" w:line="240" w:lineRule="auto"/>
              <w:rPr>
                <w:rFonts w:ascii="Arial" w:eastAsia="Times New Roman" w:hAnsi="Arial" w:cs="Arial"/>
                <w:color w:val="FF0000"/>
                <w:sz w:val="20"/>
                <w:szCs w:val="20"/>
                <w:rtl/>
              </w:rPr>
            </w:pPr>
            <w:r w:rsidRPr="00527DEE">
              <w:rPr>
                <w:rFonts w:ascii="Arial" w:eastAsia="Times New Roman" w:hAnsi="Arial" w:cs="Arial"/>
                <w:color w:val="FF0000"/>
                <w:sz w:val="20"/>
                <w:szCs w:val="20"/>
                <w:rtl/>
              </w:rPr>
              <w:t>לקובץ</w:t>
            </w:r>
          </w:p>
        </w:tc>
        <w:tc>
          <w:tcPr>
            <w:tcW w:w="990" w:type="dxa"/>
            <w:tcBorders>
              <w:top w:val="nil"/>
              <w:left w:val="single" w:sz="4" w:space="0" w:color="auto"/>
              <w:bottom w:val="single" w:sz="12" w:space="0" w:color="auto"/>
              <w:right w:val="single" w:sz="12" w:space="0" w:color="auto"/>
            </w:tcBorders>
            <w:shd w:val="clear" w:color="auto" w:fill="auto"/>
            <w:noWrap/>
            <w:vAlign w:val="center"/>
            <w:hideMark/>
          </w:tcPr>
          <w:p w14:paraId="5B4961FB" w14:textId="79F41AD3" w:rsidR="00A10327" w:rsidRPr="00527DEE" w:rsidRDefault="00A10327" w:rsidP="00A10327">
            <w:pPr>
              <w:bidi w:val="0"/>
              <w:spacing w:before="0" w:after="0" w:line="240" w:lineRule="auto"/>
              <w:jc w:val="center"/>
              <w:rPr>
                <w:rFonts w:ascii="Arial" w:eastAsia="Times New Roman" w:hAnsi="Arial" w:cs="Arial"/>
                <w:color w:val="000000"/>
                <w:sz w:val="20"/>
                <w:szCs w:val="20"/>
                <w:rtl/>
              </w:rPr>
            </w:pPr>
            <w:r>
              <w:rPr>
                <w:rFonts w:ascii="Arial" w:hAnsi="Arial" w:cs="Arial" w:hint="cs"/>
                <w:color w:val="000000"/>
                <w:sz w:val="20"/>
                <w:szCs w:val="20"/>
                <w:rtl/>
              </w:rPr>
              <w:t>2</w:t>
            </w:r>
          </w:p>
        </w:tc>
      </w:tr>
      <w:tr w:rsidR="00A10327" w:rsidRPr="00527DEE" w14:paraId="2DE0583F" w14:textId="77777777" w:rsidTr="00222CFB">
        <w:trPr>
          <w:trHeight w:val="536"/>
        </w:trPr>
        <w:tc>
          <w:tcPr>
            <w:tcW w:w="991" w:type="dxa"/>
            <w:tcBorders>
              <w:top w:val="single" w:sz="12" w:space="0" w:color="auto"/>
              <w:left w:val="single" w:sz="12" w:space="0" w:color="auto"/>
              <w:bottom w:val="nil"/>
              <w:right w:val="single" w:sz="4" w:space="0" w:color="auto"/>
            </w:tcBorders>
          </w:tcPr>
          <w:p w14:paraId="3443E4F6"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val="restart"/>
            <w:tcBorders>
              <w:top w:val="single" w:sz="12" w:space="0" w:color="auto"/>
              <w:left w:val="single" w:sz="4" w:space="0" w:color="auto"/>
              <w:bottom w:val="nil"/>
              <w:right w:val="single" w:sz="4" w:space="0" w:color="auto"/>
            </w:tcBorders>
            <w:shd w:val="clear" w:color="000000" w:fill="D9D9D9"/>
            <w:vAlign w:val="center"/>
          </w:tcPr>
          <w:p w14:paraId="2BB38A3C" w14:textId="77777777" w:rsidR="00A10327" w:rsidRPr="00527DEE" w:rsidRDefault="00A10327" w:rsidP="00A10327">
            <w:pPr>
              <w:spacing w:before="0" w:after="0" w:line="240" w:lineRule="auto"/>
              <w:jc w:val="center"/>
              <w:rPr>
                <w:rFonts w:ascii="Arial" w:eastAsia="Times New Roman" w:hAnsi="Arial" w:cs="Arial"/>
                <w:sz w:val="20"/>
                <w:szCs w:val="20"/>
                <w:rtl/>
              </w:rPr>
            </w:pPr>
            <w:r>
              <w:rPr>
                <w:rFonts w:ascii="Arial" w:eastAsia="Times New Roman" w:hAnsi="Arial" w:cs="Arial" w:hint="cs"/>
                <w:b/>
                <w:bCs/>
                <w:sz w:val="20"/>
                <w:szCs w:val="20"/>
                <w:rtl/>
              </w:rPr>
              <w:t>2.3.9</w:t>
            </w:r>
          </w:p>
        </w:tc>
        <w:tc>
          <w:tcPr>
            <w:tcW w:w="1697" w:type="dxa"/>
            <w:tcBorders>
              <w:top w:val="single" w:sz="12" w:space="0" w:color="auto"/>
              <w:left w:val="single" w:sz="4" w:space="0" w:color="auto"/>
              <w:bottom w:val="single" w:sz="4" w:space="0" w:color="auto"/>
              <w:right w:val="single" w:sz="4" w:space="0" w:color="auto"/>
            </w:tcBorders>
            <w:shd w:val="clear" w:color="auto" w:fill="F2F2F2" w:themeFill="background1" w:themeFillShade="F2"/>
            <w:vAlign w:val="center"/>
          </w:tcPr>
          <w:p w14:paraId="21CAE39C" w14:textId="729766CE" w:rsidR="00A10327" w:rsidRPr="00527DEE" w:rsidRDefault="00A10327" w:rsidP="00A10327">
            <w:pPr>
              <w:spacing w:before="0" w:after="0" w:line="240" w:lineRule="auto"/>
              <w:jc w:val="center"/>
              <w:rPr>
                <w:rFonts w:ascii="Arial" w:eastAsia="Times New Roman" w:hAnsi="Arial" w:cs="Arial"/>
                <w:sz w:val="20"/>
                <w:szCs w:val="20"/>
                <w:rtl/>
              </w:rPr>
            </w:pPr>
            <w:r w:rsidRPr="00527DEE">
              <w:rPr>
                <w:rFonts w:ascii="Arial" w:eastAsia="Times New Roman" w:hAnsi="Arial" w:cs="Arial" w:hint="cs"/>
                <w:sz w:val="20"/>
                <w:szCs w:val="20"/>
                <w:rtl/>
              </w:rPr>
              <w:t xml:space="preserve">2.1 </w:t>
            </w:r>
            <w:r w:rsidRPr="00527DEE">
              <w:rPr>
                <w:rFonts w:ascii="Arial" w:eastAsia="Times New Roman" w:hAnsi="Arial" w:cs="Arial"/>
                <w:sz w:val="20"/>
                <w:szCs w:val="20"/>
                <w:rtl/>
              </w:rPr>
              <w:t>הזדהות מורה</w:t>
            </w:r>
          </w:p>
        </w:tc>
        <w:tc>
          <w:tcPr>
            <w:tcW w:w="3916" w:type="dxa"/>
            <w:tcBorders>
              <w:top w:val="single" w:sz="12" w:space="0" w:color="auto"/>
              <w:left w:val="single" w:sz="4" w:space="0" w:color="auto"/>
              <w:bottom w:val="single" w:sz="4" w:space="0" w:color="auto"/>
              <w:right w:val="nil"/>
            </w:tcBorders>
            <w:shd w:val="clear" w:color="auto" w:fill="F2F2F2" w:themeFill="background1" w:themeFillShade="F2"/>
            <w:vAlign w:val="center"/>
          </w:tcPr>
          <w:p w14:paraId="7F8A99E8" w14:textId="77777777" w:rsidR="00A10327" w:rsidRPr="00527DEE" w:rsidRDefault="00A10327" w:rsidP="00A10327">
            <w:pPr>
              <w:spacing w:before="0" w:after="0" w:line="240" w:lineRule="auto"/>
              <w:rPr>
                <w:rFonts w:ascii="Arial" w:eastAsia="Times New Roman" w:hAnsi="Arial" w:cs="Arial"/>
                <w:color w:val="FF0000"/>
                <w:sz w:val="20"/>
                <w:szCs w:val="20"/>
                <w:rtl/>
              </w:rPr>
            </w:pPr>
            <w:r w:rsidRPr="00527DEE">
              <w:rPr>
                <w:rFonts w:ascii="Arial" w:eastAsia="Times New Roman" w:hAnsi="Arial" w:cs="Arial"/>
                <w:sz w:val="20"/>
                <w:szCs w:val="20"/>
                <w:rtl/>
              </w:rPr>
              <w:t xml:space="preserve">זיהוי המורה </w:t>
            </w:r>
            <w:r w:rsidRPr="00527DEE">
              <w:rPr>
                <w:rFonts w:ascii="Arial" w:eastAsia="Times New Roman" w:hAnsi="Arial" w:cs="Arial" w:hint="cs"/>
                <w:sz w:val="20"/>
                <w:szCs w:val="20"/>
                <w:rtl/>
              </w:rPr>
              <w:t>וקבוצות</w:t>
            </w:r>
            <w:r w:rsidRPr="00527DEE">
              <w:rPr>
                <w:rFonts w:ascii="Arial" w:eastAsia="Times New Roman" w:hAnsi="Arial" w:cs="Arial"/>
                <w:sz w:val="20"/>
                <w:szCs w:val="20"/>
                <w:rtl/>
              </w:rPr>
              <w:t xml:space="preserve"> הלימוד שלו במערכת</w:t>
            </w:r>
          </w:p>
        </w:tc>
        <w:tc>
          <w:tcPr>
            <w:tcW w:w="990" w:type="dxa"/>
            <w:tcBorders>
              <w:top w:val="single" w:sz="12" w:space="0" w:color="auto"/>
              <w:left w:val="single" w:sz="4" w:space="0" w:color="auto"/>
              <w:bottom w:val="single" w:sz="4" w:space="0" w:color="auto"/>
              <w:right w:val="single" w:sz="12" w:space="0" w:color="auto"/>
            </w:tcBorders>
            <w:shd w:val="clear" w:color="auto" w:fill="auto"/>
            <w:noWrap/>
            <w:vAlign w:val="center"/>
          </w:tcPr>
          <w:p w14:paraId="033F4901" w14:textId="1EC51993"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hint="cs"/>
                <w:color w:val="000000"/>
                <w:sz w:val="20"/>
                <w:szCs w:val="20"/>
                <w:rtl/>
              </w:rPr>
              <w:t>6</w:t>
            </w:r>
          </w:p>
        </w:tc>
      </w:tr>
      <w:tr w:rsidR="00A10327" w:rsidRPr="00527DEE" w14:paraId="313E33EF" w14:textId="77777777" w:rsidTr="00222CFB">
        <w:trPr>
          <w:trHeight w:val="312"/>
        </w:trPr>
        <w:tc>
          <w:tcPr>
            <w:tcW w:w="991" w:type="dxa"/>
            <w:vMerge w:val="restart"/>
            <w:tcBorders>
              <w:left w:val="single" w:sz="12" w:space="0" w:color="auto"/>
              <w:right w:val="single" w:sz="4" w:space="0" w:color="auto"/>
            </w:tcBorders>
          </w:tcPr>
          <w:p w14:paraId="12A63B2A" w14:textId="6549108B" w:rsidR="00A10327" w:rsidRPr="00527DEE" w:rsidRDefault="00A10327" w:rsidP="00A10327">
            <w:pPr>
              <w:spacing w:after="0" w:line="240" w:lineRule="auto"/>
              <w:rPr>
                <w:rFonts w:ascii="Arial" w:eastAsia="Times New Roman" w:hAnsi="Arial" w:cs="Arial"/>
                <w:b/>
                <w:bCs/>
                <w:sz w:val="20"/>
                <w:szCs w:val="20"/>
              </w:rPr>
            </w:pPr>
            <w:r>
              <w:rPr>
                <w:rFonts w:ascii="Arial" w:eastAsia="Times New Roman" w:hAnsi="Arial" w:cs="Arial" w:hint="cs"/>
                <w:b/>
                <w:bCs/>
                <w:sz w:val="20"/>
                <w:szCs w:val="20"/>
                <w:rtl/>
              </w:rPr>
              <w:t xml:space="preserve">2. </w:t>
            </w:r>
            <w:r w:rsidRPr="00527DEE">
              <w:rPr>
                <w:rFonts w:ascii="Arial" w:eastAsia="Times New Roman" w:hAnsi="Arial" w:cs="Arial"/>
                <w:b/>
                <w:bCs/>
                <w:sz w:val="20"/>
                <w:szCs w:val="20"/>
                <w:rtl/>
              </w:rPr>
              <w:t xml:space="preserve">המערכת להערכה </w:t>
            </w:r>
            <w:r w:rsidRPr="00527DEE">
              <w:rPr>
                <w:rFonts w:ascii="Arial" w:eastAsia="Times New Roman" w:hAnsi="Arial" w:cs="Arial" w:hint="cs"/>
                <w:b/>
                <w:bCs/>
                <w:sz w:val="20"/>
                <w:szCs w:val="20"/>
                <w:rtl/>
              </w:rPr>
              <w:t>פנימית</w:t>
            </w:r>
          </w:p>
        </w:tc>
        <w:tc>
          <w:tcPr>
            <w:tcW w:w="773" w:type="dxa"/>
            <w:vMerge/>
            <w:tcBorders>
              <w:left w:val="single" w:sz="4" w:space="0" w:color="auto"/>
              <w:right w:val="single" w:sz="4" w:space="0" w:color="auto"/>
            </w:tcBorders>
            <w:shd w:val="clear" w:color="000000" w:fill="D9D9D9"/>
            <w:vAlign w:val="center"/>
          </w:tcPr>
          <w:p w14:paraId="0E386F4F"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tcBorders>
              <w:top w:val="single" w:sz="4" w:space="0" w:color="auto"/>
              <w:left w:val="single" w:sz="4" w:space="0" w:color="auto"/>
              <w:bottom w:val="single" w:sz="12" w:space="0" w:color="auto"/>
              <w:right w:val="single" w:sz="4" w:space="0" w:color="auto"/>
            </w:tcBorders>
            <w:shd w:val="clear" w:color="auto" w:fill="F2F2F2" w:themeFill="background1" w:themeFillShade="F2"/>
            <w:vAlign w:val="center"/>
          </w:tcPr>
          <w:p w14:paraId="2612F441" w14:textId="0E133269" w:rsidR="00A10327" w:rsidRPr="00527DEE" w:rsidRDefault="00A10327" w:rsidP="00A10327">
            <w:pPr>
              <w:spacing w:before="0" w:after="0" w:line="240" w:lineRule="auto"/>
              <w:jc w:val="center"/>
              <w:rPr>
                <w:rFonts w:ascii="Arial" w:eastAsia="Times New Roman" w:hAnsi="Arial" w:cs="Arial"/>
                <w:sz w:val="20"/>
                <w:szCs w:val="20"/>
                <w:rtl/>
              </w:rPr>
            </w:pPr>
            <w:r w:rsidRPr="00527DEE">
              <w:rPr>
                <w:rFonts w:ascii="Arial" w:eastAsia="Times New Roman" w:hAnsi="Arial" w:cs="Arial" w:hint="cs"/>
                <w:sz w:val="20"/>
                <w:szCs w:val="20"/>
                <w:rtl/>
              </w:rPr>
              <w:t xml:space="preserve">2.2 </w:t>
            </w:r>
            <w:r w:rsidRPr="00527DEE">
              <w:rPr>
                <w:rFonts w:ascii="Arial" w:eastAsia="Times New Roman" w:hAnsi="Arial" w:cs="Arial"/>
                <w:sz w:val="20"/>
                <w:szCs w:val="20"/>
                <w:rtl/>
              </w:rPr>
              <w:t>יצירת אירוע הערכה</w:t>
            </w:r>
          </w:p>
        </w:tc>
        <w:tc>
          <w:tcPr>
            <w:tcW w:w="3916" w:type="dxa"/>
            <w:tcBorders>
              <w:top w:val="single" w:sz="4" w:space="0" w:color="auto"/>
              <w:left w:val="single" w:sz="4" w:space="0" w:color="auto"/>
              <w:bottom w:val="single" w:sz="12" w:space="0" w:color="auto"/>
              <w:right w:val="nil"/>
            </w:tcBorders>
            <w:shd w:val="clear" w:color="auto" w:fill="F2F2F2" w:themeFill="background1" w:themeFillShade="F2"/>
            <w:vAlign w:val="center"/>
          </w:tcPr>
          <w:p w14:paraId="40313130" w14:textId="77777777" w:rsidR="00A10327" w:rsidRPr="00527DEE" w:rsidRDefault="00A10327" w:rsidP="00A10327">
            <w:pPr>
              <w:spacing w:before="0" w:after="0" w:line="240" w:lineRule="auto"/>
              <w:rPr>
                <w:rFonts w:ascii="Arial" w:eastAsia="Times New Roman" w:hAnsi="Arial" w:cs="Arial"/>
                <w:color w:val="FF0000"/>
                <w:sz w:val="20"/>
                <w:szCs w:val="20"/>
                <w:rtl/>
              </w:rPr>
            </w:pPr>
            <w:r w:rsidRPr="00527DEE">
              <w:rPr>
                <w:rFonts w:ascii="Arial" w:eastAsia="Times New Roman" w:hAnsi="Arial" w:cs="Arial"/>
                <w:sz w:val="20"/>
                <w:szCs w:val="20"/>
                <w:rtl/>
              </w:rPr>
              <w:t>הקצאה לתלמידים והגדרת חלון זמן הבחנות</w:t>
            </w:r>
          </w:p>
        </w:tc>
        <w:tc>
          <w:tcPr>
            <w:tcW w:w="99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3A38D488" w14:textId="3A4104CC"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hint="cs"/>
                <w:color w:val="000000"/>
                <w:sz w:val="20"/>
                <w:szCs w:val="20"/>
                <w:rtl/>
              </w:rPr>
              <w:t>2</w:t>
            </w:r>
          </w:p>
        </w:tc>
      </w:tr>
      <w:tr w:rsidR="00A10327" w:rsidRPr="00527DEE" w14:paraId="04C80E14" w14:textId="77777777" w:rsidTr="00222CFB">
        <w:trPr>
          <w:trHeight w:val="312"/>
        </w:trPr>
        <w:tc>
          <w:tcPr>
            <w:tcW w:w="991" w:type="dxa"/>
            <w:vMerge/>
            <w:tcBorders>
              <w:left w:val="single" w:sz="12" w:space="0" w:color="auto"/>
              <w:right w:val="single" w:sz="4" w:space="0" w:color="auto"/>
            </w:tcBorders>
          </w:tcPr>
          <w:p w14:paraId="3A5B1916"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shd w:val="clear" w:color="000000" w:fill="D9D9D9"/>
            <w:vAlign w:val="center"/>
          </w:tcPr>
          <w:p w14:paraId="53DE42D9"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vMerge w:val="restart"/>
            <w:tcBorders>
              <w:top w:val="nil"/>
              <w:left w:val="single" w:sz="4" w:space="0" w:color="auto"/>
              <w:right w:val="single" w:sz="4" w:space="0" w:color="auto"/>
            </w:tcBorders>
            <w:shd w:val="clear" w:color="000000" w:fill="D9D9D9"/>
            <w:vAlign w:val="center"/>
          </w:tcPr>
          <w:p w14:paraId="10B76137" w14:textId="77777777" w:rsidR="00A10327" w:rsidRPr="00527DEE" w:rsidRDefault="00A10327" w:rsidP="00A10327">
            <w:pPr>
              <w:spacing w:before="0" w:after="0" w:line="240" w:lineRule="auto"/>
              <w:jc w:val="center"/>
              <w:rPr>
                <w:rFonts w:ascii="Arial" w:eastAsia="Times New Roman" w:hAnsi="Arial" w:cs="Arial"/>
                <w:sz w:val="20"/>
                <w:szCs w:val="20"/>
                <w:rtl/>
              </w:rPr>
            </w:pPr>
            <w:r w:rsidRPr="00527DEE">
              <w:rPr>
                <w:rFonts w:ascii="Arial" w:eastAsia="Times New Roman" w:hAnsi="Arial" w:cs="Arial" w:hint="cs"/>
                <w:sz w:val="20"/>
                <w:szCs w:val="20"/>
                <w:rtl/>
              </w:rPr>
              <w:t xml:space="preserve">2.3 </w:t>
            </w:r>
            <w:r w:rsidRPr="00527DEE">
              <w:rPr>
                <w:rFonts w:ascii="Arial" w:eastAsia="Times New Roman" w:hAnsi="Arial" w:cs="Arial"/>
                <w:sz w:val="20"/>
                <w:szCs w:val="20"/>
                <w:rtl/>
              </w:rPr>
              <w:t>ביצוע המבחן</w:t>
            </w:r>
          </w:p>
        </w:tc>
        <w:tc>
          <w:tcPr>
            <w:tcW w:w="3916" w:type="dxa"/>
            <w:tcBorders>
              <w:top w:val="single" w:sz="4" w:space="0" w:color="auto"/>
              <w:left w:val="single" w:sz="4" w:space="0" w:color="auto"/>
              <w:bottom w:val="single" w:sz="12" w:space="0" w:color="auto"/>
              <w:right w:val="nil"/>
            </w:tcBorders>
            <w:shd w:val="clear" w:color="000000" w:fill="D9D9D9"/>
            <w:vAlign w:val="center"/>
          </w:tcPr>
          <w:p w14:paraId="66194169" w14:textId="037C4003" w:rsidR="00A10327" w:rsidRPr="00527DEE" w:rsidRDefault="00A10327" w:rsidP="00A10327">
            <w:pPr>
              <w:spacing w:before="0" w:after="0" w:line="240" w:lineRule="auto"/>
              <w:rPr>
                <w:rFonts w:ascii="Arial" w:eastAsia="Times New Roman" w:hAnsi="Arial" w:cs="Arial"/>
                <w:color w:val="FF0000"/>
                <w:sz w:val="20"/>
                <w:szCs w:val="20"/>
                <w:rtl/>
              </w:rPr>
            </w:pPr>
            <w:r>
              <w:rPr>
                <w:rFonts w:ascii="Arial" w:eastAsia="Times New Roman" w:hAnsi="Arial" w:cs="Arial" w:hint="cs"/>
                <w:color w:val="FF0000"/>
                <w:sz w:val="20"/>
                <w:szCs w:val="20"/>
                <w:rtl/>
              </w:rPr>
              <w:t xml:space="preserve">2.3.1 </w:t>
            </w:r>
            <w:r w:rsidRPr="00527DEE">
              <w:rPr>
                <w:rFonts w:ascii="Arial" w:eastAsia="Times New Roman" w:hAnsi="Arial" w:cs="Arial"/>
                <w:color w:val="FF0000"/>
                <w:sz w:val="20"/>
                <w:szCs w:val="20"/>
                <w:rtl/>
              </w:rPr>
              <w:t>הזדהות התלמידים וקבלת נוסח מתאים לכל תלמיד</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71EF4F74" w14:textId="7DC13FEC"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color w:val="000000"/>
                <w:sz w:val="20"/>
                <w:szCs w:val="20"/>
              </w:rPr>
              <w:t>3</w:t>
            </w:r>
          </w:p>
        </w:tc>
      </w:tr>
      <w:tr w:rsidR="00A10327" w:rsidRPr="00527DEE" w14:paraId="595C54AB" w14:textId="77777777" w:rsidTr="00222CFB">
        <w:trPr>
          <w:trHeight w:val="312"/>
        </w:trPr>
        <w:tc>
          <w:tcPr>
            <w:tcW w:w="991" w:type="dxa"/>
            <w:vMerge/>
            <w:tcBorders>
              <w:left w:val="single" w:sz="12" w:space="0" w:color="auto"/>
              <w:right w:val="single" w:sz="4" w:space="0" w:color="auto"/>
            </w:tcBorders>
          </w:tcPr>
          <w:p w14:paraId="09D0CF57"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shd w:val="clear" w:color="000000" w:fill="D9D9D9"/>
            <w:vAlign w:val="center"/>
          </w:tcPr>
          <w:p w14:paraId="2AAEE751"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vMerge/>
            <w:tcBorders>
              <w:left w:val="single" w:sz="4" w:space="0" w:color="auto"/>
              <w:right w:val="single" w:sz="4" w:space="0" w:color="auto"/>
            </w:tcBorders>
            <w:shd w:val="clear" w:color="000000" w:fill="D9D9D9"/>
            <w:vAlign w:val="center"/>
          </w:tcPr>
          <w:p w14:paraId="12ECD66F"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3916" w:type="dxa"/>
            <w:tcBorders>
              <w:top w:val="single" w:sz="4" w:space="0" w:color="auto"/>
              <w:left w:val="single" w:sz="4" w:space="0" w:color="auto"/>
              <w:bottom w:val="single" w:sz="12" w:space="0" w:color="auto"/>
              <w:right w:val="nil"/>
            </w:tcBorders>
            <w:shd w:val="clear" w:color="000000" w:fill="D9D9D9"/>
            <w:vAlign w:val="center"/>
          </w:tcPr>
          <w:p w14:paraId="22EB2928" w14:textId="4C52C16D" w:rsidR="00A10327" w:rsidRPr="00527DEE" w:rsidRDefault="00A10327" w:rsidP="00A10327">
            <w:pPr>
              <w:spacing w:before="0" w:after="0" w:line="240" w:lineRule="auto"/>
              <w:rPr>
                <w:rFonts w:ascii="Arial" w:eastAsia="Times New Roman" w:hAnsi="Arial" w:cs="Arial"/>
                <w:color w:val="FF0000"/>
                <w:sz w:val="20"/>
                <w:szCs w:val="20"/>
                <w:rtl/>
              </w:rPr>
            </w:pPr>
            <w:r>
              <w:rPr>
                <w:rFonts w:ascii="Arial" w:eastAsia="Times New Roman" w:hAnsi="Arial" w:cs="Arial" w:hint="cs"/>
                <w:sz w:val="20"/>
                <w:szCs w:val="20"/>
                <w:rtl/>
              </w:rPr>
              <w:t xml:space="preserve">2.3.2 </w:t>
            </w:r>
            <w:r w:rsidRPr="00527DEE">
              <w:rPr>
                <w:rFonts w:ascii="Arial" w:eastAsia="Times New Roman" w:hAnsi="Arial" w:cs="Arial"/>
                <w:sz w:val="20"/>
                <w:szCs w:val="20"/>
                <w:rtl/>
              </w:rPr>
              <w:t>ניטור התקדמות התלמידים על ידי המורה</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3296AC4A" w14:textId="0974C70A"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color w:val="000000"/>
                <w:sz w:val="20"/>
                <w:szCs w:val="20"/>
              </w:rPr>
              <w:t>2</w:t>
            </w:r>
          </w:p>
        </w:tc>
      </w:tr>
      <w:tr w:rsidR="00A10327" w:rsidRPr="00527DEE" w14:paraId="114DC47A" w14:textId="77777777" w:rsidTr="00222CFB">
        <w:trPr>
          <w:trHeight w:val="312"/>
        </w:trPr>
        <w:tc>
          <w:tcPr>
            <w:tcW w:w="991" w:type="dxa"/>
            <w:vMerge/>
            <w:tcBorders>
              <w:left w:val="single" w:sz="12" w:space="0" w:color="auto"/>
              <w:right w:val="single" w:sz="4" w:space="0" w:color="auto"/>
            </w:tcBorders>
          </w:tcPr>
          <w:p w14:paraId="46291064"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shd w:val="clear" w:color="000000" w:fill="D9D9D9"/>
            <w:vAlign w:val="center"/>
          </w:tcPr>
          <w:p w14:paraId="3066B83A"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vMerge/>
            <w:tcBorders>
              <w:left w:val="single" w:sz="4" w:space="0" w:color="auto"/>
              <w:bottom w:val="single" w:sz="12" w:space="0" w:color="auto"/>
              <w:right w:val="single" w:sz="4" w:space="0" w:color="auto"/>
            </w:tcBorders>
            <w:shd w:val="clear" w:color="000000" w:fill="D9D9D9"/>
            <w:vAlign w:val="center"/>
          </w:tcPr>
          <w:p w14:paraId="6FB6521F"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3916" w:type="dxa"/>
            <w:tcBorders>
              <w:top w:val="single" w:sz="4" w:space="0" w:color="auto"/>
              <w:left w:val="single" w:sz="4" w:space="0" w:color="auto"/>
              <w:bottom w:val="single" w:sz="12" w:space="0" w:color="auto"/>
              <w:right w:val="nil"/>
            </w:tcBorders>
            <w:shd w:val="clear" w:color="000000" w:fill="D9D9D9"/>
            <w:vAlign w:val="center"/>
          </w:tcPr>
          <w:p w14:paraId="40797349" w14:textId="5ECBE1B3" w:rsidR="00A10327" w:rsidRPr="00527DEE" w:rsidRDefault="00A10327" w:rsidP="00A10327">
            <w:pPr>
              <w:spacing w:before="0" w:after="0" w:line="240" w:lineRule="auto"/>
              <w:rPr>
                <w:rFonts w:ascii="Arial" w:eastAsia="Times New Roman" w:hAnsi="Arial" w:cs="Arial"/>
                <w:color w:val="FF0000"/>
                <w:sz w:val="20"/>
                <w:szCs w:val="20"/>
                <w:rtl/>
              </w:rPr>
            </w:pPr>
            <w:r>
              <w:rPr>
                <w:rFonts w:ascii="Arial" w:eastAsia="Times New Roman" w:hAnsi="Arial" w:cs="Arial" w:hint="cs"/>
                <w:sz w:val="20"/>
                <w:szCs w:val="20"/>
                <w:rtl/>
              </w:rPr>
              <w:t xml:space="preserve">2.3.3 </w:t>
            </w:r>
            <w:r w:rsidRPr="00527DEE">
              <w:rPr>
                <w:rFonts w:ascii="Arial" w:eastAsia="Times New Roman" w:hAnsi="Arial" w:cs="Arial"/>
                <w:sz w:val="20"/>
                <w:szCs w:val="20"/>
                <w:rtl/>
              </w:rPr>
              <w:t>סיום יזום</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0E489376" w14:textId="11CB308E"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color w:val="000000"/>
                <w:sz w:val="20"/>
                <w:szCs w:val="20"/>
              </w:rPr>
              <w:t>2</w:t>
            </w:r>
          </w:p>
        </w:tc>
      </w:tr>
      <w:tr w:rsidR="00A10327" w:rsidRPr="00527DEE" w14:paraId="0A7667E1" w14:textId="77777777" w:rsidTr="00222CFB">
        <w:trPr>
          <w:trHeight w:val="312"/>
        </w:trPr>
        <w:tc>
          <w:tcPr>
            <w:tcW w:w="991" w:type="dxa"/>
            <w:vMerge/>
            <w:tcBorders>
              <w:left w:val="single" w:sz="12" w:space="0" w:color="auto"/>
              <w:right w:val="single" w:sz="4" w:space="0" w:color="auto"/>
            </w:tcBorders>
          </w:tcPr>
          <w:p w14:paraId="6F772F0B"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shd w:val="clear" w:color="000000" w:fill="D9D9D9"/>
            <w:vAlign w:val="center"/>
          </w:tcPr>
          <w:p w14:paraId="4A54B813"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vMerge w:val="restart"/>
            <w:tcBorders>
              <w:top w:val="nil"/>
              <w:left w:val="single" w:sz="4" w:space="0" w:color="auto"/>
              <w:right w:val="single" w:sz="4" w:space="0" w:color="auto"/>
            </w:tcBorders>
            <w:shd w:val="clear" w:color="auto" w:fill="F2F2F2" w:themeFill="background1" w:themeFillShade="F2"/>
            <w:vAlign w:val="center"/>
          </w:tcPr>
          <w:p w14:paraId="2F268D24" w14:textId="77777777" w:rsidR="00A10327" w:rsidRPr="00527DEE" w:rsidRDefault="00A10327" w:rsidP="00A10327">
            <w:pPr>
              <w:spacing w:before="0" w:after="0" w:line="240" w:lineRule="auto"/>
              <w:jc w:val="center"/>
              <w:rPr>
                <w:rFonts w:ascii="Arial" w:eastAsia="Times New Roman" w:hAnsi="Arial" w:cs="Arial"/>
                <w:sz w:val="20"/>
                <w:szCs w:val="20"/>
                <w:rtl/>
              </w:rPr>
            </w:pPr>
            <w:r w:rsidRPr="00527DEE">
              <w:rPr>
                <w:rFonts w:ascii="Arial" w:eastAsia="Times New Roman" w:hAnsi="Arial" w:cs="Arial" w:hint="cs"/>
                <w:sz w:val="20"/>
                <w:szCs w:val="20"/>
                <w:rtl/>
              </w:rPr>
              <w:t xml:space="preserve">2.4 </w:t>
            </w:r>
            <w:r w:rsidRPr="00527DEE">
              <w:rPr>
                <w:rFonts w:ascii="Arial" w:eastAsia="Times New Roman" w:hAnsi="Arial" w:cs="Arial"/>
                <w:sz w:val="20"/>
                <w:szCs w:val="20"/>
                <w:rtl/>
              </w:rPr>
              <w:t>בדיקת התגובות</w:t>
            </w:r>
          </w:p>
        </w:tc>
        <w:tc>
          <w:tcPr>
            <w:tcW w:w="3916" w:type="dxa"/>
            <w:tcBorders>
              <w:top w:val="single" w:sz="4" w:space="0" w:color="auto"/>
              <w:left w:val="single" w:sz="4" w:space="0" w:color="auto"/>
              <w:bottom w:val="single" w:sz="12" w:space="0" w:color="auto"/>
              <w:right w:val="nil"/>
            </w:tcBorders>
            <w:shd w:val="clear" w:color="auto" w:fill="F2F2F2" w:themeFill="background1" w:themeFillShade="F2"/>
            <w:vAlign w:val="center"/>
          </w:tcPr>
          <w:p w14:paraId="7501688E" w14:textId="6A5091C3" w:rsidR="00A10327" w:rsidRPr="00527DEE" w:rsidRDefault="00A10327" w:rsidP="00A10327">
            <w:pPr>
              <w:spacing w:before="0" w:after="0" w:line="240" w:lineRule="auto"/>
              <w:rPr>
                <w:rFonts w:ascii="Arial" w:eastAsia="Times New Roman" w:hAnsi="Arial" w:cs="Arial"/>
                <w:color w:val="FF0000"/>
                <w:sz w:val="20"/>
                <w:szCs w:val="20"/>
                <w:rtl/>
              </w:rPr>
            </w:pPr>
            <w:r>
              <w:rPr>
                <w:rFonts w:ascii="Arial" w:eastAsia="Times New Roman" w:hAnsi="Arial" w:cs="Arial" w:hint="cs"/>
                <w:sz w:val="20"/>
                <w:szCs w:val="20"/>
                <w:rtl/>
              </w:rPr>
              <w:t xml:space="preserve">2.4.1 </w:t>
            </w:r>
            <w:r w:rsidRPr="00527DEE">
              <w:rPr>
                <w:rFonts w:ascii="Arial" w:eastAsia="Times New Roman" w:hAnsi="Arial" w:cs="Arial"/>
                <w:sz w:val="20"/>
                <w:szCs w:val="20"/>
                <w:rtl/>
              </w:rPr>
              <w:t>בדיקה אורכית ורוחבית</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5214FE8E" w14:textId="2E02FC37"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color w:val="000000"/>
                <w:sz w:val="20"/>
                <w:szCs w:val="20"/>
              </w:rPr>
              <w:t>5</w:t>
            </w:r>
          </w:p>
        </w:tc>
      </w:tr>
      <w:tr w:rsidR="00A10327" w:rsidRPr="00527DEE" w14:paraId="62DB42C2" w14:textId="77777777" w:rsidTr="00222CFB">
        <w:trPr>
          <w:trHeight w:val="312"/>
        </w:trPr>
        <w:tc>
          <w:tcPr>
            <w:tcW w:w="991" w:type="dxa"/>
            <w:vMerge/>
            <w:tcBorders>
              <w:left w:val="single" w:sz="12" w:space="0" w:color="auto"/>
              <w:right w:val="single" w:sz="4" w:space="0" w:color="auto"/>
            </w:tcBorders>
          </w:tcPr>
          <w:p w14:paraId="7B7BD17E"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shd w:val="clear" w:color="000000" w:fill="D9D9D9"/>
            <w:vAlign w:val="center"/>
          </w:tcPr>
          <w:p w14:paraId="5820B5CC"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vMerge/>
            <w:tcBorders>
              <w:left w:val="single" w:sz="4" w:space="0" w:color="auto"/>
              <w:right w:val="single" w:sz="4" w:space="0" w:color="auto"/>
            </w:tcBorders>
            <w:shd w:val="clear" w:color="auto" w:fill="F2F2F2" w:themeFill="background1" w:themeFillShade="F2"/>
            <w:vAlign w:val="center"/>
          </w:tcPr>
          <w:p w14:paraId="79EB4A04"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3916" w:type="dxa"/>
            <w:tcBorders>
              <w:top w:val="single" w:sz="4" w:space="0" w:color="auto"/>
              <w:left w:val="single" w:sz="4" w:space="0" w:color="auto"/>
              <w:bottom w:val="single" w:sz="12" w:space="0" w:color="auto"/>
              <w:right w:val="nil"/>
            </w:tcBorders>
            <w:shd w:val="clear" w:color="auto" w:fill="F2F2F2" w:themeFill="background1" w:themeFillShade="F2"/>
            <w:vAlign w:val="center"/>
          </w:tcPr>
          <w:p w14:paraId="528385C5" w14:textId="61987548" w:rsidR="00A10327" w:rsidRPr="00527DEE" w:rsidRDefault="00A10327" w:rsidP="00A10327">
            <w:pPr>
              <w:spacing w:before="0" w:after="0" w:line="240" w:lineRule="auto"/>
              <w:rPr>
                <w:rFonts w:ascii="Arial" w:eastAsia="Times New Roman" w:hAnsi="Arial" w:cs="Arial"/>
                <w:color w:val="FF0000"/>
                <w:sz w:val="20"/>
                <w:szCs w:val="20"/>
                <w:rtl/>
              </w:rPr>
            </w:pPr>
            <w:r>
              <w:rPr>
                <w:rFonts w:ascii="Arial" w:eastAsia="Times New Roman" w:hAnsi="Arial" w:cs="Arial" w:hint="cs"/>
                <w:sz w:val="20"/>
                <w:szCs w:val="20"/>
                <w:rtl/>
              </w:rPr>
              <w:t xml:space="preserve">2.4.2 </w:t>
            </w:r>
            <w:r w:rsidRPr="00527DEE">
              <w:rPr>
                <w:rFonts w:ascii="Arial" w:eastAsia="Times New Roman" w:hAnsi="Arial" w:cs="Arial"/>
                <w:sz w:val="20"/>
                <w:szCs w:val="20"/>
                <w:rtl/>
              </w:rPr>
              <w:t>השארת הערות לתלמיד</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1AAFBC66" w14:textId="7C2D068C"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color w:val="000000"/>
                <w:sz w:val="20"/>
                <w:szCs w:val="20"/>
              </w:rPr>
              <w:t>2</w:t>
            </w:r>
          </w:p>
        </w:tc>
      </w:tr>
      <w:tr w:rsidR="00A10327" w:rsidRPr="00527DEE" w14:paraId="75DC3B85" w14:textId="77777777" w:rsidTr="00222CFB">
        <w:trPr>
          <w:trHeight w:val="312"/>
        </w:trPr>
        <w:tc>
          <w:tcPr>
            <w:tcW w:w="991" w:type="dxa"/>
            <w:vMerge/>
            <w:tcBorders>
              <w:left w:val="single" w:sz="12" w:space="0" w:color="auto"/>
              <w:right w:val="single" w:sz="4" w:space="0" w:color="auto"/>
            </w:tcBorders>
          </w:tcPr>
          <w:p w14:paraId="109D050A"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tcBorders>
              <w:left w:val="single" w:sz="4" w:space="0" w:color="auto"/>
              <w:right w:val="single" w:sz="4" w:space="0" w:color="auto"/>
            </w:tcBorders>
            <w:shd w:val="clear" w:color="000000" w:fill="D9D9D9"/>
            <w:vAlign w:val="center"/>
          </w:tcPr>
          <w:p w14:paraId="72D70E12"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vMerge/>
            <w:tcBorders>
              <w:left w:val="single" w:sz="4" w:space="0" w:color="auto"/>
              <w:bottom w:val="single" w:sz="12" w:space="0" w:color="auto"/>
              <w:right w:val="single" w:sz="4" w:space="0" w:color="auto"/>
            </w:tcBorders>
            <w:shd w:val="clear" w:color="auto" w:fill="F2F2F2" w:themeFill="background1" w:themeFillShade="F2"/>
            <w:vAlign w:val="center"/>
          </w:tcPr>
          <w:p w14:paraId="3F43C6A5"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3916" w:type="dxa"/>
            <w:tcBorders>
              <w:top w:val="single" w:sz="4" w:space="0" w:color="auto"/>
              <w:left w:val="single" w:sz="4" w:space="0" w:color="auto"/>
              <w:bottom w:val="single" w:sz="12" w:space="0" w:color="auto"/>
              <w:right w:val="nil"/>
            </w:tcBorders>
            <w:shd w:val="clear" w:color="auto" w:fill="F2F2F2" w:themeFill="background1" w:themeFillShade="F2"/>
            <w:vAlign w:val="center"/>
          </w:tcPr>
          <w:p w14:paraId="26287665" w14:textId="6A3D7DC4" w:rsidR="00A10327" w:rsidRPr="00527DEE" w:rsidRDefault="00A10327" w:rsidP="00A10327">
            <w:pPr>
              <w:spacing w:before="0" w:after="0" w:line="240" w:lineRule="auto"/>
              <w:rPr>
                <w:rFonts w:ascii="Arial" w:eastAsia="Times New Roman" w:hAnsi="Arial" w:cs="Arial"/>
                <w:color w:val="FF0000"/>
                <w:sz w:val="20"/>
                <w:szCs w:val="20"/>
                <w:rtl/>
              </w:rPr>
            </w:pPr>
            <w:r>
              <w:rPr>
                <w:rFonts w:ascii="Arial" w:eastAsia="Times New Roman" w:hAnsi="Arial" w:cs="Arial" w:hint="cs"/>
                <w:sz w:val="20"/>
                <w:szCs w:val="20"/>
                <w:rtl/>
              </w:rPr>
              <w:t xml:space="preserve">2.4.3 </w:t>
            </w:r>
            <w:r w:rsidRPr="00527DEE">
              <w:rPr>
                <w:rFonts w:ascii="Arial" w:eastAsia="Times New Roman" w:hAnsi="Arial" w:cs="Arial"/>
                <w:sz w:val="20"/>
                <w:szCs w:val="20"/>
                <w:rtl/>
              </w:rPr>
              <w:t xml:space="preserve">צפיית התלמידים </w:t>
            </w:r>
            <w:proofErr w:type="spellStart"/>
            <w:r w:rsidRPr="00527DEE">
              <w:rPr>
                <w:rFonts w:ascii="Arial" w:eastAsia="Times New Roman" w:hAnsi="Arial" w:cs="Arial"/>
                <w:sz w:val="20"/>
                <w:szCs w:val="20"/>
                <w:rtl/>
              </w:rPr>
              <w:t>בציוניהם</w:t>
            </w:r>
            <w:proofErr w:type="spellEnd"/>
            <w:r w:rsidRPr="00527DEE">
              <w:rPr>
                <w:rFonts w:ascii="Arial" w:eastAsia="Times New Roman" w:hAnsi="Arial" w:cs="Arial"/>
                <w:sz w:val="20"/>
                <w:szCs w:val="20"/>
                <w:rtl/>
              </w:rPr>
              <w:t xml:space="preserve"> ובהערות המורה</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7952BAFC" w14:textId="4EA687CC"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color w:val="000000"/>
                <w:sz w:val="20"/>
                <w:szCs w:val="20"/>
              </w:rPr>
              <w:t>2</w:t>
            </w:r>
          </w:p>
        </w:tc>
      </w:tr>
      <w:tr w:rsidR="00A10327" w:rsidRPr="00527DEE" w14:paraId="4B239880" w14:textId="77777777" w:rsidTr="00222CFB">
        <w:trPr>
          <w:trHeight w:val="312"/>
        </w:trPr>
        <w:tc>
          <w:tcPr>
            <w:tcW w:w="991" w:type="dxa"/>
            <w:vMerge/>
            <w:tcBorders>
              <w:left w:val="single" w:sz="12" w:space="0" w:color="auto"/>
              <w:right w:val="single" w:sz="4" w:space="0" w:color="auto"/>
            </w:tcBorders>
          </w:tcPr>
          <w:p w14:paraId="1CE465C3"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tcBorders>
              <w:left w:val="single" w:sz="4" w:space="0" w:color="auto"/>
              <w:right w:val="single" w:sz="4" w:space="0" w:color="auto"/>
            </w:tcBorders>
            <w:shd w:val="clear" w:color="000000" w:fill="D9D9D9"/>
            <w:vAlign w:val="center"/>
          </w:tcPr>
          <w:p w14:paraId="0120BAD7"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vMerge w:val="restart"/>
            <w:tcBorders>
              <w:top w:val="nil"/>
              <w:left w:val="single" w:sz="4" w:space="0" w:color="auto"/>
              <w:right w:val="single" w:sz="4" w:space="0" w:color="auto"/>
            </w:tcBorders>
            <w:shd w:val="clear" w:color="000000" w:fill="D9D9D9"/>
            <w:vAlign w:val="center"/>
          </w:tcPr>
          <w:p w14:paraId="5FAC8B24" w14:textId="77777777" w:rsidR="00A10327" w:rsidRPr="00527DEE" w:rsidRDefault="00A10327" w:rsidP="00A10327">
            <w:pPr>
              <w:spacing w:before="0" w:after="0" w:line="240" w:lineRule="auto"/>
              <w:jc w:val="center"/>
              <w:rPr>
                <w:rFonts w:ascii="Arial" w:eastAsia="Times New Roman" w:hAnsi="Arial" w:cs="Arial"/>
                <w:sz w:val="20"/>
                <w:szCs w:val="20"/>
                <w:rtl/>
              </w:rPr>
            </w:pPr>
            <w:r w:rsidRPr="00527DEE">
              <w:rPr>
                <w:rFonts w:ascii="Arial" w:eastAsia="Times New Roman" w:hAnsi="Arial" w:cs="Arial" w:hint="cs"/>
                <w:sz w:val="20"/>
                <w:szCs w:val="20"/>
                <w:rtl/>
              </w:rPr>
              <w:t xml:space="preserve">2.5 </w:t>
            </w:r>
            <w:r w:rsidRPr="00527DEE">
              <w:rPr>
                <w:rFonts w:ascii="Arial" w:eastAsia="Times New Roman" w:hAnsi="Arial" w:cs="Arial"/>
                <w:sz w:val="20"/>
                <w:szCs w:val="20"/>
                <w:rtl/>
              </w:rPr>
              <w:t>הפקת דוח</w:t>
            </w:r>
          </w:p>
        </w:tc>
        <w:tc>
          <w:tcPr>
            <w:tcW w:w="3916" w:type="dxa"/>
            <w:tcBorders>
              <w:top w:val="single" w:sz="4" w:space="0" w:color="auto"/>
              <w:left w:val="single" w:sz="4" w:space="0" w:color="auto"/>
              <w:bottom w:val="single" w:sz="12" w:space="0" w:color="auto"/>
              <w:right w:val="nil"/>
            </w:tcBorders>
            <w:shd w:val="clear" w:color="000000" w:fill="D9D9D9"/>
            <w:vAlign w:val="center"/>
          </w:tcPr>
          <w:p w14:paraId="7962D764" w14:textId="46AE4015" w:rsidR="00A10327" w:rsidRPr="00527DEE" w:rsidRDefault="00A10327" w:rsidP="00A10327">
            <w:pPr>
              <w:spacing w:before="0" w:after="0" w:line="240" w:lineRule="auto"/>
              <w:rPr>
                <w:rFonts w:ascii="Arial" w:eastAsia="Times New Roman" w:hAnsi="Arial" w:cs="Arial"/>
                <w:color w:val="FF0000"/>
                <w:sz w:val="20"/>
                <w:szCs w:val="20"/>
                <w:rtl/>
              </w:rPr>
            </w:pPr>
            <w:r>
              <w:rPr>
                <w:rFonts w:ascii="Arial" w:eastAsia="Times New Roman" w:hAnsi="Arial" w:cs="Arial" w:hint="cs"/>
                <w:sz w:val="20"/>
                <w:szCs w:val="20"/>
                <w:rtl/>
              </w:rPr>
              <w:t xml:space="preserve">2.5.1 </w:t>
            </w:r>
            <w:r w:rsidRPr="00527DEE">
              <w:rPr>
                <w:rFonts w:ascii="Arial" w:eastAsia="Times New Roman" w:hAnsi="Arial" w:cs="Arial"/>
                <w:sz w:val="20"/>
                <w:szCs w:val="20"/>
                <w:rtl/>
              </w:rPr>
              <w:t>הגדרת דוח למבחן מסוים</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5FEE1189" w14:textId="5A5E85D5"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color w:val="000000"/>
                <w:sz w:val="20"/>
                <w:szCs w:val="20"/>
              </w:rPr>
              <w:t>5</w:t>
            </w:r>
          </w:p>
        </w:tc>
      </w:tr>
      <w:tr w:rsidR="00A10327" w:rsidRPr="00527DEE" w14:paraId="43E9CA05" w14:textId="77777777" w:rsidTr="00222CFB">
        <w:trPr>
          <w:trHeight w:val="312"/>
        </w:trPr>
        <w:tc>
          <w:tcPr>
            <w:tcW w:w="991" w:type="dxa"/>
            <w:vMerge/>
            <w:tcBorders>
              <w:left w:val="single" w:sz="12" w:space="0" w:color="auto"/>
              <w:bottom w:val="single" w:sz="4" w:space="0" w:color="auto"/>
              <w:right w:val="single" w:sz="4" w:space="0" w:color="auto"/>
            </w:tcBorders>
          </w:tcPr>
          <w:p w14:paraId="2F9E3746"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tcBorders>
              <w:left w:val="single" w:sz="4" w:space="0" w:color="auto"/>
              <w:bottom w:val="single" w:sz="4" w:space="0" w:color="auto"/>
              <w:right w:val="single" w:sz="4" w:space="0" w:color="auto"/>
            </w:tcBorders>
            <w:shd w:val="clear" w:color="000000" w:fill="D9D9D9"/>
            <w:vAlign w:val="center"/>
          </w:tcPr>
          <w:p w14:paraId="63BB4AED"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vMerge/>
            <w:tcBorders>
              <w:left w:val="single" w:sz="4" w:space="0" w:color="auto"/>
              <w:bottom w:val="single" w:sz="4" w:space="0" w:color="auto"/>
              <w:right w:val="single" w:sz="4" w:space="0" w:color="auto"/>
            </w:tcBorders>
            <w:shd w:val="clear" w:color="000000" w:fill="D9D9D9"/>
            <w:vAlign w:val="center"/>
          </w:tcPr>
          <w:p w14:paraId="23363F6A"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3916" w:type="dxa"/>
            <w:tcBorders>
              <w:top w:val="single" w:sz="4" w:space="0" w:color="auto"/>
              <w:left w:val="single" w:sz="4" w:space="0" w:color="auto"/>
              <w:bottom w:val="single" w:sz="4" w:space="0" w:color="auto"/>
              <w:right w:val="nil"/>
            </w:tcBorders>
            <w:shd w:val="clear" w:color="000000" w:fill="D9D9D9"/>
            <w:vAlign w:val="center"/>
          </w:tcPr>
          <w:p w14:paraId="732B8CC3" w14:textId="55BC5E30" w:rsidR="00A10327" w:rsidRPr="00527DEE" w:rsidRDefault="00A10327" w:rsidP="00A10327">
            <w:pPr>
              <w:spacing w:before="0" w:after="0" w:line="240" w:lineRule="auto"/>
              <w:rPr>
                <w:rFonts w:ascii="Arial" w:eastAsia="Times New Roman" w:hAnsi="Arial" w:cs="Arial"/>
                <w:color w:val="FF0000"/>
                <w:sz w:val="20"/>
                <w:szCs w:val="20"/>
                <w:rtl/>
              </w:rPr>
            </w:pPr>
            <w:r>
              <w:rPr>
                <w:rFonts w:ascii="Arial" w:eastAsia="Times New Roman" w:hAnsi="Arial" w:cs="Arial" w:hint="cs"/>
                <w:sz w:val="20"/>
                <w:szCs w:val="20"/>
                <w:rtl/>
              </w:rPr>
              <w:t xml:space="preserve">2.5.2 </w:t>
            </w:r>
            <w:r w:rsidRPr="00527DEE">
              <w:rPr>
                <w:rFonts w:ascii="Arial" w:eastAsia="Times New Roman" w:hAnsi="Arial" w:cs="Arial"/>
                <w:sz w:val="20"/>
                <w:szCs w:val="20"/>
                <w:rtl/>
              </w:rPr>
              <w:t>צפייה בנתוני הנבחנים</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68C40B13" w14:textId="178A1564"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color w:val="000000"/>
                <w:sz w:val="20"/>
                <w:szCs w:val="20"/>
              </w:rPr>
              <w:t>3</w:t>
            </w:r>
          </w:p>
        </w:tc>
      </w:tr>
      <w:tr w:rsidR="00A10327" w:rsidRPr="00527DEE" w14:paraId="50C9A615" w14:textId="77777777" w:rsidTr="00222CFB">
        <w:trPr>
          <w:trHeight w:val="312"/>
        </w:trPr>
        <w:tc>
          <w:tcPr>
            <w:tcW w:w="7377"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7AF7EDCA" w14:textId="77777777" w:rsidR="00A10327" w:rsidRPr="00527DEE" w:rsidRDefault="00A10327" w:rsidP="00A10327">
            <w:pPr>
              <w:spacing w:before="0" w:after="0" w:line="240" w:lineRule="auto"/>
              <w:jc w:val="right"/>
              <w:rPr>
                <w:rFonts w:ascii="Arial" w:eastAsia="Times New Roman" w:hAnsi="Arial" w:cs="Arial"/>
                <w:b/>
                <w:bCs/>
                <w:sz w:val="20"/>
                <w:szCs w:val="20"/>
                <w:rtl/>
              </w:rPr>
            </w:pPr>
            <w:r w:rsidRPr="00527DEE">
              <w:rPr>
                <w:rFonts w:ascii="Arial" w:eastAsia="Times New Roman" w:hAnsi="Arial" w:cs="Arial" w:hint="cs"/>
                <w:b/>
                <w:bCs/>
                <w:sz w:val="20"/>
                <w:szCs w:val="20"/>
                <w:rtl/>
              </w:rPr>
              <w:t>סה"כ</w:t>
            </w:r>
          </w:p>
        </w:tc>
        <w:tc>
          <w:tcPr>
            <w:tcW w:w="990" w:type="dxa"/>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14:paraId="146A65A2" w14:textId="77777777" w:rsidR="00A10327" w:rsidRPr="00527DEE" w:rsidRDefault="00A10327" w:rsidP="00A10327">
            <w:pPr>
              <w:bidi w:val="0"/>
              <w:spacing w:before="0" w:after="0" w:line="240" w:lineRule="auto"/>
              <w:jc w:val="center"/>
              <w:rPr>
                <w:rFonts w:ascii="Arial" w:eastAsia="Times New Roman" w:hAnsi="Arial" w:cs="Arial"/>
                <w:color w:val="000000"/>
                <w:sz w:val="20"/>
                <w:szCs w:val="20"/>
              </w:rPr>
            </w:pPr>
            <w:r w:rsidRPr="00527DEE">
              <w:rPr>
                <w:rFonts w:ascii="Arial" w:eastAsia="Times New Roman" w:hAnsi="Arial" w:cs="Arial"/>
                <w:color w:val="000000"/>
                <w:sz w:val="20"/>
                <w:szCs w:val="20"/>
              </w:rPr>
              <w:t>100%</w:t>
            </w:r>
          </w:p>
        </w:tc>
      </w:tr>
    </w:tbl>
    <w:p w14:paraId="557C3B1E" w14:textId="77777777" w:rsidR="006055E2" w:rsidRDefault="006055E2" w:rsidP="006752C5">
      <w:pPr>
        <w:rPr>
          <w:rtl/>
          <w:lang w:eastAsia="he-IL"/>
        </w:rPr>
      </w:pPr>
    </w:p>
    <w:p w14:paraId="1C686E5E" w14:textId="77777777" w:rsidR="00F1045F" w:rsidRDefault="00F1045F" w:rsidP="00F1045F">
      <w:pPr>
        <w:rPr>
          <w:lang w:eastAsia="he-IL"/>
        </w:rPr>
      </w:pPr>
    </w:p>
    <w:p w14:paraId="42749ED0" w14:textId="5CA463E9" w:rsidR="00D948E8" w:rsidRPr="00FE60C1" w:rsidRDefault="00D948E8" w:rsidP="00FE60C1">
      <w:pPr>
        <w:bidi w:val="0"/>
        <w:jc w:val="both"/>
        <w:rPr>
          <w:rtl/>
          <w:lang w:eastAsia="he-IL"/>
        </w:rPr>
      </w:pPr>
    </w:p>
    <w:p w14:paraId="24EC8420" w14:textId="3190DE87" w:rsidR="00D948E8" w:rsidRDefault="00D948E8" w:rsidP="00D948E8">
      <w:pPr>
        <w:rPr>
          <w:rtl/>
          <w:lang w:eastAsia="he-IL"/>
        </w:rPr>
      </w:pPr>
    </w:p>
    <w:p w14:paraId="1DB5B052" w14:textId="5A804E76" w:rsidR="00D948E8" w:rsidRDefault="00D948E8" w:rsidP="00D948E8">
      <w:pPr>
        <w:rPr>
          <w:rtl/>
          <w:lang w:eastAsia="he-IL"/>
        </w:rPr>
      </w:pPr>
    </w:p>
    <w:p w14:paraId="074EDE8F" w14:textId="77777777" w:rsidR="00D948E8" w:rsidRDefault="00D948E8" w:rsidP="00D948E8">
      <w:pPr>
        <w:rPr>
          <w:rtl/>
          <w:lang w:eastAsia="he-IL"/>
        </w:rPr>
      </w:pPr>
    </w:p>
    <w:p w14:paraId="12123271" w14:textId="77777777" w:rsidR="00D948E8" w:rsidRPr="00D948E8" w:rsidRDefault="00D948E8" w:rsidP="00D948E8">
      <w:pPr>
        <w:rPr>
          <w:rtl/>
          <w:lang w:eastAsia="he-IL"/>
        </w:rPr>
      </w:pPr>
    </w:p>
    <w:p w14:paraId="1EE4F393" w14:textId="3DBECE15" w:rsidR="00461C90" w:rsidRDefault="00461C90" w:rsidP="00461C90">
      <w:pPr>
        <w:rPr>
          <w:rtl/>
          <w:lang w:eastAsia="he-IL"/>
        </w:rPr>
      </w:pPr>
    </w:p>
    <w:p w14:paraId="5BF4D47E" w14:textId="77777777" w:rsidR="00461C90" w:rsidRPr="00461C90" w:rsidRDefault="00461C90" w:rsidP="00461C90">
      <w:pPr>
        <w:rPr>
          <w:rtl/>
          <w:lang w:eastAsia="he-IL"/>
        </w:rPr>
      </w:pPr>
    </w:p>
    <w:p w14:paraId="64BD9280" w14:textId="391B33F3" w:rsidR="006055E2" w:rsidRDefault="006055E2" w:rsidP="006055E2">
      <w:pPr>
        <w:rPr>
          <w:rtl/>
          <w:lang w:eastAsia="he-IL"/>
        </w:rPr>
      </w:pPr>
    </w:p>
    <w:p w14:paraId="213EDF3D" w14:textId="77777777" w:rsidR="00461C90" w:rsidRDefault="00461C90" w:rsidP="007A0CBF">
      <w:pPr>
        <w:pStyle w:val="2"/>
        <w:numPr>
          <w:ilvl w:val="0"/>
          <w:numId w:val="0"/>
        </w:numPr>
        <w:ind w:left="680" w:hanging="680"/>
        <w:rPr>
          <w:rtl/>
        </w:rPr>
      </w:pPr>
    </w:p>
    <w:p w14:paraId="167CEB33" w14:textId="77777777" w:rsidR="00461C90" w:rsidRDefault="00461C90">
      <w:pPr>
        <w:bidi w:val="0"/>
        <w:jc w:val="both"/>
        <w:rPr>
          <w:b/>
          <w:bCs/>
          <w:sz w:val="28"/>
          <w:szCs w:val="28"/>
        </w:rPr>
      </w:pPr>
      <w:r>
        <w:rPr>
          <w:rtl/>
        </w:rPr>
        <w:br w:type="page"/>
      </w:r>
    </w:p>
    <w:p w14:paraId="0641C75E" w14:textId="5F3C8F77" w:rsidR="00DC3AB8" w:rsidRDefault="00DC3AB8" w:rsidP="00732F84">
      <w:pPr>
        <w:pStyle w:val="2"/>
        <w:numPr>
          <w:ilvl w:val="0"/>
          <w:numId w:val="0"/>
        </w:numPr>
        <w:ind w:left="680" w:hanging="680"/>
        <w:rPr>
          <w:rtl/>
        </w:rPr>
      </w:pPr>
      <w:bookmarkStart w:id="418" w:name="_Toc131414343"/>
      <w:r>
        <w:rPr>
          <w:rFonts w:hint="cs"/>
          <w:rtl/>
        </w:rPr>
        <w:t>נספח 2.3</w:t>
      </w:r>
      <w:r w:rsidR="00732F84">
        <w:rPr>
          <w:rFonts w:hint="cs"/>
          <w:rtl/>
        </w:rPr>
        <w:t xml:space="preserve"> (</w:t>
      </w:r>
      <w:r w:rsidR="00732F84">
        <w:rPr>
          <w:rFonts w:hint="cs"/>
        </w:rPr>
        <w:t>I</w:t>
      </w:r>
      <w:r w:rsidR="00732F84">
        <w:rPr>
          <w:rFonts w:hint="cs"/>
          <w:rtl/>
        </w:rPr>
        <w:t>)</w:t>
      </w:r>
      <w:bookmarkEnd w:id="418"/>
    </w:p>
    <w:p w14:paraId="74EDFD43" w14:textId="6B46EDDB" w:rsidR="005073D0" w:rsidRPr="005073D0" w:rsidRDefault="00732F84" w:rsidP="003A397A">
      <w:pPr>
        <w:pStyle w:val="3"/>
        <w:keepNext w:val="0"/>
        <w:widowControl w:val="0"/>
        <w:numPr>
          <w:ilvl w:val="3"/>
          <w:numId w:val="139"/>
        </w:numPr>
        <w:tabs>
          <w:tab w:val="clear" w:pos="2912"/>
        </w:tabs>
        <w:spacing w:line="288" w:lineRule="auto"/>
        <w:ind w:left="368"/>
        <w:rPr>
          <w:b w:val="0"/>
          <w:bCs w:val="0"/>
        </w:rPr>
      </w:pPr>
      <w:r>
        <w:rPr>
          <w:rFonts w:hint="cs"/>
          <w:rtl/>
        </w:rPr>
        <w:t>כללי</w:t>
      </w:r>
    </w:p>
    <w:p w14:paraId="3034103A" w14:textId="69506B22" w:rsidR="00DC3AB8" w:rsidRDefault="005073D0" w:rsidP="005073D0">
      <w:pPr>
        <w:pStyle w:val="3"/>
        <w:keepNext w:val="0"/>
        <w:widowControl w:val="0"/>
        <w:numPr>
          <w:ilvl w:val="0"/>
          <w:numId w:val="0"/>
        </w:numPr>
        <w:spacing w:line="288" w:lineRule="auto"/>
        <w:ind w:left="368"/>
        <w:rPr>
          <w:b w:val="0"/>
          <w:bCs w:val="0"/>
        </w:rPr>
      </w:pPr>
      <w:r>
        <w:rPr>
          <w:rFonts w:hint="cs"/>
          <w:rtl/>
        </w:rPr>
        <w:t xml:space="preserve">התייחסות </w:t>
      </w:r>
      <w:r w:rsidR="00DC3AB8" w:rsidRPr="0077058F">
        <w:rPr>
          <w:rFonts w:hint="cs"/>
          <w:rtl/>
        </w:rPr>
        <w:t>לגבי הגדרת המונחים השונים של כלי הערכה:</w:t>
      </w:r>
      <w:r w:rsidR="00DC3AB8" w:rsidRPr="00752C3C">
        <w:rPr>
          <w:rFonts w:hint="cs"/>
          <w:b w:val="0"/>
          <w:bCs w:val="0"/>
          <w:rtl/>
        </w:rPr>
        <w:t xml:space="preserve"> </w:t>
      </w:r>
    </w:p>
    <w:p w14:paraId="585F5BA8" w14:textId="594AEBBF" w:rsidR="00DC3AB8" w:rsidRPr="00752C3C" w:rsidRDefault="00DC3AB8" w:rsidP="003A397A">
      <w:pPr>
        <w:pStyle w:val="3"/>
        <w:keepNext w:val="0"/>
        <w:widowControl w:val="0"/>
        <w:numPr>
          <w:ilvl w:val="1"/>
          <w:numId w:val="37"/>
        </w:numPr>
        <w:spacing w:line="288" w:lineRule="auto"/>
        <w:ind w:left="879" w:hanging="510"/>
        <w:rPr>
          <w:b w:val="0"/>
          <w:bCs w:val="0"/>
        </w:rPr>
      </w:pPr>
      <w:r w:rsidRPr="00752C3C">
        <w:rPr>
          <w:rFonts w:hint="cs"/>
          <w:b w:val="0"/>
          <w:bCs w:val="0"/>
          <w:rtl/>
        </w:rPr>
        <w:t>במסמך זה ייעשה שימוש במונח הכללי "כלי הערכה", כלי זה עשוי להיות "מבדק", או "מבחן", או "שאלון", או כל סוג של יחידת הערכה. ישנם הבדלים מהותיים בין סוגי הכלים השונים, בתיאוריה שעומדת בבסיס הפיתוח שלהם, במטרות שלהם (למשל, דיאגנוסטיקה, בדיקת ידע ומיומנויות, בדיקת עמדות, לימוד עצמי ועוד), בצורת ההעברה שלהם ועוד. השימוש במונחים השונים יובא כאן בהקשרים שונים, אך בהכללה מדובר  על מקבץ של שאלות שמטרתן להעריך מיומנויות או ידע, עמדות וכיו"ב].</w:t>
      </w:r>
    </w:p>
    <w:p w14:paraId="5D4C2D06" w14:textId="77777777" w:rsidR="00DC3AB8" w:rsidRPr="00752C3C" w:rsidRDefault="00DC3AB8" w:rsidP="003A397A">
      <w:pPr>
        <w:pStyle w:val="3"/>
        <w:keepNext w:val="0"/>
        <w:widowControl w:val="0"/>
        <w:numPr>
          <w:ilvl w:val="1"/>
          <w:numId w:val="37"/>
        </w:numPr>
        <w:spacing w:line="288" w:lineRule="auto"/>
        <w:ind w:left="879" w:hanging="510"/>
        <w:rPr>
          <w:b w:val="0"/>
          <w:bCs w:val="0"/>
        </w:rPr>
      </w:pPr>
      <w:r w:rsidRPr="00752C3C">
        <w:rPr>
          <w:rFonts w:hint="cs"/>
          <w:b w:val="0"/>
          <w:bCs w:val="0"/>
          <w:rtl/>
        </w:rPr>
        <w:t xml:space="preserve">יובהר כי בכל הקשור לשירותי הענן יסופקו השירותים בהתאם להוראות </w:t>
      </w:r>
      <w:r w:rsidRPr="00752C3C">
        <w:rPr>
          <w:b w:val="0"/>
          <w:bCs w:val="0"/>
          <w:rtl/>
        </w:rPr>
        <w:t>מכרז מרכזי 01-2020 לאספקת שירותי ענן (נימבוס) על גבי פלטפורמה ציבורית עבור משרדי הממשלה ויחידות הסמך בארץ ובחו"ל.</w:t>
      </w:r>
    </w:p>
    <w:p w14:paraId="4E6815B9" w14:textId="77777777" w:rsidR="00DC3AB8" w:rsidRPr="00752C3C" w:rsidRDefault="00DC3AB8" w:rsidP="003A397A">
      <w:pPr>
        <w:pStyle w:val="3"/>
        <w:keepNext w:val="0"/>
        <w:widowControl w:val="0"/>
        <w:numPr>
          <w:ilvl w:val="1"/>
          <w:numId w:val="37"/>
        </w:numPr>
        <w:spacing w:line="288" w:lineRule="auto"/>
        <w:ind w:left="879" w:hanging="510"/>
        <w:rPr>
          <w:b w:val="0"/>
          <w:bCs w:val="0"/>
          <w:rtl/>
        </w:rPr>
      </w:pPr>
      <w:r w:rsidRPr="00752C3C">
        <w:rPr>
          <w:rFonts w:hint="cs"/>
          <w:b w:val="0"/>
          <w:bCs w:val="0"/>
          <w:rtl/>
        </w:rPr>
        <w:t xml:space="preserve">המערכת תשמש את </w:t>
      </w:r>
      <w:proofErr w:type="spellStart"/>
      <w:r w:rsidRPr="00752C3C">
        <w:rPr>
          <w:rFonts w:hint="cs"/>
          <w:b w:val="0"/>
          <w:bCs w:val="0"/>
          <w:rtl/>
        </w:rPr>
        <w:t>ראמ"ה</w:t>
      </w:r>
      <w:proofErr w:type="spellEnd"/>
      <w:r w:rsidRPr="00752C3C">
        <w:rPr>
          <w:rFonts w:hint="cs"/>
          <w:b w:val="0"/>
          <w:bCs w:val="0"/>
          <w:rtl/>
        </w:rPr>
        <w:t xml:space="preserve"> לשתי מטרות:</w:t>
      </w:r>
    </w:p>
    <w:p w14:paraId="0A162C2F" w14:textId="77777777" w:rsidR="00DC3AB8" w:rsidRPr="00752C3C" w:rsidRDefault="00DC3AB8" w:rsidP="003A397A">
      <w:pPr>
        <w:pStyle w:val="4"/>
        <w:numPr>
          <w:ilvl w:val="3"/>
          <w:numId w:val="179"/>
        </w:numPr>
        <w:tabs>
          <w:tab w:val="clear" w:pos="2912"/>
        </w:tabs>
        <w:spacing w:line="288" w:lineRule="auto"/>
        <w:ind w:left="1360"/>
        <w:contextualSpacing/>
      </w:pPr>
      <w:r w:rsidRPr="00DC3AB8">
        <w:rPr>
          <w:rFonts w:hint="cs"/>
          <w:u w:val="single"/>
          <w:rtl/>
        </w:rPr>
        <w:t>להערכה חיצונית:</w:t>
      </w:r>
      <w:r w:rsidRPr="00752C3C">
        <w:rPr>
          <w:rFonts w:hint="cs"/>
          <w:rtl/>
        </w:rPr>
        <w:t xml:space="preserve"> </w:t>
      </w:r>
      <w:r w:rsidRPr="00752C3C">
        <w:rPr>
          <w:rFonts w:hint="eastAsia"/>
          <w:rtl/>
        </w:rPr>
        <w:t>העברה</w:t>
      </w:r>
      <w:r w:rsidRPr="00752C3C">
        <w:rPr>
          <w:rtl/>
        </w:rPr>
        <w:t xml:space="preserve"> </w:t>
      </w:r>
      <w:r w:rsidRPr="00752C3C">
        <w:rPr>
          <w:rFonts w:hint="eastAsia"/>
          <w:rtl/>
        </w:rPr>
        <w:t>של</w:t>
      </w:r>
      <w:r w:rsidRPr="00752C3C">
        <w:rPr>
          <w:rtl/>
        </w:rPr>
        <w:t xml:space="preserve"> </w:t>
      </w:r>
      <w:r w:rsidRPr="00752C3C">
        <w:rPr>
          <w:rFonts w:hint="eastAsia"/>
          <w:rtl/>
        </w:rPr>
        <w:t>כלי</w:t>
      </w:r>
      <w:r w:rsidRPr="00752C3C">
        <w:rPr>
          <w:rtl/>
        </w:rPr>
        <w:t xml:space="preserve"> </w:t>
      </w:r>
      <w:r w:rsidRPr="00752C3C">
        <w:rPr>
          <w:rFonts w:hint="eastAsia"/>
          <w:rtl/>
        </w:rPr>
        <w:t>הערכה</w:t>
      </w:r>
      <w:r w:rsidRPr="00752C3C">
        <w:rPr>
          <w:rtl/>
        </w:rPr>
        <w:t xml:space="preserve"> </w:t>
      </w:r>
      <w:r w:rsidRPr="00752C3C">
        <w:rPr>
          <w:rFonts w:hint="eastAsia"/>
          <w:rtl/>
        </w:rPr>
        <w:t>ארציים</w:t>
      </w:r>
      <w:r w:rsidRPr="00752C3C">
        <w:rPr>
          <w:rtl/>
        </w:rPr>
        <w:t xml:space="preserve">, </w:t>
      </w:r>
      <w:r w:rsidRPr="00752C3C">
        <w:rPr>
          <w:rFonts w:hint="cs"/>
          <w:rtl/>
        </w:rPr>
        <w:t xml:space="preserve">כאשר קביעת המועד, הביצוע, הבדיקה והדיווח של אירוע ההערכה נעשה באופן מרוכז, באחריות </w:t>
      </w:r>
      <w:proofErr w:type="spellStart"/>
      <w:r w:rsidRPr="00752C3C">
        <w:rPr>
          <w:rFonts w:hint="cs"/>
          <w:rtl/>
        </w:rPr>
        <w:t>ראמ"ה</w:t>
      </w:r>
      <w:proofErr w:type="spellEnd"/>
      <w:r w:rsidRPr="00752C3C">
        <w:rPr>
          <w:rFonts w:hint="cs"/>
          <w:rtl/>
        </w:rPr>
        <w:t>.</w:t>
      </w:r>
    </w:p>
    <w:p w14:paraId="0FA9AF9D" w14:textId="77777777" w:rsidR="00DC3AB8" w:rsidRPr="00752C3C" w:rsidRDefault="00DC3AB8" w:rsidP="003A397A">
      <w:pPr>
        <w:pStyle w:val="4"/>
        <w:numPr>
          <w:ilvl w:val="3"/>
          <w:numId w:val="179"/>
        </w:numPr>
        <w:tabs>
          <w:tab w:val="clear" w:pos="2912"/>
        </w:tabs>
        <w:spacing w:line="288" w:lineRule="auto"/>
        <w:ind w:left="1360"/>
        <w:contextualSpacing/>
      </w:pPr>
      <w:r w:rsidRPr="00DC3AB8">
        <w:rPr>
          <w:rFonts w:hint="cs"/>
          <w:u w:val="single"/>
          <w:rtl/>
        </w:rPr>
        <w:t xml:space="preserve">להערכה פנימית: </w:t>
      </w:r>
      <w:r w:rsidRPr="00752C3C">
        <w:rPr>
          <w:rFonts w:hint="cs"/>
          <w:rtl/>
        </w:rPr>
        <w:t>שימוש בכלי הערכה עבור הערכה פנים בית ספרית,</w:t>
      </w:r>
      <w:r w:rsidRPr="00752C3C">
        <w:rPr>
          <w:rtl/>
        </w:rPr>
        <w:t xml:space="preserve"> כך שמורים יוכלו באופן עצמאי לתאם </w:t>
      </w:r>
      <w:r w:rsidRPr="00752C3C">
        <w:rPr>
          <w:rFonts w:hint="cs"/>
          <w:rtl/>
        </w:rPr>
        <w:t>אירו</w:t>
      </w:r>
      <w:r w:rsidRPr="00752C3C">
        <w:rPr>
          <w:rFonts w:hint="eastAsia"/>
          <w:rtl/>
        </w:rPr>
        <w:t>ע</w:t>
      </w:r>
      <w:r w:rsidRPr="00752C3C">
        <w:rPr>
          <w:rFonts w:hint="cs"/>
          <w:rtl/>
        </w:rPr>
        <w:t xml:space="preserve"> הערכה</w:t>
      </w:r>
      <w:r w:rsidRPr="00752C3C">
        <w:rPr>
          <w:rtl/>
        </w:rPr>
        <w:t xml:space="preserve"> לתלמידיהם, לבדוק את התשובות </w:t>
      </w:r>
      <w:r w:rsidRPr="00752C3C">
        <w:rPr>
          <w:rFonts w:hint="cs"/>
          <w:rtl/>
        </w:rPr>
        <w:t xml:space="preserve">שלהם, לקבל דיווח על אודות ביצועיהם </w:t>
      </w:r>
      <w:r w:rsidRPr="00752C3C">
        <w:rPr>
          <w:rFonts w:hint="eastAsia"/>
          <w:rtl/>
        </w:rPr>
        <w:t>ולתת</w:t>
      </w:r>
      <w:r w:rsidRPr="00752C3C">
        <w:rPr>
          <w:rtl/>
        </w:rPr>
        <w:t xml:space="preserve"> </w:t>
      </w:r>
      <w:r w:rsidRPr="00752C3C">
        <w:rPr>
          <w:rFonts w:hint="eastAsia"/>
          <w:rtl/>
        </w:rPr>
        <w:t>ל</w:t>
      </w:r>
      <w:r w:rsidRPr="00752C3C">
        <w:rPr>
          <w:rFonts w:hint="cs"/>
          <w:rtl/>
        </w:rPr>
        <w:t>תלמידים</w:t>
      </w:r>
      <w:r w:rsidRPr="00752C3C">
        <w:rPr>
          <w:rtl/>
        </w:rPr>
        <w:t xml:space="preserve"> </w:t>
      </w:r>
      <w:r w:rsidRPr="00752C3C">
        <w:rPr>
          <w:rFonts w:hint="eastAsia"/>
          <w:rtl/>
        </w:rPr>
        <w:t>משוב</w:t>
      </w:r>
      <w:r w:rsidRPr="00752C3C">
        <w:rPr>
          <w:rtl/>
        </w:rPr>
        <w:t>.</w:t>
      </w:r>
    </w:p>
    <w:p w14:paraId="7BC2D7C6" w14:textId="77777777" w:rsidR="00DC3AB8" w:rsidRPr="00752C3C" w:rsidRDefault="00DC3AB8" w:rsidP="003A397A">
      <w:pPr>
        <w:pStyle w:val="4"/>
        <w:numPr>
          <w:ilvl w:val="3"/>
          <w:numId w:val="179"/>
        </w:numPr>
        <w:tabs>
          <w:tab w:val="clear" w:pos="2912"/>
        </w:tabs>
        <w:spacing w:line="288" w:lineRule="auto"/>
        <w:ind w:left="1360"/>
        <w:contextualSpacing/>
        <w:rPr>
          <w:rtl/>
        </w:rPr>
      </w:pPr>
      <w:r w:rsidRPr="00752C3C">
        <w:rPr>
          <w:rFonts w:hint="cs"/>
          <w:rtl/>
        </w:rPr>
        <w:t xml:space="preserve">בשני המקרים כלי ההערכה יפותחו על ידי </w:t>
      </w:r>
      <w:proofErr w:type="spellStart"/>
      <w:r w:rsidRPr="00752C3C">
        <w:rPr>
          <w:rFonts w:hint="cs"/>
          <w:rtl/>
        </w:rPr>
        <w:t>ראמ"ה</w:t>
      </w:r>
      <w:proofErr w:type="spellEnd"/>
      <w:r w:rsidRPr="00752C3C">
        <w:rPr>
          <w:rFonts w:hint="cs"/>
          <w:rtl/>
        </w:rPr>
        <w:t xml:space="preserve"> ו/או אגף בחינות ו/או גוף אחר במשרד החינוך.</w:t>
      </w:r>
    </w:p>
    <w:p w14:paraId="7CDCBA8A" w14:textId="77777777" w:rsidR="00DC3AB8" w:rsidRPr="000E3D9D" w:rsidRDefault="00DC3AB8" w:rsidP="003A397A">
      <w:pPr>
        <w:pStyle w:val="4"/>
        <w:numPr>
          <w:ilvl w:val="3"/>
          <w:numId w:val="179"/>
        </w:numPr>
        <w:tabs>
          <w:tab w:val="clear" w:pos="2912"/>
        </w:tabs>
        <w:spacing w:line="288" w:lineRule="auto"/>
        <w:ind w:left="1360"/>
        <w:contextualSpacing/>
        <w:rPr>
          <w:rtl/>
        </w:rPr>
      </w:pPr>
      <w:r w:rsidRPr="000E3D9D">
        <w:rPr>
          <w:rFonts w:hint="cs"/>
          <w:rtl/>
        </w:rPr>
        <w:t xml:space="preserve">על מנת להמחיש את שני ההיבטים האלו, להלן </w:t>
      </w:r>
      <w:r w:rsidRPr="00752C3C">
        <w:rPr>
          <w:rFonts w:hint="cs"/>
          <w:rtl/>
        </w:rPr>
        <w:t>דוגמאות</w:t>
      </w:r>
      <w:r w:rsidRPr="000E3D9D">
        <w:rPr>
          <w:rFonts w:hint="cs"/>
          <w:rtl/>
        </w:rPr>
        <w:t xml:space="preserve"> של אירועי הערכה משני הסוגים ( השלב המקדים לשני האירועים האלו, הוא פיתוח כלי הערכה באמצעות המערכת)</w:t>
      </w:r>
      <w:r>
        <w:rPr>
          <w:rFonts w:hint="cs"/>
          <w:rtl/>
        </w:rPr>
        <w:t xml:space="preserve">. </w:t>
      </w:r>
      <w:r>
        <w:rPr>
          <w:rtl/>
        </w:rPr>
        <w:br/>
      </w:r>
      <w:r w:rsidRPr="00A05C05">
        <w:rPr>
          <w:rFonts w:hint="cs"/>
          <w:b/>
          <w:bCs/>
          <w:u w:val="single"/>
          <w:rtl/>
        </w:rPr>
        <w:t>לתשומת לב: אלו הן דוגמאות בלבד שנועדו להמחשת הצורך מהמערכת. פירוט של הדרישות יופיע לאחר הדוגמאות האלו.</w:t>
      </w:r>
    </w:p>
    <w:p w14:paraId="3AED4AD3" w14:textId="7A2F0404" w:rsidR="00DC3AB8" w:rsidRPr="000E3D9D" w:rsidRDefault="00DC3AB8" w:rsidP="003A397A">
      <w:pPr>
        <w:pStyle w:val="3"/>
        <w:keepNext w:val="0"/>
        <w:widowControl w:val="0"/>
        <w:numPr>
          <w:ilvl w:val="3"/>
          <w:numId w:val="139"/>
        </w:numPr>
        <w:tabs>
          <w:tab w:val="clear" w:pos="2912"/>
        </w:tabs>
        <w:spacing w:line="288" w:lineRule="auto"/>
        <w:ind w:left="368"/>
      </w:pPr>
      <w:r w:rsidRPr="000E3D9D">
        <w:rPr>
          <w:rFonts w:hint="cs"/>
          <w:rtl/>
        </w:rPr>
        <w:t xml:space="preserve">מחקר ארצי מדגמי במדעים (הערכה חיצונית): </w:t>
      </w:r>
    </w:p>
    <w:p w14:paraId="3C5C62E2" w14:textId="77777777" w:rsidR="00DC3AB8" w:rsidRPr="000E3D9D" w:rsidRDefault="00DC3AB8" w:rsidP="003A397A">
      <w:pPr>
        <w:pStyle w:val="ListParagraph"/>
        <w:numPr>
          <w:ilvl w:val="0"/>
          <w:numId w:val="180"/>
        </w:numPr>
        <w:spacing w:line="288" w:lineRule="auto"/>
        <w:ind w:left="1360"/>
      </w:pPr>
      <w:proofErr w:type="spellStart"/>
      <w:r w:rsidRPr="000E3D9D">
        <w:rPr>
          <w:rFonts w:hint="cs"/>
          <w:rtl/>
        </w:rPr>
        <w:t>ראמ"ה</w:t>
      </w:r>
      <w:proofErr w:type="spellEnd"/>
      <w:r w:rsidRPr="000E3D9D">
        <w:rPr>
          <w:rFonts w:hint="cs"/>
          <w:rtl/>
        </w:rPr>
        <w:t xml:space="preserve"> פונה לבתי ספר ומתאמת מועד להעברת המחקר בבית הספר.</w:t>
      </w:r>
      <w:r>
        <w:rPr>
          <w:rFonts w:hint="cs"/>
          <w:rtl/>
        </w:rPr>
        <w:t xml:space="preserve"> המבחן הופך לזמין רק במועדים ובשעות שהוגדרו מראש</w:t>
      </w:r>
    </w:p>
    <w:p w14:paraId="3F4A56F6" w14:textId="77777777" w:rsidR="00DC3AB8" w:rsidRPr="000E3D9D" w:rsidRDefault="00DC3AB8" w:rsidP="003A397A">
      <w:pPr>
        <w:pStyle w:val="ListParagraph"/>
        <w:numPr>
          <w:ilvl w:val="0"/>
          <w:numId w:val="180"/>
        </w:numPr>
        <w:spacing w:line="288" w:lineRule="auto"/>
        <w:ind w:left="1360"/>
      </w:pPr>
      <w:r w:rsidRPr="000E3D9D">
        <w:rPr>
          <w:rFonts w:hint="cs"/>
          <w:rtl/>
        </w:rPr>
        <w:t xml:space="preserve">ביום המבחן, כל בית הספר דואג לכנס את התלמידים במעבדת המחשבים שבבית הספר, שם בוחנים מנהלים את העברת המבחן. </w:t>
      </w:r>
    </w:p>
    <w:p w14:paraId="21F6F38F" w14:textId="77777777" w:rsidR="00DC3AB8" w:rsidRPr="000E3D9D" w:rsidRDefault="00DC3AB8" w:rsidP="003A397A">
      <w:pPr>
        <w:pStyle w:val="ListParagraph"/>
        <w:numPr>
          <w:ilvl w:val="0"/>
          <w:numId w:val="180"/>
        </w:numPr>
        <w:spacing w:line="288" w:lineRule="auto"/>
        <w:ind w:left="1360"/>
      </w:pPr>
      <w:r w:rsidRPr="000E3D9D">
        <w:rPr>
          <w:rFonts w:hint="cs"/>
          <w:rtl/>
        </w:rPr>
        <w:t xml:space="preserve">התלמידים מזדהים מול מערכת המבחן ונכנסים למערכת, שם כל תלמיד מקבל את נוסח המבחן שהוקצה לו מראש על ידי </w:t>
      </w:r>
      <w:proofErr w:type="spellStart"/>
      <w:r w:rsidRPr="000E3D9D">
        <w:rPr>
          <w:rFonts w:hint="cs"/>
          <w:rtl/>
        </w:rPr>
        <w:t>ראמ"ה</w:t>
      </w:r>
      <w:proofErr w:type="spellEnd"/>
      <w:r w:rsidRPr="000E3D9D">
        <w:rPr>
          <w:rFonts w:hint="cs"/>
          <w:rtl/>
        </w:rPr>
        <w:t xml:space="preserve">. </w:t>
      </w:r>
    </w:p>
    <w:p w14:paraId="19EA86C6" w14:textId="77777777" w:rsidR="00DC3AB8" w:rsidRPr="000E3D9D" w:rsidRDefault="00DC3AB8" w:rsidP="003A397A">
      <w:pPr>
        <w:pStyle w:val="ListParagraph"/>
        <w:numPr>
          <w:ilvl w:val="0"/>
          <w:numId w:val="180"/>
        </w:numPr>
        <w:spacing w:line="288" w:lineRule="auto"/>
        <w:ind w:left="1360"/>
      </w:pPr>
      <w:r w:rsidRPr="000E3D9D">
        <w:rPr>
          <w:rFonts w:hint="cs"/>
          <w:rtl/>
        </w:rPr>
        <w:t xml:space="preserve">התלמידים </w:t>
      </w:r>
      <w:r>
        <w:rPr>
          <w:rFonts w:hint="cs"/>
          <w:rtl/>
        </w:rPr>
        <w:t>משיב</w:t>
      </w:r>
      <w:r w:rsidRPr="000E3D9D">
        <w:rPr>
          <w:rFonts w:hint="cs"/>
          <w:rtl/>
        </w:rPr>
        <w:t>ים על השאלות שבמבחן ולאחר מכן ממלאים שאלון הבודק את עמדותיהם ביחס למקצוע ולהוראה.</w:t>
      </w:r>
    </w:p>
    <w:p w14:paraId="55411AE4" w14:textId="77777777" w:rsidR="00DC3AB8" w:rsidRPr="000E3D9D" w:rsidRDefault="00DC3AB8" w:rsidP="003A397A">
      <w:pPr>
        <w:pStyle w:val="ListParagraph"/>
        <w:numPr>
          <w:ilvl w:val="0"/>
          <w:numId w:val="180"/>
        </w:numPr>
        <w:spacing w:line="288" w:lineRule="auto"/>
        <w:ind w:left="1360"/>
      </w:pPr>
      <w:r w:rsidRPr="000E3D9D">
        <w:rPr>
          <w:rFonts w:hint="cs"/>
          <w:rtl/>
        </w:rPr>
        <w:t>במקביל, גורמים שונים מצוות בית הספר נדרשים להשיב על שאלון אינטרנטי שנוגע להיבטים המוערכים. למשל, מנהל בית הספר ומורי המדעים משיבים על שאלון בנושא הוראת המדעים בבית הספר.</w:t>
      </w:r>
      <w:r>
        <w:rPr>
          <w:rFonts w:hint="cs"/>
          <w:rtl/>
        </w:rPr>
        <w:t xml:space="preserve"> </w:t>
      </w:r>
      <w:r w:rsidRPr="000E3D9D">
        <w:rPr>
          <w:rFonts w:hint="cs"/>
          <w:rtl/>
        </w:rPr>
        <w:t xml:space="preserve">בזמן ביצוע המבחן </w:t>
      </w:r>
      <w:r>
        <w:rPr>
          <w:rFonts w:hint="cs"/>
          <w:rtl/>
        </w:rPr>
        <w:t>הספק יעמיד</w:t>
      </w:r>
      <w:r w:rsidRPr="000E3D9D">
        <w:rPr>
          <w:rFonts w:hint="cs"/>
          <w:rtl/>
        </w:rPr>
        <w:t xml:space="preserve"> מערך תמיכה </w:t>
      </w:r>
      <w:r>
        <w:rPr>
          <w:rFonts w:hint="cs"/>
          <w:rtl/>
        </w:rPr>
        <w:t xml:space="preserve">שתפקידו לנטר </w:t>
      </w:r>
      <w:r w:rsidRPr="000E3D9D">
        <w:rPr>
          <w:rFonts w:hint="cs"/>
          <w:rtl/>
        </w:rPr>
        <w:t xml:space="preserve">את התקדמות התלמידים ובתי הספר </w:t>
      </w:r>
      <w:r>
        <w:rPr>
          <w:rFonts w:hint="cs"/>
          <w:rtl/>
        </w:rPr>
        <w:t>ולתת</w:t>
      </w:r>
      <w:r w:rsidRPr="000E3D9D">
        <w:rPr>
          <w:rFonts w:hint="cs"/>
          <w:rtl/>
        </w:rPr>
        <w:t xml:space="preserve"> מענה לתקלות או בעיות, אם ישנן.</w:t>
      </w:r>
    </w:p>
    <w:p w14:paraId="3DB1892D" w14:textId="77777777" w:rsidR="00DC3AB8" w:rsidRPr="000E3D9D" w:rsidRDefault="00DC3AB8" w:rsidP="003A397A">
      <w:pPr>
        <w:pStyle w:val="ListParagraph"/>
        <w:numPr>
          <w:ilvl w:val="0"/>
          <w:numId w:val="180"/>
        </w:numPr>
        <w:spacing w:line="288" w:lineRule="auto"/>
        <w:ind w:left="1360"/>
      </w:pPr>
      <w:r w:rsidRPr="000E3D9D">
        <w:rPr>
          <w:rFonts w:hint="cs"/>
          <w:rtl/>
        </w:rPr>
        <w:t xml:space="preserve">בזמן ביצוע המבחן </w:t>
      </w:r>
      <w:r>
        <w:rPr>
          <w:rFonts w:hint="cs"/>
          <w:rtl/>
        </w:rPr>
        <w:t>הספק יעמיד</w:t>
      </w:r>
      <w:r w:rsidRPr="000E3D9D">
        <w:rPr>
          <w:rFonts w:hint="cs"/>
          <w:rtl/>
        </w:rPr>
        <w:t xml:space="preserve"> מערך תמיכה ש</w:t>
      </w:r>
      <w:r>
        <w:rPr>
          <w:rFonts w:hint="cs"/>
          <w:rtl/>
        </w:rPr>
        <w:t>י</w:t>
      </w:r>
      <w:r w:rsidRPr="000E3D9D">
        <w:rPr>
          <w:rFonts w:hint="cs"/>
          <w:rtl/>
        </w:rPr>
        <w:t xml:space="preserve">נטר את התקדמות התלמידים ובתי הספר </w:t>
      </w:r>
      <w:r>
        <w:rPr>
          <w:rFonts w:hint="cs"/>
          <w:rtl/>
        </w:rPr>
        <w:t xml:space="preserve">ויתן </w:t>
      </w:r>
      <w:r w:rsidRPr="000E3D9D">
        <w:rPr>
          <w:rFonts w:hint="cs"/>
          <w:rtl/>
        </w:rPr>
        <w:t xml:space="preserve"> מענה לתקלות או בעיות, אם ישנן.</w:t>
      </w:r>
    </w:p>
    <w:p w14:paraId="5EE84FD9" w14:textId="77777777" w:rsidR="00DC3AB8" w:rsidRPr="000E3D9D" w:rsidRDefault="00DC3AB8" w:rsidP="003A397A">
      <w:pPr>
        <w:pStyle w:val="ListParagraph"/>
        <w:numPr>
          <w:ilvl w:val="0"/>
          <w:numId w:val="180"/>
        </w:numPr>
        <w:spacing w:line="288" w:lineRule="auto"/>
        <w:ind w:left="1360"/>
      </w:pPr>
      <w:r w:rsidRPr="000E3D9D">
        <w:rPr>
          <w:rFonts w:hint="cs"/>
          <w:rtl/>
        </w:rPr>
        <w:t>לאחר תום הזמן המערכת מודיעה לתלמידים על סיום המבחן, או לחילופין הבוחן מודיע להם על סיום זמן המבחן (כתלות בהגדרות שהוכנסו בזמן פיתוח המבחן וההיערכות להעברתו).</w:t>
      </w:r>
    </w:p>
    <w:p w14:paraId="114C2322" w14:textId="77777777" w:rsidR="00DC3AB8" w:rsidRPr="000E3D9D" w:rsidRDefault="00DC3AB8" w:rsidP="003A397A">
      <w:pPr>
        <w:pStyle w:val="ListParagraph"/>
        <w:numPr>
          <w:ilvl w:val="0"/>
          <w:numId w:val="180"/>
        </w:numPr>
        <w:spacing w:line="288" w:lineRule="auto"/>
        <w:ind w:left="1360"/>
      </w:pPr>
      <w:proofErr w:type="spellStart"/>
      <w:r w:rsidRPr="000E3D9D">
        <w:rPr>
          <w:rFonts w:hint="cs"/>
          <w:rtl/>
        </w:rPr>
        <w:t>ראמ"ה</w:t>
      </w:r>
      <w:proofErr w:type="spellEnd"/>
      <w:r w:rsidRPr="000E3D9D">
        <w:rPr>
          <w:rFonts w:hint="cs"/>
          <w:rtl/>
        </w:rPr>
        <w:t xml:space="preserve"> מארגנת מערך בדיקה ובו מעריכים בודקים את תשובות התלמידים, באמצעות המערכת הממוחשבת.</w:t>
      </w:r>
    </w:p>
    <w:p w14:paraId="30EC8706" w14:textId="77777777" w:rsidR="00DC3AB8" w:rsidRPr="000E3D9D" w:rsidRDefault="00DC3AB8" w:rsidP="003A397A">
      <w:pPr>
        <w:pStyle w:val="ListParagraph"/>
        <w:numPr>
          <w:ilvl w:val="0"/>
          <w:numId w:val="180"/>
        </w:numPr>
        <w:spacing w:line="288" w:lineRule="auto"/>
        <w:ind w:left="1360"/>
      </w:pPr>
      <w:r w:rsidRPr="000E3D9D">
        <w:rPr>
          <w:rFonts w:hint="cs"/>
          <w:rtl/>
        </w:rPr>
        <w:t>קובץ נתונים מלא ובו נתונים מהמבחן וכן נתונים משאלוני התלמידים, המורים, המנהל וכו' מיוצא מהמערכת ומועבר לצורך ניתוח נתונים מעמיק.</w:t>
      </w:r>
    </w:p>
    <w:p w14:paraId="7D04C971" w14:textId="5E0BC27F" w:rsidR="00DC3AB8" w:rsidRPr="000E3D9D" w:rsidRDefault="00DC3AB8" w:rsidP="003A397A">
      <w:pPr>
        <w:pStyle w:val="3"/>
        <w:keepNext w:val="0"/>
        <w:widowControl w:val="0"/>
        <w:numPr>
          <w:ilvl w:val="3"/>
          <w:numId w:val="139"/>
        </w:numPr>
        <w:tabs>
          <w:tab w:val="clear" w:pos="2912"/>
        </w:tabs>
        <w:spacing w:line="288" w:lineRule="auto"/>
        <w:ind w:left="363" w:hanging="357"/>
      </w:pPr>
      <w:r w:rsidRPr="000E3D9D">
        <w:rPr>
          <w:rFonts w:hint="cs"/>
          <w:rtl/>
        </w:rPr>
        <w:t>מבדק בשפת-אם עברית לכיתה י' (הערכה פנימית):</w:t>
      </w:r>
    </w:p>
    <w:p w14:paraId="3BB0F334" w14:textId="77777777" w:rsidR="00DC3AB8" w:rsidRPr="000E3D9D" w:rsidRDefault="00DC3AB8" w:rsidP="003A397A">
      <w:pPr>
        <w:pStyle w:val="ListParagraph"/>
        <w:numPr>
          <w:ilvl w:val="0"/>
          <w:numId w:val="181"/>
        </w:numPr>
        <w:spacing w:line="288" w:lineRule="auto"/>
        <w:ind w:left="1360"/>
      </w:pPr>
      <w:proofErr w:type="spellStart"/>
      <w:r w:rsidRPr="000E3D9D">
        <w:rPr>
          <w:rFonts w:hint="cs"/>
          <w:rtl/>
        </w:rPr>
        <w:t>ראמ"ה</w:t>
      </w:r>
      <w:proofErr w:type="spellEnd"/>
      <w:r w:rsidRPr="000E3D9D">
        <w:rPr>
          <w:rFonts w:hint="cs"/>
          <w:rtl/>
        </w:rPr>
        <w:t xml:space="preserve"> מעמידה לרשות בתי הספר מבדק להערכת </w:t>
      </w:r>
      <w:r>
        <w:rPr>
          <w:rFonts w:hint="cs"/>
          <w:rtl/>
        </w:rPr>
        <w:t>השליטה ב</w:t>
      </w:r>
      <w:r w:rsidRPr="000E3D9D">
        <w:rPr>
          <w:rFonts w:hint="cs"/>
          <w:rtl/>
        </w:rPr>
        <w:t xml:space="preserve">שפת אם בכיתה י'. המבדק פתוח להעברה במערכת בחודשיים הראשונים של השנה וזמין לבתי ספר דוברי עברית שיש בהם תלמידים בכיתה י. </w:t>
      </w:r>
    </w:p>
    <w:p w14:paraId="0E6EF52D" w14:textId="77777777" w:rsidR="00DC3AB8" w:rsidRPr="000E3D9D" w:rsidRDefault="00DC3AB8" w:rsidP="003A397A">
      <w:pPr>
        <w:pStyle w:val="ListParagraph"/>
        <w:numPr>
          <w:ilvl w:val="0"/>
          <w:numId w:val="181"/>
        </w:numPr>
        <w:spacing w:line="288" w:lineRule="auto"/>
        <w:ind w:left="1360"/>
      </w:pPr>
      <w:r w:rsidRPr="000E3D9D">
        <w:rPr>
          <w:rFonts w:hint="cs"/>
          <w:rtl/>
        </w:rPr>
        <w:t>המורה מחליט להעביר את מבדק השפה לתלמידיו, על מנת לבדוק את מיומנויות השפה שלהם ולתכנן את המשך ההוראה והלמידה שלהם.</w:t>
      </w:r>
      <w:r>
        <w:rPr>
          <w:rFonts w:hint="cs"/>
          <w:rtl/>
        </w:rPr>
        <w:t xml:space="preserve"> </w:t>
      </w:r>
      <w:r w:rsidRPr="000E3D9D">
        <w:rPr>
          <w:rFonts w:hint="cs"/>
          <w:rtl/>
        </w:rPr>
        <w:t>המורה מקים אירו</w:t>
      </w:r>
      <w:r w:rsidRPr="000E3D9D">
        <w:rPr>
          <w:rFonts w:hint="eastAsia"/>
          <w:rtl/>
        </w:rPr>
        <w:t>ע</w:t>
      </w:r>
      <w:r w:rsidRPr="000E3D9D">
        <w:rPr>
          <w:rFonts w:hint="cs"/>
          <w:rtl/>
        </w:rPr>
        <w:t xml:space="preserve"> הערכה במערכת, ומקצה לכל אחד מתלמידיו את המבדק.</w:t>
      </w:r>
    </w:p>
    <w:p w14:paraId="51C0664F" w14:textId="77777777" w:rsidR="00DC3AB8" w:rsidRPr="00905109" w:rsidRDefault="00DC3AB8" w:rsidP="003A397A">
      <w:pPr>
        <w:pStyle w:val="ListParagraph"/>
        <w:numPr>
          <w:ilvl w:val="0"/>
          <w:numId w:val="181"/>
        </w:numPr>
        <w:spacing w:line="288" w:lineRule="auto"/>
        <w:ind w:left="1360"/>
      </w:pPr>
      <w:r w:rsidRPr="00905109">
        <w:rPr>
          <w:rFonts w:hint="cs"/>
          <w:rtl/>
        </w:rPr>
        <w:t>התלמידים נכנסים לקישור הקבוע שדרכו הם נכנסים למערכת, מזדהים באמצעות מערכת ההזדהות האחידה של המשרד ונכנסים למבדק החדש שהוקצה עבורם. המבדק יכול להתבצע בבית הספר, או בבית, בהתאם להחלטת המורה.</w:t>
      </w:r>
    </w:p>
    <w:p w14:paraId="5D21CFEC" w14:textId="77777777" w:rsidR="00DC3AB8" w:rsidRPr="000E3D9D" w:rsidRDefault="00DC3AB8" w:rsidP="003A397A">
      <w:pPr>
        <w:pStyle w:val="ListParagraph"/>
        <w:numPr>
          <w:ilvl w:val="0"/>
          <w:numId w:val="181"/>
        </w:numPr>
        <w:spacing w:line="288" w:lineRule="auto"/>
        <w:ind w:left="1360"/>
      </w:pPr>
      <w:r w:rsidRPr="000E3D9D">
        <w:rPr>
          <w:rFonts w:hint="cs"/>
          <w:rtl/>
        </w:rPr>
        <w:t>המורה עוקב במערכת אחרי התקדמות התלמידים.</w:t>
      </w:r>
    </w:p>
    <w:p w14:paraId="753267CC" w14:textId="77777777" w:rsidR="00DC3AB8" w:rsidRPr="000E3D9D" w:rsidRDefault="00DC3AB8" w:rsidP="003A397A">
      <w:pPr>
        <w:pStyle w:val="ListParagraph"/>
        <w:numPr>
          <w:ilvl w:val="0"/>
          <w:numId w:val="181"/>
        </w:numPr>
        <w:spacing w:line="288" w:lineRule="auto"/>
        <w:ind w:left="1360"/>
      </w:pPr>
      <w:r w:rsidRPr="000E3D9D">
        <w:rPr>
          <w:rFonts w:hint="cs"/>
          <w:rtl/>
        </w:rPr>
        <w:t>לאחר שכל התלמידים סיימו להשיב על המבדק, המורה בודק את תשובותיהם, וכותב להם משוב על חלק מהשאלות, בהתאם לצורך.</w:t>
      </w:r>
    </w:p>
    <w:p w14:paraId="29C4FFDC" w14:textId="77777777" w:rsidR="00DC3AB8" w:rsidRPr="000E3D9D" w:rsidRDefault="00DC3AB8" w:rsidP="003A397A">
      <w:pPr>
        <w:pStyle w:val="ListParagraph"/>
        <w:numPr>
          <w:ilvl w:val="0"/>
          <w:numId w:val="181"/>
        </w:numPr>
        <w:spacing w:line="288" w:lineRule="auto"/>
        <w:ind w:left="1360"/>
      </w:pPr>
      <w:r w:rsidRPr="000E3D9D">
        <w:rPr>
          <w:rFonts w:hint="cs"/>
          <w:rtl/>
        </w:rPr>
        <w:t>המורה מאפשר לתלמידים להיכנס מחדש למבדקים שלהם, לצפות במשוב ולתקן את תשובותיהם בהתאם (לא בכל מבדק אפשרות זו תהיה זמינה).</w:t>
      </w:r>
    </w:p>
    <w:p w14:paraId="0598736B" w14:textId="77777777" w:rsidR="00DC3AB8" w:rsidRPr="000E3D9D" w:rsidRDefault="00DC3AB8" w:rsidP="003A397A">
      <w:pPr>
        <w:pStyle w:val="ListParagraph"/>
        <w:numPr>
          <w:ilvl w:val="0"/>
          <w:numId w:val="181"/>
        </w:numPr>
        <w:spacing w:line="288" w:lineRule="auto"/>
        <w:ind w:left="1360"/>
      </w:pPr>
      <w:r w:rsidRPr="000E3D9D">
        <w:rPr>
          <w:rFonts w:hint="cs"/>
          <w:rtl/>
        </w:rPr>
        <w:t>המורה שב ובודק את התשובות המתוקנות ונותן ציון בהתאם</w:t>
      </w:r>
    </w:p>
    <w:p w14:paraId="449070D7" w14:textId="77777777" w:rsidR="00DC3AB8" w:rsidRPr="000E3D9D" w:rsidRDefault="00DC3AB8" w:rsidP="003A397A">
      <w:pPr>
        <w:pStyle w:val="ListParagraph"/>
        <w:numPr>
          <w:ilvl w:val="0"/>
          <w:numId w:val="181"/>
        </w:numPr>
        <w:spacing w:line="288" w:lineRule="auto"/>
        <w:ind w:left="1360"/>
        <w:rPr>
          <w:rtl/>
        </w:rPr>
      </w:pPr>
      <w:r w:rsidRPr="000E3D9D">
        <w:rPr>
          <w:rFonts w:hint="cs"/>
          <w:rtl/>
        </w:rPr>
        <w:t xml:space="preserve">המורה מפיק באמצעות המערכת דוח כיתתי (שהוגדר מראש על ידי </w:t>
      </w:r>
      <w:proofErr w:type="spellStart"/>
      <w:r w:rsidRPr="000E3D9D">
        <w:rPr>
          <w:rFonts w:hint="cs"/>
          <w:rtl/>
        </w:rPr>
        <w:t>ראמ"ה</w:t>
      </w:r>
      <w:proofErr w:type="spellEnd"/>
      <w:r w:rsidRPr="000E3D9D">
        <w:rPr>
          <w:rFonts w:hint="cs"/>
          <w:rtl/>
        </w:rPr>
        <w:t xml:space="preserve">), ובו הוא יכול לצפות בדיווח מפורט אודות ביצועי התלמידים שלו במבדק. למשל, הציון הממוצע של תלמידי הכיתה ושל קבוצות בתוכה, שיעור התלמידים שהצליחו בכל שאלה, דפוס התשובות של כל תלמיד ועוד. התלמידים נכנסים שוב למבדקים שלהם וצופים בציונים </w:t>
      </w:r>
      <w:r>
        <w:rPr>
          <w:rFonts w:hint="cs"/>
          <w:rtl/>
        </w:rPr>
        <w:t xml:space="preserve">ובמשוב </w:t>
      </w:r>
      <w:r w:rsidRPr="000E3D9D">
        <w:rPr>
          <w:rFonts w:hint="cs"/>
          <w:rtl/>
        </w:rPr>
        <w:t>שקיבלו.</w:t>
      </w:r>
    </w:p>
    <w:p w14:paraId="04B77622" w14:textId="41D5ECA7" w:rsidR="00DC3AB8" w:rsidRPr="00DC3AB8" w:rsidRDefault="00DC3AB8" w:rsidP="003A397A">
      <w:pPr>
        <w:pStyle w:val="3"/>
        <w:keepNext w:val="0"/>
        <w:widowControl w:val="0"/>
        <w:numPr>
          <w:ilvl w:val="3"/>
          <w:numId w:val="182"/>
        </w:numPr>
        <w:tabs>
          <w:tab w:val="clear" w:pos="2912"/>
        </w:tabs>
        <w:spacing w:line="288" w:lineRule="auto"/>
        <w:ind w:left="363" w:hanging="357"/>
      </w:pPr>
      <w:r w:rsidRPr="00DC3AB8">
        <w:rPr>
          <w:rFonts w:hint="cs"/>
          <w:rtl/>
        </w:rPr>
        <w:t>דרישות יישומיות</w:t>
      </w:r>
    </w:p>
    <w:p w14:paraId="32BB37C3" w14:textId="34DFB1DF" w:rsidR="00DC3AB8" w:rsidRPr="00DB7E6E" w:rsidRDefault="00DC3AB8" w:rsidP="00DC3AB8">
      <w:pPr>
        <w:pStyle w:val="3"/>
        <w:keepNext w:val="0"/>
        <w:widowControl w:val="0"/>
        <w:numPr>
          <w:ilvl w:val="0"/>
          <w:numId w:val="0"/>
        </w:numPr>
        <w:spacing w:line="288" w:lineRule="auto"/>
        <w:ind w:left="862"/>
        <w:rPr>
          <w:b w:val="0"/>
          <w:bCs w:val="0"/>
        </w:rPr>
      </w:pPr>
      <w:r w:rsidRPr="00DB7E6E">
        <w:rPr>
          <w:rFonts w:hint="cs"/>
          <w:b w:val="0"/>
          <w:bCs w:val="0"/>
          <w:rtl/>
        </w:rPr>
        <w:t xml:space="preserve">על </w:t>
      </w:r>
      <w:r w:rsidRPr="00DB7E6E">
        <w:rPr>
          <w:b w:val="0"/>
          <w:bCs w:val="0"/>
          <w:rtl/>
        </w:rPr>
        <w:t xml:space="preserve">המערכת </w:t>
      </w:r>
      <w:r>
        <w:rPr>
          <w:rFonts w:hint="cs"/>
          <w:b w:val="0"/>
          <w:bCs w:val="0"/>
          <w:rtl/>
        </w:rPr>
        <w:t>ל</w:t>
      </w:r>
      <w:r w:rsidRPr="00DB7E6E">
        <w:rPr>
          <w:b w:val="0"/>
          <w:bCs w:val="0"/>
          <w:rtl/>
        </w:rPr>
        <w:t>תמוך ב</w:t>
      </w:r>
      <w:r w:rsidRPr="00DB7E6E">
        <w:rPr>
          <w:rFonts w:hint="cs"/>
          <w:b w:val="0"/>
          <w:bCs w:val="0"/>
          <w:rtl/>
        </w:rPr>
        <w:t xml:space="preserve">כל </w:t>
      </w:r>
      <w:r w:rsidRPr="00DB7E6E">
        <w:rPr>
          <w:b w:val="0"/>
          <w:bCs w:val="0"/>
          <w:rtl/>
        </w:rPr>
        <w:t xml:space="preserve">תהליך </w:t>
      </w:r>
      <w:r w:rsidRPr="00DB7E6E">
        <w:rPr>
          <w:rFonts w:hint="cs"/>
          <w:b w:val="0"/>
          <w:bCs w:val="0"/>
          <w:rtl/>
        </w:rPr>
        <w:t xml:space="preserve">פיתוח, העברה, בדיקה ודיווח של כלי ההערכה. </w:t>
      </w:r>
      <w:r w:rsidRPr="00DB7E6E">
        <w:rPr>
          <w:b w:val="0"/>
          <w:bCs w:val="0"/>
          <w:rtl/>
        </w:rPr>
        <w:t xml:space="preserve">החל משלב </w:t>
      </w:r>
      <w:r w:rsidRPr="00DB7E6E">
        <w:rPr>
          <w:rFonts w:hint="cs"/>
          <w:b w:val="0"/>
          <w:bCs w:val="0"/>
          <w:rtl/>
        </w:rPr>
        <w:t>יצירת</w:t>
      </w:r>
      <w:r w:rsidRPr="00DB7E6E">
        <w:rPr>
          <w:b w:val="0"/>
          <w:bCs w:val="0"/>
          <w:rtl/>
        </w:rPr>
        <w:t xml:space="preserve"> </w:t>
      </w:r>
      <w:r w:rsidRPr="00DB7E6E">
        <w:rPr>
          <w:rFonts w:hint="cs"/>
          <w:b w:val="0"/>
          <w:bCs w:val="0"/>
          <w:rtl/>
        </w:rPr>
        <w:t>ה</w:t>
      </w:r>
      <w:r w:rsidRPr="00DB7E6E">
        <w:rPr>
          <w:b w:val="0"/>
          <w:bCs w:val="0"/>
          <w:rtl/>
        </w:rPr>
        <w:t>פריטים ובניית המבחנים, דרך ההפצה לאוכלוסיית הנבחנים הרלוונטית במועד המתאים, ביצוע המבחן, ניטור התקדמות ביצוע המבחן, איסוף המבחנים, בדיקת המבחנים, דיווח התוצאות וניתוחן.</w:t>
      </w:r>
      <w:r w:rsidRPr="00DB7E6E">
        <w:rPr>
          <w:rFonts w:hint="cs"/>
          <w:b w:val="0"/>
          <w:bCs w:val="0"/>
          <w:rtl/>
        </w:rPr>
        <w:t xml:space="preserve"> </w:t>
      </w:r>
    </w:p>
    <w:p w14:paraId="1DF1A0A1" w14:textId="77777777" w:rsidR="00DC3AB8" w:rsidRPr="00DC3AB8" w:rsidRDefault="00DC3AB8" w:rsidP="007A0CBF">
      <w:pPr>
        <w:pStyle w:val="2"/>
        <w:numPr>
          <w:ilvl w:val="0"/>
          <w:numId w:val="0"/>
        </w:numPr>
        <w:ind w:left="680" w:hanging="680"/>
        <w:rPr>
          <w:rtl/>
        </w:rPr>
      </w:pPr>
    </w:p>
    <w:p w14:paraId="251FDC4D" w14:textId="77777777" w:rsidR="00DC3AB8" w:rsidRDefault="00DC3AB8">
      <w:pPr>
        <w:bidi w:val="0"/>
        <w:jc w:val="both"/>
        <w:rPr>
          <w:b/>
          <w:bCs/>
          <w:sz w:val="28"/>
          <w:szCs w:val="28"/>
        </w:rPr>
      </w:pPr>
      <w:r>
        <w:rPr>
          <w:rtl/>
        </w:rPr>
        <w:br w:type="page"/>
      </w:r>
    </w:p>
    <w:p w14:paraId="334E55B9" w14:textId="077EC388" w:rsidR="00C82F0C" w:rsidRDefault="0040096A" w:rsidP="007A0CBF">
      <w:pPr>
        <w:pStyle w:val="2"/>
        <w:numPr>
          <w:ilvl w:val="0"/>
          <w:numId w:val="0"/>
        </w:numPr>
        <w:ind w:left="680" w:hanging="680"/>
        <w:rPr>
          <w:rtl/>
        </w:rPr>
      </w:pPr>
      <w:bookmarkStart w:id="419" w:name="_Toc131414344"/>
      <w:r>
        <w:rPr>
          <w:rFonts w:hint="cs"/>
          <w:rtl/>
        </w:rPr>
        <w:t>נספח 2.7</w:t>
      </w:r>
      <w:bookmarkEnd w:id="419"/>
    </w:p>
    <w:p w14:paraId="5F3B68E1" w14:textId="77777777" w:rsidR="00C91CAE" w:rsidRPr="00184B57" w:rsidRDefault="00C91CAE" w:rsidP="00C91CAE">
      <w:pPr>
        <w:tabs>
          <w:tab w:val="left" w:pos="2220"/>
          <w:tab w:val="center" w:pos="4320"/>
        </w:tabs>
        <w:jc w:val="center"/>
        <w:rPr>
          <w:rFonts w:ascii="David" w:hAnsi="David"/>
          <w:b/>
          <w:bCs/>
        </w:rPr>
      </w:pPr>
      <w:r w:rsidRPr="00184B57">
        <w:rPr>
          <w:rFonts w:ascii="David" w:hAnsi="David"/>
          <w:b/>
          <w:bCs/>
          <w:rtl/>
        </w:rPr>
        <w:t xml:space="preserve">נספח אבטחת מידע </w:t>
      </w:r>
    </w:p>
    <w:p w14:paraId="0533754E" w14:textId="77777777" w:rsidR="00C91CAE" w:rsidRPr="00184B57" w:rsidRDefault="00C91CAE" w:rsidP="003A397A">
      <w:pPr>
        <w:pStyle w:val="22"/>
        <w:numPr>
          <w:ilvl w:val="0"/>
          <w:numId w:val="176"/>
        </w:numPr>
        <w:ind w:left="368"/>
        <w:rPr>
          <w:b/>
          <w:bCs/>
          <w:rtl/>
        </w:rPr>
      </w:pPr>
      <w:bookmarkStart w:id="420" w:name="_Toc116672355"/>
      <w:bookmarkStart w:id="421" w:name="_Toc126962514"/>
      <w:r w:rsidRPr="00184B57">
        <w:rPr>
          <w:rtl/>
        </w:rPr>
        <w:t>מטרה (</w:t>
      </w:r>
      <w:r w:rsidRPr="00184B57">
        <w:t>I</w:t>
      </w:r>
      <w:r w:rsidRPr="00184B57">
        <w:rPr>
          <w:rtl/>
        </w:rPr>
        <w:t>)</w:t>
      </w:r>
      <w:bookmarkEnd w:id="420"/>
      <w:bookmarkEnd w:id="421"/>
    </w:p>
    <w:p w14:paraId="2227E497" w14:textId="77777777" w:rsidR="00C91CAE" w:rsidRPr="00743AC5" w:rsidRDefault="00C91CAE" w:rsidP="00C91CAE">
      <w:pPr>
        <w:ind w:left="360"/>
        <w:rPr>
          <w:rFonts w:ascii="David" w:hAnsi="David"/>
          <w:rtl/>
        </w:rPr>
      </w:pPr>
      <w:r w:rsidRPr="00743AC5">
        <w:rPr>
          <w:rFonts w:ascii="David" w:hAnsi="David"/>
          <w:rtl/>
        </w:rPr>
        <w:t xml:space="preserve">מסמך זה כולל אוסף דרישות אבטחת מידע לצורך התקשרות עם הקבלן. עמידה בהוראות מסמך זה הינה תנאי סף להתקשרות עם הקבלן , ועליו לעמוד בדרישות אבטחת מידע של משרד החינוך כפי שיעודכנו מעת לעת. </w:t>
      </w:r>
    </w:p>
    <w:p w14:paraId="6F79319F" w14:textId="77777777" w:rsidR="00C91CAE" w:rsidRPr="00D86FFA" w:rsidRDefault="00C91CAE" w:rsidP="003A397A">
      <w:pPr>
        <w:pStyle w:val="22"/>
        <w:numPr>
          <w:ilvl w:val="0"/>
          <w:numId w:val="176"/>
        </w:numPr>
        <w:ind w:left="368"/>
        <w:rPr>
          <w:rtl/>
        </w:rPr>
      </w:pPr>
      <w:bookmarkStart w:id="422" w:name="_Toc116672356"/>
      <w:bookmarkStart w:id="423" w:name="_Toc126962515"/>
      <w:r w:rsidRPr="00184B57">
        <w:rPr>
          <w:rtl/>
        </w:rPr>
        <w:t>הגדרות (</w:t>
      </w:r>
      <w:r w:rsidRPr="00184B57">
        <w:t>I</w:t>
      </w:r>
      <w:r w:rsidRPr="00184B57">
        <w:rPr>
          <w:rtl/>
        </w:rPr>
        <w:t>)</w:t>
      </w:r>
      <w:bookmarkEnd w:id="422"/>
      <w:bookmarkEnd w:id="423"/>
    </w:p>
    <w:p w14:paraId="74E70293" w14:textId="77777777" w:rsidR="00D86FFA" w:rsidRPr="00D86FFA" w:rsidRDefault="00D86FFA" w:rsidP="003A397A">
      <w:pPr>
        <w:pStyle w:val="ListParagraph"/>
        <w:numPr>
          <w:ilvl w:val="0"/>
          <w:numId w:val="132"/>
        </w:numPr>
        <w:spacing w:before="0" w:after="0" w:line="360" w:lineRule="auto"/>
        <w:contextualSpacing w:val="0"/>
        <w:jc w:val="both"/>
        <w:rPr>
          <w:rFonts w:ascii="David" w:eastAsia="Times New Roman" w:hAnsi="David"/>
          <w:b/>
          <w:bCs/>
          <w:vanish/>
          <w:rtl/>
        </w:rPr>
      </w:pPr>
    </w:p>
    <w:p w14:paraId="7BB9E089" w14:textId="77777777" w:rsidR="00D86FFA" w:rsidRPr="00D86FFA" w:rsidRDefault="00D86FFA" w:rsidP="003A397A">
      <w:pPr>
        <w:pStyle w:val="ListParagraph"/>
        <w:numPr>
          <w:ilvl w:val="0"/>
          <w:numId w:val="132"/>
        </w:numPr>
        <w:spacing w:before="0" w:after="0" w:line="360" w:lineRule="auto"/>
        <w:contextualSpacing w:val="0"/>
        <w:jc w:val="both"/>
        <w:rPr>
          <w:rFonts w:ascii="David" w:eastAsia="Times New Roman" w:hAnsi="David"/>
          <w:b/>
          <w:bCs/>
          <w:vanish/>
          <w:rtl/>
        </w:rPr>
      </w:pPr>
    </w:p>
    <w:p w14:paraId="17718684" w14:textId="5D5AB40B" w:rsidR="00C91CAE" w:rsidRPr="00743AC5" w:rsidRDefault="00C91CAE" w:rsidP="003A397A">
      <w:pPr>
        <w:pStyle w:val="a9"/>
        <w:numPr>
          <w:ilvl w:val="1"/>
          <w:numId w:val="132"/>
        </w:numPr>
        <w:bidi/>
        <w:spacing w:before="0" w:beforeAutospacing="0" w:after="0" w:afterAutospacing="0" w:line="360" w:lineRule="auto"/>
        <w:jc w:val="both"/>
        <w:rPr>
          <w:rFonts w:ascii="David" w:hAnsi="David" w:cs="David"/>
          <w:b/>
          <w:bCs/>
        </w:rPr>
      </w:pPr>
      <w:r w:rsidRPr="00743AC5">
        <w:rPr>
          <w:rFonts w:ascii="David" w:hAnsi="David" w:cs="David"/>
          <w:b/>
          <w:bCs/>
          <w:rtl/>
        </w:rPr>
        <w:t>מידע</w:t>
      </w:r>
      <w:r w:rsidRPr="00743AC5">
        <w:rPr>
          <w:rFonts w:ascii="David" w:hAnsi="David" w:cs="David"/>
          <w:b/>
          <w:bCs/>
        </w:rPr>
        <w:t xml:space="preserve"> </w:t>
      </w:r>
      <w:r w:rsidRPr="00743AC5">
        <w:rPr>
          <w:rFonts w:ascii="David" w:hAnsi="David" w:cs="David"/>
          <w:b/>
          <w:bCs/>
          <w:rtl/>
        </w:rPr>
        <w:t>( מידע מוגן):</w:t>
      </w:r>
      <w:r w:rsidRPr="00743AC5">
        <w:rPr>
          <w:rFonts w:ascii="David" w:hAnsi="David" w:cs="David"/>
          <w:rtl/>
        </w:rPr>
        <w:t xml:space="preserve"> נתונים על אישיותו של אדם, צנעת אישיותו, מצב בריאותו, מצבו הכלכלי, הכשרתו המקצועית, דעותיו ואמונתו. </w:t>
      </w:r>
    </w:p>
    <w:p w14:paraId="79424333" w14:textId="77777777" w:rsidR="00C91CAE" w:rsidRPr="00743AC5" w:rsidRDefault="00C91CAE" w:rsidP="003A397A">
      <w:pPr>
        <w:pStyle w:val="a9"/>
        <w:numPr>
          <w:ilvl w:val="1"/>
          <w:numId w:val="132"/>
        </w:numPr>
        <w:bidi/>
        <w:spacing w:before="0" w:beforeAutospacing="0" w:after="0" w:afterAutospacing="0" w:line="360" w:lineRule="auto"/>
        <w:jc w:val="both"/>
        <w:rPr>
          <w:rFonts w:ascii="David" w:hAnsi="David" w:cs="David"/>
          <w:rtl/>
        </w:rPr>
      </w:pPr>
      <w:r w:rsidRPr="00743AC5">
        <w:rPr>
          <w:rFonts w:ascii="David" w:hAnsi="David" w:cs="David"/>
          <w:b/>
          <w:bCs/>
          <w:rtl/>
        </w:rPr>
        <w:t>מאגר מידע:</w:t>
      </w:r>
      <w:r w:rsidRPr="00743AC5">
        <w:rPr>
          <w:rFonts w:ascii="David" w:hAnsi="David" w:cs="David"/>
          <w:rtl/>
        </w:rPr>
        <w:t xml:space="preserve"> אוסף נתוני </w:t>
      </w:r>
      <w:r w:rsidRPr="00743AC5">
        <w:rPr>
          <w:rFonts w:ascii="David" w:hAnsi="David" w:cs="David"/>
          <w:b/>
          <w:bCs/>
          <w:rtl/>
        </w:rPr>
        <w:t>מידע</w:t>
      </w:r>
      <w:r w:rsidRPr="00743AC5">
        <w:rPr>
          <w:rFonts w:ascii="David" w:hAnsi="David" w:cs="David"/>
          <w:rtl/>
        </w:rPr>
        <w:t xml:space="preserve"> המוחזק באמצעי מגנטי או אופטי (ובכלל זה מחשב) ומיועד לעיבוד ממוחשב.</w:t>
      </w:r>
    </w:p>
    <w:p w14:paraId="7E190624" w14:textId="77777777" w:rsidR="00C91CAE" w:rsidRPr="00743AC5" w:rsidRDefault="00C91CAE" w:rsidP="003A397A">
      <w:pPr>
        <w:pStyle w:val="a9"/>
        <w:numPr>
          <w:ilvl w:val="1"/>
          <w:numId w:val="132"/>
        </w:numPr>
        <w:bidi/>
        <w:spacing w:before="0" w:beforeAutospacing="0" w:after="0" w:afterAutospacing="0" w:line="360" w:lineRule="auto"/>
        <w:jc w:val="both"/>
        <w:rPr>
          <w:rFonts w:ascii="David" w:hAnsi="David" w:cs="David"/>
          <w:rtl/>
        </w:rPr>
      </w:pPr>
      <w:r w:rsidRPr="00743AC5">
        <w:rPr>
          <w:rFonts w:ascii="David" w:hAnsi="David" w:cs="David"/>
          <w:b/>
          <w:bCs/>
          <w:rtl/>
        </w:rPr>
        <w:t>מנהל המאגר:</w:t>
      </w:r>
      <w:r w:rsidRPr="00743AC5">
        <w:rPr>
          <w:rFonts w:ascii="David" w:hAnsi="David" w:cs="David"/>
          <w:rtl/>
        </w:rPr>
        <w:t xml:space="preserve"> מנהל פעיל של גוף שבבעלותו או בהחזקתו מאגר מידע או מי שמנהל כאמור הסמיכו </w:t>
      </w:r>
      <w:r w:rsidRPr="00184B57">
        <w:rPr>
          <w:rFonts w:ascii="David" w:hAnsi="David" w:cs="David"/>
          <w:rtl/>
        </w:rPr>
        <w:t>לעניין</w:t>
      </w:r>
      <w:r w:rsidRPr="00743AC5">
        <w:rPr>
          <w:rFonts w:ascii="David" w:hAnsi="David" w:cs="David"/>
          <w:rtl/>
        </w:rPr>
        <w:t xml:space="preserve"> זה;</w:t>
      </w:r>
    </w:p>
    <w:p w14:paraId="210D94C8" w14:textId="77777777" w:rsidR="00C91CAE" w:rsidRPr="00743AC5" w:rsidRDefault="00C91CAE" w:rsidP="003A397A">
      <w:pPr>
        <w:pStyle w:val="a9"/>
        <w:numPr>
          <w:ilvl w:val="1"/>
          <w:numId w:val="132"/>
        </w:numPr>
        <w:bidi/>
        <w:spacing w:before="0" w:beforeAutospacing="0" w:after="0" w:afterAutospacing="0" w:line="360" w:lineRule="auto"/>
        <w:jc w:val="both"/>
        <w:rPr>
          <w:rFonts w:ascii="David" w:hAnsi="David" w:cs="David"/>
        </w:rPr>
      </w:pPr>
      <w:r w:rsidRPr="00743AC5">
        <w:rPr>
          <w:rFonts w:ascii="David" w:hAnsi="David" w:cs="David"/>
          <w:b/>
          <w:bCs/>
          <w:rtl/>
        </w:rPr>
        <w:t>הממונה על אבטחת המידע אצל הקבלן:</w:t>
      </w:r>
      <w:r w:rsidRPr="00743AC5">
        <w:rPr>
          <w:rFonts w:ascii="David" w:hAnsi="David" w:cs="David"/>
          <w:rtl/>
        </w:rPr>
        <w:t xml:space="preserve"> אדם הנמנה על עובדי הקבלן אשר מונה על ידי הקבלן לתפקיד זה ואשר אחראי על אבטחת ה</w:t>
      </w:r>
      <w:r w:rsidRPr="00743AC5">
        <w:rPr>
          <w:rFonts w:ascii="David" w:hAnsi="David" w:cs="David"/>
          <w:b/>
          <w:bCs/>
          <w:rtl/>
        </w:rPr>
        <w:t>מידע</w:t>
      </w:r>
      <w:r w:rsidRPr="00743AC5">
        <w:rPr>
          <w:rFonts w:ascii="David" w:hAnsi="David" w:cs="David"/>
          <w:rtl/>
        </w:rPr>
        <w:t xml:space="preserve"> הנכלל ב</w:t>
      </w:r>
      <w:r w:rsidRPr="00743AC5">
        <w:rPr>
          <w:rFonts w:ascii="David" w:hAnsi="David" w:cs="David"/>
          <w:b/>
          <w:bCs/>
          <w:rtl/>
        </w:rPr>
        <w:t>מאגרי המידע</w:t>
      </w:r>
      <w:r w:rsidRPr="00743AC5">
        <w:rPr>
          <w:rFonts w:ascii="David" w:hAnsi="David" w:cs="David"/>
          <w:rtl/>
        </w:rPr>
        <w:t xml:space="preserve"> המצויים בידי הקבלן ועל יישום ההנחיות המופיעות במסמך זה.  </w:t>
      </w:r>
    </w:p>
    <w:p w14:paraId="21118052" w14:textId="77777777" w:rsidR="00C91CAE" w:rsidRPr="00743AC5" w:rsidRDefault="00C91CAE" w:rsidP="003A397A">
      <w:pPr>
        <w:pStyle w:val="a9"/>
        <w:numPr>
          <w:ilvl w:val="1"/>
          <w:numId w:val="132"/>
        </w:numPr>
        <w:bidi/>
        <w:spacing w:before="0" w:beforeAutospacing="0" w:after="0" w:afterAutospacing="0" w:line="360" w:lineRule="auto"/>
        <w:jc w:val="both"/>
        <w:rPr>
          <w:rFonts w:ascii="David" w:hAnsi="David" w:cs="David"/>
        </w:rPr>
      </w:pPr>
      <w:r w:rsidRPr="00743AC5">
        <w:rPr>
          <w:rFonts w:ascii="David" w:hAnsi="David" w:cs="David"/>
          <w:b/>
          <w:bCs/>
          <w:rtl/>
        </w:rPr>
        <w:t>הממונה על אבטחת המידע במשרד החינוך:</w:t>
      </w:r>
      <w:r w:rsidRPr="00743AC5">
        <w:rPr>
          <w:rFonts w:ascii="David" w:hAnsi="David" w:cs="David"/>
          <w:rtl/>
        </w:rPr>
        <w:t xml:space="preserve"> אדם שמונה לתפקיד זה מטעם משרד החינוך ואשר אחראי על אבטחת ה</w:t>
      </w:r>
      <w:r w:rsidRPr="00743AC5">
        <w:rPr>
          <w:rFonts w:ascii="David" w:hAnsi="David" w:cs="David"/>
          <w:b/>
          <w:bCs/>
          <w:rtl/>
        </w:rPr>
        <w:t>מידע</w:t>
      </w:r>
      <w:r w:rsidRPr="00743AC5">
        <w:rPr>
          <w:rFonts w:ascii="David" w:hAnsi="David" w:cs="David"/>
          <w:rtl/>
        </w:rPr>
        <w:t xml:space="preserve"> במשרד החינוך, ואחראי על מתן הנחיות אבטחת מידע.</w:t>
      </w:r>
    </w:p>
    <w:p w14:paraId="37747E17" w14:textId="77777777" w:rsidR="00C91CAE" w:rsidRPr="00743AC5" w:rsidRDefault="00C91CAE" w:rsidP="003A397A">
      <w:pPr>
        <w:pStyle w:val="a9"/>
        <w:numPr>
          <w:ilvl w:val="1"/>
          <w:numId w:val="132"/>
        </w:numPr>
        <w:bidi/>
        <w:spacing w:before="0" w:beforeAutospacing="0" w:after="0" w:afterAutospacing="0" w:line="360" w:lineRule="auto"/>
        <w:jc w:val="both"/>
        <w:rPr>
          <w:rFonts w:ascii="David" w:hAnsi="David" w:cs="David"/>
          <w:rtl/>
        </w:rPr>
      </w:pPr>
      <w:r w:rsidRPr="00743AC5">
        <w:rPr>
          <w:rFonts w:ascii="David" w:hAnsi="David" w:cs="David"/>
          <w:b/>
          <w:bCs/>
          <w:rtl/>
        </w:rPr>
        <w:t>נכסי המידע -</w:t>
      </w:r>
      <w:r w:rsidRPr="00743AC5">
        <w:rPr>
          <w:rFonts w:ascii="David" w:hAnsi="David" w:cs="David"/>
          <w:rtl/>
        </w:rPr>
        <w:t xml:space="preserve"> כל המידע, מאגרי המידע, נתון אחר או ציוד של משרד החינוך אשר משמש לצורך פעילות המאגר</w:t>
      </w:r>
      <w:r w:rsidRPr="00184B57">
        <w:rPr>
          <w:rFonts w:ascii="David" w:hAnsi="David" w:cs="David"/>
          <w:rtl/>
        </w:rPr>
        <w:t xml:space="preserve"> לצורך הפעלת המכרז.</w:t>
      </w:r>
    </w:p>
    <w:p w14:paraId="0B1609F5" w14:textId="77777777" w:rsidR="00C91CAE" w:rsidRPr="00743AC5" w:rsidRDefault="00C91CAE" w:rsidP="003A397A">
      <w:pPr>
        <w:pStyle w:val="a9"/>
        <w:numPr>
          <w:ilvl w:val="1"/>
          <w:numId w:val="132"/>
        </w:numPr>
        <w:bidi/>
        <w:spacing w:before="0" w:beforeAutospacing="0" w:after="0" w:afterAutospacing="0" w:line="360" w:lineRule="auto"/>
        <w:jc w:val="both"/>
        <w:rPr>
          <w:rFonts w:ascii="David" w:hAnsi="David" w:cs="David"/>
          <w:rtl/>
        </w:rPr>
      </w:pPr>
      <w:r w:rsidRPr="00743AC5">
        <w:rPr>
          <w:rFonts w:ascii="David" w:hAnsi="David" w:cs="David"/>
          <w:b/>
          <w:bCs/>
          <w:rtl/>
        </w:rPr>
        <w:t>משתמשי מאגר מידע</w:t>
      </w:r>
      <w:r w:rsidRPr="00184B57">
        <w:rPr>
          <w:rFonts w:ascii="David" w:hAnsi="David" w:cs="David"/>
          <w:rtl/>
        </w:rPr>
        <w:t>:</w:t>
      </w:r>
    </w:p>
    <w:p w14:paraId="6788A80F"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184B57">
        <w:rPr>
          <w:rFonts w:ascii="David" w:hAnsi="David" w:cs="David" w:hint="cs"/>
          <w:rtl/>
        </w:rPr>
        <w:t xml:space="preserve"> </w:t>
      </w:r>
      <w:r w:rsidRPr="00743AC5">
        <w:rPr>
          <w:rFonts w:ascii="David" w:hAnsi="David" w:cs="David"/>
          <w:rtl/>
        </w:rPr>
        <w:t xml:space="preserve">כל בעל תפקיד אצל הקבלן, הנדרש מתוקף תפקידו להשתמש במידע אשר נצבר במאגרי המידע של המשרד המצויים אצל הקבלן, או שיש לספק גישה אליהם. </w:t>
      </w:r>
    </w:p>
    <w:p w14:paraId="00A4402A"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בעלי תפקידים במשרד החינוך המקבלים במסגרת תפקידם דוחות ומידע המופקים ממאגרי מידע של משרד החינוך המצויים בידי הקבלן או שיש להם גישה אליהם.</w:t>
      </w:r>
    </w:p>
    <w:p w14:paraId="383E3046"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מערכות משיקות (צד שלישי) העושות שימוש במידע הנכלל במאגרי המידע של משרד החינוך והמצויים בידי הקבלן.</w:t>
      </w:r>
    </w:p>
    <w:p w14:paraId="44CEBCEE" w14:textId="77777777" w:rsidR="00C91CAE" w:rsidRPr="00743AC5" w:rsidRDefault="00C91CAE" w:rsidP="003A397A">
      <w:pPr>
        <w:pStyle w:val="a9"/>
        <w:numPr>
          <w:ilvl w:val="1"/>
          <w:numId w:val="132"/>
        </w:numPr>
        <w:bidi/>
        <w:spacing w:before="0" w:beforeAutospacing="0" w:after="0" w:afterAutospacing="0" w:line="360" w:lineRule="auto"/>
        <w:jc w:val="both"/>
        <w:rPr>
          <w:rFonts w:ascii="David" w:hAnsi="David" w:cs="David"/>
          <w:rtl/>
        </w:rPr>
      </w:pPr>
      <w:r w:rsidRPr="00743AC5">
        <w:rPr>
          <w:rFonts w:ascii="David" w:hAnsi="David" w:cs="David"/>
          <w:b/>
          <w:bCs/>
          <w:rtl/>
        </w:rPr>
        <w:t>אבטחה פיזית:</w:t>
      </w:r>
      <w:r w:rsidRPr="00743AC5">
        <w:rPr>
          <w:rFonts w:ascii="David" w:hAnsi="David" w:cs="David"/>
          <w:rtl/>
        </w:rPr>
        <w:t xml:space="preserve"> האמצעים הפיזיים הנדרשים להגנה על ציוד המחשוב, לגישה למידע של משרד החינוך ולשרידות המערכות הממוחשבות המכילות את מאגרי המידע.</w:t>
      </w:r>
    </w:p>
    <w:p w14:paraId="4A32D10D" w14:textId="77777777" w:rsidR="00C91CAE" w:rsidRPr="00743AC5" w:rsidRDefault="00C91CAE" w:rsidP="003A397A">
      <w:pPr>
        <w:pStyle w:val="ListParagraph"/>
        <w:numPr>
          <w:ilvl w:val="1"/>
          <w:numId w:val="132"/>
        </w:numPr>
        <w:spacing w:before="0" w:after="0" w:line="360" w:lineRule="auto"/>
        <w:jc w:val="both"/>
        <w:rPr>
          <w:rFonts w:ascii="David" w:hAnsi="David"/>
        </w:rPr>
      </w:pPr>
      <w:r w:rsidRPr="00743AC5">
        <w:rPr>
          <w:rFonts w:ascii="David" w:hAnsi="David"/>
          <w:b/>
          <w:bCs/>
          <w:rtl/>
        </w:rPr>
        <w:t xml:space="preserve">"התקן נייד" </w:t>
      </w:r>
      <w:r w:rsidRPr="00743AC5">
        <w:rPr>
          <w:rFonts w:ascii="David" w:hAnsi="David"/>
          <w:rtl/>
        </w:rPr>
        <w:t xml:space="preserve">- מחשב המיועד לשימוש נייד </w:t>
      </w:r>
      <w:r w:rsidRPr="00743AC5">
        <w:rPr>
          <w:rFonts w:ascii="David" w:hAnsi="David"/>
          <w:b/>
          <w:bCs/>
          <w:rtl/>
        </w:rPr>
        <w:t>ובכלל זה רד</w:t>
      </w:r>
      <w:r w:rsidRPr="00743AC5">
        <w:rPr>
          <w:rFonts w:ascii="David" w:hAnsi="David"/>
          <w:rtl/>
        </w:rPr>
        <w:t xml:space="preserve">יו טלפון נייד כהגדרתו בחוק התקשורת (בזק ושידורים) התשמ"ב-1982 </w:t>
      </w:r>
      <w:r w:rsidRPr="00184B57">
        <w:rPr>
          <w:rFonts w:ascii="David" w:hAnsi="David"/>
          <w:rtl/>
        </w:rPr>
        <w:t xml:space="preserve">ו\או </w:t>
      </w:r>
      <w:r w:rsidRPr="00743AC5">
        <w:rPr>
          <w:rFonts w:ascii="David" w:hAnsi="David"/>
          <w:rtl/>
        </w:rPr>
        <w:t>מצע אחר המשמש לאחסון חומר מחשב;</w:t>
      </w:r>
    </w:p>
    <w:p w14:paraId="1A8AAA5B"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rtl/>
        </w:rPr>
      </w:pPr>
      <w:r w:rsidRPr="00743AC5">
        <w:rPr>
          <w:rFonts w:ascii="David" w:hAnsi="David"/>
          <w:b/>
          <w:bCs/>
          <w:rtl/>
        </w:rPr>
        <w:t>סיווג מידע:</w:t>
      </w:r>
      <w:r w:rsidRPr="00743AC5">
        <w:rPr>
          <w:rFonts w:ascii="David" w:hAnsi="David"/>
          <w:rtl/>
        </w:rPr>
        <w:t xml:space="preserve"> הקניית הגדרת רגישות למידע, בהתבסס על העקרונות שהותוו על ידי משרד החינוך והפורום לנושא אבטחת מידע במשרד החינוך.</w:t>
      </w:r>
    </w:p>
    <w:p w14:paraId="54B6153D"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rPr>
      </w:pPr>
      <w:r w:rsidRPr="00743AC5">
        <w:rPr>
          <w:rFonts w:ascii="David" w:hAnsi="David"/>
          <w:b/>
          <w:bCs/>
          <w:rtl/>
        </w:rPr>
        <w:t>נזק</w:t>
      </w:r>
      <w:r w:rsidRPr="00743AC5">
        <w:rPr>
          <w:rFonts w:ascii="David" w:hAnsi="David"/>
          <w:rtl/>
        </w:rPr>
        <w:t xml:space="preserve"> </w:t>
      </w:r>
      <w:r w:rsidRPr="00743AC5">
        <w:rPr>
          <w:rFonts w:ascii="David" w:hAnsi="David"/>
          <w:b/>
          <w:bCs/>
          <w:rtl/>
        </w:rPr>
        <w:t>למידע</w:t>
      </w:r>
      <w:r w:rsidRPr="00743AC5">
        <w:rPr>
          <w:rFonts w:ascii="David" w:hAnsi="David"/>
          <w:rtl/>
        </w:rPr>
        <w:t xml:space="preserve"> : פגיעה בסודיות, בשלמות וזמינות  המידע בבעלותו של משרד החינוך .</w:t>
      </w:r>
    </w:p>
    <w:p w14:paraId="68599721"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rPr>
      </w:pPr>
      <w:r w:rsidRPr="00743AC5">
        <w:rPr>
          <w:rFonts w:ascii="David" w:hAnsi="David"/>
          <w:b/>
          <w:bCs/>
          <w:rtl/>
        </w:rPr>
        <w:t>אבטחת מידע"</w:t>
      </w:r>
      <w:r w:rsidRPr="00743AC5">
        <w:rPr>
          <w:rFonts w:ascii="David" w:hAnsi="David"/>
          <w:rtl/>
        </w:rPr>
        <w:t xml:space="preserve"> - הגנה על סודיות, שלמות וזמינות  המידע בבעלותו של משרד החינוך.  הגנה על המידע מפני חשיפה, שימוש או העתקה, והכל ללא רשות כדין;</w:t>
      </w:r>
    </w:p>
    <w:p w14:paraId="5007C240"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rPr>
      </w:pPr>
      <w:r w:rsidRPr="00743AC5">
        <w:rPr>
          <w:rFonts w:ascii="David" w:hAnsi="David"/>
          <w:rtl/>
        </w:rPr>
        <w:t>"</w:t>
      </w:r>
      <w:r w:rsidRPr="00743AC5">
        <w:rPr>
          <w:rFonts w:ascii="David" w:hAnsi="David"/>
          <w:b/>
          <w:bCs/>
          <w:rtl/>
        </w:rPr>
        <w:t>שלמות מידע"</w:t>
      </w:r>
      <w:r w:rsidRPr="00743AC5">
        <w:rPr>
          <w:rFonts w:ascii="David" w:hAnsi="David"/>
          <w:rtl/>
        </w:rPr>
        <w:t xml:space="preserve"> - זהות הנתונים במאגר מידע למקור שממנו נשאבו, בלא ששונו, נמסרו או הושמדו ללא רשות כדין.</w:t>
      </w:r>
    </w:p>
    <w:p w14:paraId="54B3F55A"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rPr>
      </w:pPr>
      <w:r w:rsidRPr="00743AC5">
        <w:rPr>
          <w:rFonts w:ascii="David" w:hAnsi="David"/>
          <w:b/>
          <w:bCs/>
          <w:rtl/>
        </w:rPr>
        <w:t>סודיות המידע</w:t>
      </w:r>
      <w:r w:rsidRPr="00743AC5">
        <w:rPr>
          <w:rFonts w:ascii="David" w:hAnsi="David"/>
          <w:rtl/>
        </w:rPr>
        <w:t xml:space="preserve"> – חשיפת המידע לגורמים לא מורשים.</w:t>
      </w:r>
    </w:p>
    <w:p w14:paraId="16D87150"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rPr>
      </w:pPr>
      <w:r w:rsidRPr="00743AC5">
        <w:rPr>
          <w:rFonts w:ascii="David" w:hAnsi="David"/>
          <w:b/>
          <w:bCs/>
          <w:rtl/>
        </w:rPr>
        <w:t>זמינות המידע</w:t>
      </w:r>
      <w:r w:rsidRPr="00743AC5">
        <w:rPr>
          <w:rFonts w:ascii="David" w:hAnsi="David"/>
          <w:rtl/>
        </w:rPr>
        <w:t xml:space="preserve"> – שמירה על נגישות למידע באופן רציף </w:t>
      </w:r>
    </w:p>
    <w:p w14:paraId="087FC7F5"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rPr>
      </w:pPr>
      <w:r w:rsidRPr="00743AC5">
        <w:rPr>
          <w:rFonts w:ascii="David" w:hAnsi="David"/>
          <w:b/>
          <w:bCs/>
          <w:rtl/>
        </w:rPr>
        <w:t>אירוע במ"מ</w:t>
      </w:r>
      <w:r w:rsidRPr="00743AC5">
        <w:rPr>
          <w:rFonts w:ascii="David" w:hAnsi="David"/>
          <w:rtl/>
        </w:rPr>
        <w:t xml:space="preserve"> – אירוע בטחון מערכות מחשב. פעולה המתבצעת בזדון או בשוגג.</w:t>
      </w:r>
    </w:p>
    <w:p w14:paraId="2926B6D4" w14:textId="77777777" w:rsidR="00C91CAE" w:rsidRPr="00F02ACE" w:rsidRDefault="00C91CAE" w:rsidP="00276F1E">
      <w:pPr>
        <w:ind w:left="793"/>
        <w:rPr>
          <w:rFonts w:ascii="David" w:hAnsi="David"/>
          <w:rtl/>
        </w:rPr>
      </w:pPr>
      <w:r w:rsidRPr="00F02ACE">
        <w:rPr>
          <w:rFonts w:ascii="David" w:hAnsi="David"/>
          <w:rtl/>
        </w:rPr>
        <w:t>פעולה זו עלולה לפגוע בזמינות, אמינות וסודיות המידע  ו/או בציוד המחשוב המשרדי ברמות חומרה שונות, ולהביא להשבתת מערכות, שיבוש נתונים מכוון או חשיפת נתונים לגורמים לא מורשים.</w:t>
      </w:r>
    </w:p>
    <w:p w14:paraId="4D40BF07"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b/>
          <w:bCs/>
        </w:rPr>
      </w:pPr>
      <w:r w:rsidRPr="00743AC5">
        <w:rPr>
          <w:rFonts w:ascii="David" w:hAnsi="David"/>
          <w:b/>
          <w:bCs/>
          <w:rtl/>
        </w:rPr>
        <w:t xml:space="preserve">"מיקור חוץ" </w:t>
      </w:r>
      <w:r w:rsidRPr="00184B57">
        <w:rPr>
          <w:rFonts w:ascii="David" w:hAnsi="David"/>
          <w:rtl/>
        </w:rPr>
        <w:t xml:space="preserve">- </w:t>
      </w:r>
      <w:r w:rsidRPr="00743AC5">
        <w:rPr>
          <w:rFonts w:ascii="David" w:hAnsi="David"/>
          <w:rtl/>
        </w:rPr>
        <w:t>השימוש בשירותי מיקור חוץ משמעו הוצאה מחוץ לארגון , או ביצוע על ידי מי שאינם עובדים בארגון , של פעולות ותהליכים המבוצעים בדרך כלל על ידי הארגון.</w:t>
      </w:r>
    </w:p>
    <w:p w14:paraId="47ED4B7B"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b/>
          <w:bCs/>
        </w:rPr>
      </w:pPr>
      <w:r w:rsidRPr="00743AC5">
        <w:rPr>
          <w:rFonts w:ascii="David" w:hAnsi="David"/>
          <w:b/>
          <w:bCs/>
          <w:rtl/>
        </w:rPr>
        <w:t>"מומחה אבטחת מידע" -</w:t>
      </w:r>
      <w:r w:rsidRPr="00743AC5">
        <w:rPr>
          <w:rFonts w:ascii="David" w:hAnsi="David"/>
          <w:rtl/>
        </w:rPr>
        <w:t xml:space="preserve">  חברה המתמחה בנושא אבטחת מידע מתוך רשימת </w:t>
      </w:r>
      <w:r w:rsidRPr="00743AC5">
        <w:rPr>
          <w:rFonts w:ascii="David" w:hAnsi="David" w:hint="cs"/>
          <w:rtl/>
        </w:rPr>
        <w:t>הקבלנים</w:t>
      </w:r>
      <w:r w:rsidRPr="00743AC5">
        <w:rPr>
          <w:rFonts w:ascii="David" w:hAnsi="David"/>
          <w:rtl/>
        </w:rPr>
        <w:t xml:space="preserve"> המאושרת ע"י המשרד.</w:t>
      </w:r>
    </w:p>
    <w:p w14:paraId="757582A6"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b/>
          <w:bCs/>
        </w:rPr>
      </w:pPr>
      <w:r w:rsidRPr="00743AC5">
        <w:rPr>
          <w:rFonts w:ascii="David" w:hAnsi="David"/>
          <w:b/>
          <w:bCs/>
          <w:rtl/>
        </w:rPr>
        <w:t xml:space="preserve">"מידע חסוי" – </w:t>
      </w:r>
      <w:r w:rsidRPr="00743AC5">
        <w:rPr>
          <w:rFonts w:ascii="David" w:hAnsi="David"/>
          <w:rtl/>
        </w:rPr>
        <w:t>מידע שפגיעה בזמינותו בשלמותו באמינותו, בסודיותו או בשרידותו עלולה לגרום לתקלות כגון אלה:</w:t>
      </w:r>
      <w:r w:rsidRPr="00743AC5">
        <w:rPr>
          <w:rFonts w:ascii="David" w:hAnsi="David"/>
          <w:b/>
          <w:bCs/>
          <w:rtl/>
        </w:rPr>
        <w:t xml:space="preserve">  </w:t>
      </w:r>
    </w:p>
    <w:p w14:paraId="382219C2"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743AC5">
        <w:rPr>
          <w:rFonts w:ascii="David" w:hAnsi="David" w:cs="David"/>
          <w:rtl/>
        </w:rPr>
        <w:t>פגיעה או הכבדה על ביצוע תוכניות או פעולות כלכליות, מנהליות, חברתיות, משפטיות ואחרות, של המדינה.</w:t>
      </w:r>
    </w:p>
    <w:p w14:paraId="0F430045"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743AC5">
        <w:rPr>
          <w:rFonts w:ascii="David" w:hAnsi="David" w:cs="David"/>
          <w:rtl/>
        </w:rPr>
        <w:t xml:space="preserve">גרימת תקלה לעבודת הגופים הציבוריים שמשמעה עיכוב או ייקור תהליכי עבודה, או, הפרעה בביצוע אכיפת החוק. </w:t>
      </w:r>
    </w:p>
    <w:p w14:paraId="186E13E9"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מידע פנים ארגוני שהנהלת הארגון רוצה לשמור על חשאיותה מול ארגון מתחרה.</w:t>
      </w:r>
    </w:p>
    <w:p w14:paraId="51FE9800" w14:textId="77777777" w:rsidR="00C91CAE" w:rsidRPr="00743AC5" w:rsidRDefault="00C91CAE" w:rsidP="003A397A">
      <w:pPr>
        <w:pStyle w:val="ListParagraph"/>
        <w:numPr>
          <w:ilvl w:val="0"/>
          <w:numId w:val="132"/>
        </w:numPr>
        <w:spacing w:before="0" w:after="0" w:line="360" w:lineRule="auto"/>
        <w:jc w:val="both"/>
        <w:rPr>
          <w:rFonts w:ascii="David" w:hAnsi="David"/>
          <w:b/>
          <w:bCs/>
          <w:u w:val="single"/>
        </w:rPr>
      </w:pPr>
      <w:r w:rsidRPr="00743AC5">
        <w:rPr>
          <w:rFonts w:ascii="David" w:hAnsi="David"/>
          <w:b/>
          <w:bCs/>
          <w:u w:val="single"/>
          <w:rtl/>
        </w:rPr>
        <w:t>הנחיות לביצוע (</w:t>
      </w:r>
      <w:r w:rsidRPr="00743AC5">
        <w:rPr>
          <w:rFonts w:ascii="David" w:hAnsi="David"/>
          <w:b/>
          <w:bCs/>
          <w:u w:val="single"/>
        </w:rPr>
        <w:t>M</w:t>
      </w:r>
      <w:r w:rsidRPr="00743AC5">
        <w:rPr>
          <w:rFonts w:ascii="David" w:hAnsi="David"/>
          <w:b/>
          <w:bCs/>
          <w:u w:val="single"/>
          <w:rtl/>
        </w:rPr>
        <w:t>)</w:t>
      </w:r>
    </w:p>
    <w:p w14:paraId="2F1A2758" w14:textId="77777777" w:rsidR="00C91CAE" w:rsidRPr="00CE61F4" w:rsidRDefault="00C91CAE" w:rsidP="00D05CB1">
      <w:pPr>
        <w:ind w:left="368"/>
        <w:rPr>
          <w:rFonts w:ascii="David" w:hAnsi="David"/>
          <w:b/>
          <w:bCs/>
        </w:rPr>
      </w:pPr>
      <w:r w:rsidRPr="00CE61F4">
        <w:rPr>
          <w:rFonts w:ascii="David" w:hAnsi="David"/>
          <w:b/>
          <w:bCs/>
          <w:rtl/>
        </w:rPr>
        <w:t>על הקבלן לפרט במענה למכרז את הצעותיו לסעיפים המסומנים ב (</w:t>
      </w:r>
      <w:r w:rsidRPr="00CE61F4">
        <w:rPr>
          <w:rFonts w:ascii="David" w:hAnsi="David"/>
          <w:b/>
          <w:bCs/>
        </w:rPr>
        <w:t>S</w:t>
      </w:r>
      <w:r w:rsidRPr="00CE61F4">
        <w:rPr>
          <w:rFonts w:ascii="David" w:hAnsi="David"/>
          <w:b/>
          <w:bCs/>
          <w:rtl/>
        </w:rPr>
        <w:t>), סעיפים אלו יבדקו כל מנת לוודא שההצעה עונה על דרישות אבטחת מידע.</w:t>
      </w:r>
    </w:p>
    <w:p w14:paraId="196431AA"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tl/>
        </w:rPr>
      </w:pPr>
      <w:r w:rsidRPr="00184B57">
        <w:rPr>
          <w:rFonts w:ascii="David" w:hAnsi="David"/>
          <w:b/>
          <w:bCs/>
          <w:rtl/>
        </w:rPr>
        <w:t xml:space="preserve">סווג המידע </w:t>
      </w:r>
    </w:p>
    <w:p w14:paraId="33D2004E"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אופי הפעילות במשרד החינוך מחייב דגש מיוחד בנושא אבטחת המידע.</w:t>
      </w:r>
    </w:p>
    <w:p w14:paraId="1A6276FF"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משרד החינוך רואה חשיבות רבה במימוש שיטתי ויעיל של היבטי אבטחת המידע במערכות השונות, ובכלל זה היבטים הקשורים הגנה על מידע ולחוק הגנת הפרטיות התשמ"א-1981.</w:t>
      </w:r>
    </w:p>
    <w:p w14:paraId="4E7BD320"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184B57">
        <w:rPr>
          <w:rFonts w:ascii="David" w:hAnsi="David" w:cs="David"/>
          <w:rtl/>
        </w:rPr>
        <w:t>במסגרת המכרז הקבלן ועובדיו נחשפים למידע רגיש על תלמידי מדינת ישראל שכולל  מידע רגיש ביותר, משרד החינוך</w:t>
      </w:r>
      <w:r w:rsidRPr="00743AC5">
        <w:rPr>
          <w:rFonts w:ascii="David" w:hAnsi="David" w:cs="David"/>
          <w:rtl/>
        </w:rPr>
        <w:t xml:space="preserve"> </w:t>
      </w:r>
      <w:r w:rsidRPr="00184B57">
        <w:rPr>
          <w:rFonts w:ascii="David" w:hAnsi="David" w:cs="David"/>
          <w:rtl/>
        </w:rPr>
        <w:t xml:space="preserve">סיווג את המידע במערכת </w:t>
      </w:r>
      <w:r w:rsidRPr="003235BF">
        <w:rPr>
          <w:rFonts w:ascii="David" w:hAnsi="David" w:cs="David"/>
          <w:rtl/>
        </w:rPr>
        <w:t xml:space="preserve">כמידע </w:t>
      </w:r>
      <w:r w:rsidRPr="003235BF">
        <w:rPr>
          <w:rFonts w:ascii="David" w:hAnsi="David" w:cs="David" w:hint="cs"/>
          <w:rtl/>
        </w:rPr>
        <w:t>רגיש ביותר</w:t>
      </w:r>
      <w:r w:rsidRPr="00184B57">
        <w:rPr>
          <w:rFonts w:ascii="David" w:hAnsi="David" w:cs="David"/>
          <w:rtl/>
        </w:rPr>
        <w:t xml:space="preserve"> .</w:t>
      </w:r>
    </w:p>
    <w:p w14:paraId="7F5F5F31"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tl/>
        </w:rPr>
      </w:pPr>
      <w:r w:rsidRPr="00184B57">
        <w:rPr>
          <w:rFonts w:ascii="David" w:hAnsi="David"/>
          <w:b/>
          <w:bCs/>
          <w:rtl/>
        </w:rPr>
        <w:t>סימון המידע  (</w:t>
      </w:r>
      <w:r w:rsidRPr="00184B57">
        <w:rPr>
          <w:rFonts w:ascii="David" w:hAnsi="David"/>
          <w:b/>
          <w:bCs/>
        </w:rPr>
        <w:t>M</w:t>
      </w:r>
      <w:r w:rsidRPr="00184B57">
        <w:rPr>
          <w:rFonts w:ascii="David" w:hAnsi="David"/>
          <w:b/>
          <w:bCs/>
          <w:rtl/>
        </w:rPr>
        <w:t>)</w:t>
      </w:r>
    </w:p>
    <w:p w14:paraId="08D3E293"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 xml:space="preserve">הקבלן מתחייב לסמן כל פלט של מידע המופק ממאגרי המידע של המשרד </w:t>
      </w:r>
      <w:r w:rsidRPr="00184B57">
        <w:rPr>
          <w:rFonts w:ascii="David" w:hAnsi="David" w:cs="David"/>
          <w:rtl/>
        </w:rPr>
        <w:t xml:space="preserve">ואו במערכת כאשר המידע מכיל מידע מוגן </w:t>
      </w:r>
      <w:r w:rsidRPr="00743AC5">
        <w:rPr>
          <w:rFonts w:ascii="David" w:hAnsi="David" w:cs="David"/>
          <w:rtl/>
        </w:rPr>
        <w:t xml:space="preserve">באמצעות כותרת עליונה בנוסח הבא : "מכיל מידע </w:t>
      </w:r>
      <w:r w:rsidRPr="005D5917">
        <w:rPr>
          <w:rFonts w:ascii="David" w:hAnsi="David" w:cs="David"/>
          <w:highlight w:val="yellow"/>
          <w:rtl/>
        </w:rPr>
        <w:t>מוגן</w:t>
      </w:r>
      <w:r w:rsidRPr="00743AC5">
        <w:rPr>
          <w:rFonts w:ascii="David" w:hAnsi="David" w:cs="David"/>
          <w:rtl/>
        </w:rPr>
        <w:t xml:space="preserve"> לפי חוק הגנת הפרטיות - המוסר שלא כדין עובר עבירה"</w:t>
      </w:r>
      <w:r w:rsidRPr="00184B57">
        <w:rPr>
          <w:rFonts w:ascii="David" w:hAnsi="David" w:cs="David"/>
          <w:rtl/>
        </w:rPr>
        <w:t xml:space="preserve"> כלל בייצוא הנתונים המכילים את המידע והציונים של התלמידים</w:t>
      </w:r>
      <w:r w:rsidRPr="00184B57">
        <w:rPr>
          <w:rFonts w:ascii="David" w:hAnsi="David" w:cs="David"/>
        </w:rPr>
        <w:t xml:space="preserve"> </w:t>
      </w:r>
      <w:r w:rsidRPr="00184B57">
        <w:rPr>
          <w:rFonts w:ascii="David" w:hAnsi="David" w:cs="David"/>
          <w:rtl/>
        </w:rPr>
        <w:t xml:space="preserve"> (לדומה כפי שנדרש בסעיף 5.12.2)</w:t>
      </w:r>
    </w:p>
    <w:p w14:paraId="43A7D9F9"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התחייבות הקבלן  (</w:t>
      </w:r>
      <w:r w:rsidRPr="00184B57">
        <w:rPr>
          <w:rFonts w:ascii="David" w:hAnsi="David"/>
          <w:b/>
          <w:bCs/>
        </w:rPr>
        <w:t>M</w:t>
      </w:r>
      <w:r w:rsidRPr="00184B57">
        <w:rPr>
          <w:rFonts w:ascii="David" w:hAnsi="David"/>
          <w:b/>
          <w:bCs/>
          <w:rtl/>
        </w:rPr>
        <w:t>)</w:t>
      </w:r>
    </w:p>
    <w:p w14:paraId="1962049E"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184B57">
        <w:rPr>
          <w:rFonts w:ascii="David" w:hAnsi="David" w:cs="David"/>
          <w:rtl/>
        </w:rPr>
        <w:t>על הקבלן למלא אחר הוראות נספח זה ואחר יתר הוראות המשרד בכל הנוגע לאבטחת מידע לרבות הוראות אשר יתעדכנו מעת לעת, יישום הוראות המשרד במלואן מהווה תנאי להתקשרות הקבלן עם המשרד, על הקבלן לחתום על ההצהרה בנושא בסעיף 3.30 .</w:t>
      </w:r>
    </w:p>
    <w:p w14:paraId="6057EF19"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tl/>
        </w:rPr>
      </w:pPr>
      <w:bookmarkStart w:id="424" w:name="_Toc240201558"/>
      <w:bookmarkStart w:id="425" w:name="_Toc328480182"/>
      <w:r w:rsidRPr="00184B57">
        <w:rPr>
          <w:rFonts w:ascii="David" w:hAnsi="David"/>
          <w:b/>
          <w:bCs/>
          <w:rtl/>
        </w:rPr>
        <w:t xml:space="preserve">איומים </w:t>
      </w:r>
      <w:bookmarkEnd w:id="424"/>
      <w:bookmarkEnd w:id="425"/>
      <w:r w:rsidRPr="00184B57">
        <w:rPr>
          <w:rFonts w:ascii="David" w:hAnsi="David"/>
          <w:b/>
          <w:bCs/>
          <w:rtl/>
        </w:rPr>
        <w:t>(</w:t>
      </w:r>
      <w:r w:rsidRPr="00184B57">
        <w:rPr>
          <w:rFonts w:ascii="David" w:hAnsi="David"/>
          <w:b/>
          <w:bCs/>
        </w:rPr>
        <w:t>I</w:t>
      </w:r>
      <w:r w:rsidRPr="00184B57">
        <w:rPr>
          <w:rFonts w:ascii="David" w:hAnsi="David"/>
          <w:b/>
          <w:bCs/>
          <w:rtl/>
        </w:rPr>
        <w:t>)</w:t>
      </w:r>
    </w:p>
    <w:p w14:paraId="287C79C9"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426" w:name="_Toc334531981"/>
      <w:r w:rsidRPr="00184B57">
        <w:rPr>
          <w:rFonts w:ascii="David" w:hAnsi="David" w:cs="David"/>
          <w:rtl/>
        </w:rPr>
        <w:t>איום פנימי - פגיעה במכוון או בשוגג בשלמות או זמינות  או סודיות  של נכס מידע של משרד החינוך  על ידי גורם בעל הרשאות גישה לאותם נכסים.</w:t>
      </w:r>
      <w:bookmarkEnd w:id="426"/>
      <w:r w:rsidRPr="00184B57">
        <w:rPr>
          <w:rFonts w:ascii="David" w:hAnsi="David" w:cs="David"/>
          <w:rtl/>
        </w:rPr>
        <w:t xml:space="preserve"> </w:t>
      </w:r>
    </w:p>
    <w:p w14:paraId="4A58D67B"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427" w:name="_Toc334531982"/>
      <w:r w:rsidRPr="00184B57">
        <w:rPr>
          <w:rFonts w:ascii="David" w:hAnsi="David" w:cs="David"/>
          <w:rtl/>
        </w:rPr>
        <w:t>איום חיצוני - פגיעה בשלמות או זמינות  או סודיות  של נכס מידע של משרד החינוך  על ידי גורם  ללא הרשאות  גישה מאושרות לאותם נכסים.</w:t>
      </w:r>
      <w:bookmarkEnd w:id="427"/>
      <w:r w:rsidRPr="00184B57">
        <w:rPr>
          <w:rFonts w:ascii="David" w:hAnsi="David" w:cs="David"/>
          <w:rtl/>
        </w:rPr>
        <w:t xml:space="preserve"> </w:t>
      </w:r>
    </w:p>
    <w:p w14:paraId="4D290AF1"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tl/>
        </w:rPr>
      </w:pPr>
      <w:bookmarkStart w:id="428" w:name="_Toc240201561"/>
      <w:bookmarkStart w:id="429" w:name="_Toc328480185"/>
      <w:r w:rsidRPr="00184B57">
        <w:rPr>
          <w:rFonts w:ascii="David" w:hAnsi="David"/>
          <w:b/>
          <w:bCs/>
          <w:rtl/>
        </w:rPr>
        <w:t xml:space="preserve">גורמי איום עיקריים </w:t>
      </w:r>
      <w:bookmarkEnd w:id="428"/>
      <w:bookmarkEnd w:id="429"/>
      <w:r w:rsidRPr="00184B57">
        <w:rPr>
          <w:rFonts w:ascii="David" w:hAnsi="David"/>
          <w:b/>
          <w:bCs/>
          <w:rtl/>
        </w:rPr>
        <w:t>(</w:t>
      </w:r>
      <w:r w:rsidRPr="00184B57">
        <w:rPr>
          <w:rFonts w:ascii="David" w:hAnsi="David"/>
          <w:b/>
          <w:bCs/>
        </w:rPr>
        <w:t>I</w:t>
      </w:r>
      <w:r w:rsidRPr="00184B57">
        <w:rPr>
          <w:rFonts w:ascii="David" w:hAnsi="David"/>
          <w:b/>
          <w:bCs/>
          <w:rtl/>
        </w:rPr>
        <w:t>)</w:t>
      </w:r>
    </w:p>
    <w:p w14:paraId="3A95ACB9"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אדם בעל הרשאות במערכת וללא הרשאות במערכת.</w:t>
      </w:r>
    </w:p>
    <w:p w14:paraId="1B1001A3"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בעל עניין במידע (אדם/ ארגון/ מדינה). לדוגמה: אוכלוסיית מורים ותלמידים.</w:t>
      </w:r>
    </w:p>
    <w:p w14:paraId="501B882E"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 xml:space="preserve">גופים עם אינטרסים ועם יכולות </w:t>
      </w:r>
      <w:r w:rsidRPr="00743AC5">
        <w:rPr>
          <w:rFonts w:ascii="David" w:hAnsi="David" w:cs="David"/>
        </w:rPr>
        <w:t>–</w:t>
      </w:r>
      <w:r w:rsidRPr="00743AC5">
        <w:rPr>
          <w:rFonts w:ascii="David" w:hAnsi="David" w:cs="David"/>
          <w:rtl/>
        </w:rPr>
        <w:t xml:space="preserve"> אנשי תקשורת, חוקרים פרטיים , עבריינים קטנים, פשע מאורגן ישראלי ופשע מאורגן בינלאומי.</w:t>
      </w:r>
    </w:p>
    <w:p w14:paraId="4B442EDE"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r w:rsidRPr="00743AC5">
        <w:rPr>
          <w:rFonts w:ascii="David" w:hAnsi="David" w:cs="David"/>
          <w:rtl/>
        </w:rPr>
        <w:t>אדם אקראי או גורם נוסף בעל יכולת זדונית.</w:t>
      </w:r>
    </w:p>
    <w:p w14:paraId="11C6D28B"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bookmarkStart w:id="430" w:name="_Toc328480186"/>
      <w:r w:rsidRPr="00184B57">
        <w:rPr>
          <w:rFonts w:ascii="David" w:hAnsi="David"/>
          <w:b/>
          <w:bCs/>
          <w:rtl/>
        </w:rPr>
        <w:t xml:space="preserve">משמעות של מימוש האיומים </w:t>
      </w:r>
      <w:bookmarkEnd w:id="430"/>
      <w:r w:rsidRPr="00184B57">
        <w:rPr>
          <w:rFonts w:ascii="David" w:hAnsi="David"/>
          <w:b/>
          <w:bCs/>
          <w:rtl/>
        </w:rPr>
        <w:t>(</w:t>
      </w:r>
      <w:r w:rsidRPr="00184B57">
        <w:rPr>
          <w:rFonts w:ascii="David" w:hAnsi="David"/>
          <w:b/>
          <w:bCs/>
        </w:rPr>
        <w:t>I</w:t>
      </w:r>
      <w:r w:rsidRPr="00184B57">
        <w:rPr>
          <w:rFonts w:ascii="David" w:hAnsi="David"/>
          <w:b/>
          <w:bCs/>
          <w:rtl/>
        </w:rPr>
        <w:t>)</w:t>
      </w:r>
    </w:p>
    <w:p w14:paraId="1387D473" w14:textId="77777777" w:rsidR="00C91CAE" w:rsidRPr="00F02ACE" w:rsidRDefault="00C91CAE" w:rsidP="00D05CB1">
      <w:pPr>
        <w:ind w:left="1723" w:hanging="646"/>
        <w:contextualSpacing/>
        <w:rPr>
          <w:rFonts w:ascii="David" w:hAnsi="David"/>
          <w:rtl/>
        </w:rPr>
      </w:pPr>
      <w:r w:rsidRPr="00F02ACE">
        <w:rPr>
          <w:rFonts w:ascii="David" w:hAnsi="David"/>
          <w:rtl/>
        </w:rPr>
        <w:t>פגיעה בנתוני המערכת עלולה לגרום לנזקים הבאים:</w:t>
      </w:r>
    </w:p>
    <w:p w14:paraId="5CEDEADC"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פגיעה בפעילות התקינה במשרד החינוך כולל זמינות שירותים, אמינות</w:t>
      </w:r>
      <w:r w:rsidRPr="00184B57">
        <w:rPr>
          <w:rFonts w:ascii="David" w:hAnsi="David" w:cs="David"/>
          <w:rtl/>
        </w:rPr>
        <w:t>,</w:t>
      </w:r>
      <w:r w:rsidRPr="00743AC5">
        <w:rPr>
          <w:rFonts w:ascii="David" w:hAnsi="David" w:cs="David"/>
          <w:rtl/>
        </w:rPr>
        <w:t xml:space="preserve"> שלמות וחסינות נתונים. </w:t>
      </w:r>
    </w:p>
    <w:p w14:paraId="2E57E4C5"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 xml:space="preserve">פגיעה בצנעת הפרט של עובד המשרד או של אדם מן הציבור ו\או לכל אדם שפרטיו נחשפו מהמערכת. </w:t>
      </w:r>
    </w:p>
    <w:p w14:paraId="7CF03427"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r w:rsidRPr="00743AC5">
        <w:rPr>
          <w:rFonts w:ascii="David" w:hAnsi="David" w:cs="David"/>
          <w:rtl/>
        </w:rPr>
        <w:t>הגשת תביעות משפטיות נגד משרד החינוך.</w:t>
      </w:r>
    </w:p>
    <w:p w14:paraId="260DAD29"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נזק כלכלי למשרד החינוך ואגף.</w:t>
      </w:r>
    </w:p>
    <w:p w14:paraId="75B8D46F"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נזק תדמיתי בלתי הפיך למשרד החינוך.</w:t>
      </w:r>
    </w:p>
    <w:p w14:paraId="4EBA9EA9"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r w:rsidRPr="00743AC5">
        <w:rPr>
          <w:rFonts w:ascii="David" w:hAnsi="David" w:cs="David"/>
          <w:rtl/>
        </w:rPr>
        <w:t>נזק למידע.</w:t>
      </w:r>
    </w:p>
    <w:p w14:paraId="68658871"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tl/>
        </w:rPr>
      </w:pPr>
      <w:r w:rsidRPr="00184B57">
        <w:rPr>
          <w:rFonts w:ascii="David" w:hAnsi="David"/>
          <w:b/>
          <w:bCs/>
          <w:rtl/>
        </w:rPr>
        <w:t>שימוש, אחזקה או ניהול של מאגרי מידע  (</w:t>
      </w:r>
      <w:r w:rsidRPr="00184B57">
        <w:rPr>
          <w:rFonts w:ascii="David" w:hAnsi="David"/>
          <w:b/>
          <w:bCs/>
        </w:rPr>
        <w:t>M</w:t>
      </w:r>
      <w:r w:rsidRPr="00184B57">
        <w:rPr>
          <w:rFonts w:ascii="David" w:hAnsi="David"/>
          <w:b/>
          <w:bCs/>
          <w:rtl/>
        </w:rPr>
        <w:t>)</w:t>
      </w:r>
    </w:p>
    <w:p w14:paraId="1A304918" w14:textId="77777777" w:rsidR="00C91CAE" w:rsidRPr="00184B57" w:rsidRDefault="00C91CAE" w:rsidP="003A397A">
      <w:pPr>
        <w:pStyle w:val="a9"/>
        <w:widowControl w:val="0"/>
        <w:numPr>
          <w:ilvl w:val="2"/>
          <w:numId w:val="132"/>
        </w:numPr>
        <w:bidi/>
        <w:spacing w:before="0" w:beforeAutospacing="0" w:after="0" w:afterAutospacing="0" w:line="360" w:lineRule="auto"/>
        <w:ind w:left="1219" w:hanging="567"/>
        <w:jc w:val="both"/>
        <w:rPr>
          <w:rFonts w:ascii="David" w:hAnsi="David" w:cs="David"/>
        </w:rPr>
      </w:pPr>
      <w:r w:rsidRPr="00184B57">
        <w:rPr>
          <w:rFonts w:ascii="David" w:hAnsi="David" w:cs="David"/>
          <w:rtl/>
        </w:rPr>
        <w:t xml:space="preserve">מלוא המידע המצוי במאגרי המידע של המשרד אשר בידי הקבלן או שיש לספק גישה אליהם במסגרת ההתקשרות בינו לבין המשרד, הינו בבעלות המשרד על כל המשתמע מכך. הקבלן מתחייב שכל גישה שלו, או של מי מטעמו, למידע ולמאגר המידע, תתבצע אך ורק בהתאם להוראות המשרד ולמטרות אשר הוגדרו לו על ידי המשרד במסגרת ההתקשרות. </w:t>
      </w:r>
    </w:p>
    <w:p w14:paraId="4970E2BA"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r w:rsidRPr="00184B57">
        <w:rPr>
          <w:rFonts w:ascii="David" w:hAnsi="David" w:cs="David"/>
          <w:rtl/>
        </w:rPr>
        <w:t xml:space="preserve">הקבלן מתחייב שהוא , או מי מטעמו, יקפיד כי כל איסוף מידע או שימוש בו יבוצע אך ורק בהתאם להוראות החוק והדין, ועל פי הנחיות המשרד. </w:t>
      </w:r>
    </w:p>
    <w:p w14:paraId="0AB6DE94"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r w:rsidRPr="00184B57">
        <w:rPr>
          <w:rFonts w:ascii="David" w:hAnsi="David" w:cs="David"/>
          <w:rtl/>
        </w:rPr>
        <w:t>הקבלן מתחייב שהוא , או מי מטעמו, לא יעביר מידע, או חלק ממידע, מתוך מאגרי המשרד אשר בידיו או שיש לו גישה אליהם, לצד שלישי כלשהו ללא אישור מפורש ובכתב מאת המשרד.</w:t>
      </w:r>
    </w:p>
    <w:p w14:paraId="2485818C"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184B57">
        <w:rPr>
          <w:rFonts w:ascii="David" w:hAnsi="David" w:cs="David"/>
          <w:rtl/>
        </w:rPr>
        <w:t>הקבלן מתחייב למנוע שמירה של נתונים רגישים באופן מקומי אצל משתמשי המערכת. במקרים חריגים יש לקבל אישור מפורש ובכתב מהמשרד</w:t>
      </w:r>
    </w:p>
    <w:p w14:paraId="30C7B106"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184B57">
        <w:rPr>
          <w:rFonts w:ascii="David" w:hAnsi="David" w:cs="David"/>
          <w:rtl/>
        </w:rPr>
        <w:t>ככל שהספק שומר מידע נוסף כלשהו מעבר למידע אשר הוגדר במפורש על ידי המשרד והמידע העודף אינו כולל נתונים על אוכלוסיית החינוך, עליו לבצע את השמירה ואת ההגנה על המידע בהתאם להוראות החוק, התקנות והנחיות הרשות להגנת הפרטיות הרלוונטיות, לרבות בנוגע לרישום מאגרים, בהתאם לצורך.</w:t>
      </w:r>
    </w:p>
    <w:p w14:paraId="77DF12DC" w14:textId="77777777" w:rsidR="00C91CAE"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r w:rsidRPr="00184B57">
        <w:rPr>
          <w:rFonts w:ascii="David" w:hAnsi="David" w:cs="David"/>
          <w:rtl/>
        </w:rPr>
        <w:t>בהתאם להנחיות הממשלה בנושא "אבטחת מידע למעבר לענן ציבורי"  המערכת המוצעת על ידי הקבלן מחייבת אישור וועדת ענן ממשלתית, במידה והקבלן מציע מערכת בענן ציבורי הקבלן מתחייב לבצע את השינויים והמלצות הוועדה וכן יישום תקנות חוק הגנת הפרטיות הרלוונטיות טרם הפעלת המערכת.</w:t>
      </w:r>
    </w:p>
    <w:p w14:paraId="43E38067" w14:textId="424DE301" w:rsidR="00C91CAE" w:rsidRPr="00EB6E2C"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r w:rsidRPr="00EB6E2C">
        <w:rPr>
          <w:rFonts w:ascii="David" w:hAnsi="David" w:cs="David"/>
          <w:rtl/>
        </w:rPr>
        <w:t>בהתאם להנחיות הממשלה</w:t>
      </w:r>
      <w:r w:rsidRPr="00EB6E2C">
        <w:rPr>
          <w:rFonts w:ascii="David" w:hAnsi="David" w:cs="David" w:hint="cs"/>
          <w:rtl/>
        </w:rPr>
        <w:t xml:space="preserve"> "</w:t>
      </w:r>
      <w:r w:rsidRPr="00EB6E2C">
        <w:rPr>
          <w:rFonts w:ascii="David" w:hAnsi="David" w:cs="David"/>
          <w:rtl/>
        </w:rPr>
        <w:t>אבטחת מידע למעבר לענן ציבורי במסגרת מכרז נימבוס</w:t>
      </w:r>
      <w:r w:rsidRPr="00EB6E2C">
        <w:rPr>
          <w:rFonts w:ascii="David" w:hAnsi="David" w:cs="David" w:hint="cs"/>
          <w:rtl/>
        </w:rPr>
        <w:t>"</w:t>
      </w:r>
      <w:r w:rsidRPr="00EB6E2C">
        <w:rPr>
          <w:rFonts w:ascii="David" w:hAnsi="David" w:cs="David"/>
          <w:rtl/>
        </w:rPr>
        <w:t xml:space="preserve"> </w:t>
      </w:r>
      <w:r w:rsidRPr="00EB6E2C">
        <w:rPr>
          <w:rFonts w:ascii="David" w:hAnsi="David" w:cs="David" w:hint="cs"/>
          <w:rtl/>
        </w:rPr>
        <w:t>מערכות המשרד בענן ישבו בסביבת נימבוס בלבד.</w:t>
      </w:r>
      <w:r>
        <w:rPr>
          <w:rFonts w:ascii="David" w:hAnsi="David" w:cs="David" w:hint="cs"/>
          <w:rtl/>
        </w:rPr>
        <w:t xml:space="preserve"> </w:t>
      </w:r>
      <w:r w:rsidRPr="00EB6E2C">
        <w:rPr>
          <w:rFonts w:ascii="David" w:hAnsi="David" w:cs="David"/>
          <w:rtl/>
        </w:rPr>
        <w:t xml:space="preserve">העננים הציבוריים שיהוו את התשתית הממשלתית </w:t>
      </w:r>
      <w:proofErr w:type="spellStart"/>
      <w:r w:rsidRPr="00EB6E2C">
        <w:rPr>
          <w:rFonts w:ascii="David" w:hAnsi="David" w:cs="David"/>
          <w:rtl/>
        </w:rPr>
        <w:t>העננית</w:t>
      </w:r>
      <w:proofErr w:type="spellEnd"/>
      <w:r w:rsidRPr="00EB6E2C">
        <w:rPr>
          <w:rFonts w:ascii="David" w:hAnsi="David" w:cs="David"/>
          <w:rtl/>
        </w:rPr>
        <w:t xml:space="preserve"> הינם</w:t>
      </w:r>
      <w:r w:rsidRPr="00EB6E2C">
        <w:rPr>
          <w:rFonts w:ascii="David" w:hAnsi="David" w:cs="David"/>
        </w:rPr>
        <w:t xml:space="preserve"> AWS </w:t>
      </w:r>
      <w:r w:rsidRPr="00EB6E2C">
        <w:rPr>
          <w:rFonts w:ascii="David" w:hAnsi="David" w:cs="David"/>
          <w:rtl/>
        </w:rPr>
        <w:t>ו</w:t>
      </w:r>
      <w:r w:rsidRPr="00EB6E2C">
        <w:rPr>
          <w:rFonts w:ascii="David" w:hAnsi="David" w:cs="David"/>
        </w:rPr>
        <w:t xml:space="preserve">- GCP </w:t>
      </w:r>
      <w:r w:rsidR="00D05CB1">
        <w:rPr>
          <w:rFonts w:ascii="David" w:hAnsi="David" w:cs="David" w:hint="cs"/>
          <w:rtl/>
        </w:rPr>
        <w:t xml:space="preserve"> </w:t>
      </w:r>
      <w:r w:rsidRPr="00EB6E2C">
        <w:rPr>
          <w:rFonts w:ascii="David" w:hAnsi="David" w:cs="David"/>
          <w:rtl/>
        </w:rPr>
        <w:t>הן ספקיות הענן הזוכות</w:t>
      </w:r>
      <w:r w:rsidRPr="00EB6E2C">
        <w:rPr>
          <w:rFonts w:ascii="David" w:hAnsi="David" w:cs="David" w:hint="cs"/>
          <w:rtl/>
        </w:rPr>
        <w:t xml:space="preserve"> </w:t>
      </w:r>
      <w:r w:rsidRPr="00EB6E2C">
        <w:rPr>
          <w:rFonts w:ascii="David" w:hAnsi="David" w:cs="David"/>
          <w:rtl/>
        </w:rPr>
        <w:t>במכרז נימבוס</w:t>
      </w:r>
      <w:r>
        <w:rPr>
          <w:rFonts w:ascii="David" w:hAnsi="David" w:cs="David" w:hint="cs"/>
          <w:rtl/>
        </w:rPr>
        <w:t>.</w:t>
      </w:r>
    </w:p>
    <w:p w14:paraId="09C1BA46" w14:textId="77777777" w:rsidR="00C91CAE"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r w:rsidRPr="000112C8">
        <w:rPr>
          <w:rFonts w:ascii="David" w:hAnsi="David" w:cs="David"/>
          <w:rtl/>
        </w:rPr>
        <w:t>מיקום גיאוגרפי של המידע והשרתים או משאבי מחשוב המאחסנים מידע</w:t>
      </w:r>
      <w:r w:rsidRPr="000112C8">
        <w:rPr>
          <w:rFonts w:ascii="David" w:hAnsi="David" w:cs="David"/>
        </w:rPr>
        <w:t xml:space="preserve"> :</w:t>
      </w:r>
    </w:p>
    <w:p w14:paraId="6813D483" w14:textId="77777777" w:rsidR="00C91CAE" w:rsidRDefault="00C91CAE" w:rsidP="003A397A">
      <w:pPr>
        <w:pStyle w:val="a9"/>
        <w:numPr>
          <w:ilvl w:val="3"/>
          <w:numId w:val="132"/>
        </w:numPr>
        <w:bidi/>
        <w:spacing w:before="0" w:beforeAutospacing="0" w:after="0" w:afterAutospacing="0" w:line="360" w:lineRule="auto"/>
        <w:ind w:left="2069" w:hanging="850"/>
        <w:jc w:val="both"/>
        <w:rPr>
          <w:rFonts w:ascii="David" w:hAnsi="David" w:cs="David"/>
        </w:rPr>
      </w:pPr>
      <w:r w:rsidRPr="000112C8">
        <w:rPr>
          <w:rFonts w:ascii="David" w:hAnsi="David" w:cs="David"/>
          <w:rtl/>
        </w:rPr>
        <w:t>הוצאת מידע של משרד החינוך ו/או המוסד החינוכי אל שרתים או משאבי מחשוב אחרים הממוקמים מחוץ לגבולות מדינת ישראל תתאפשר בהתאם לעמידה בדרישות המפורטות במסמך ודרישות שבסעיף 3.8 "דרישות מספק השירות מחוץ לגבולות מדינת ישראל למידע מוגן וחסוי " במסמך זה ותוך כדי נקיטת אמצעים שלא יפחתו מהמפורט בתקנות הגנת הפרטיות (העברת מידע אל מאגרי מידע שמחוץ לגבולות המדינה), תשס"א-2001</w:t>
      </w:r>
      <w:r w:rsidRPr="000112C8">
        <w:rPr>
          <w:rFonts w:ascii="David" w:hAnsi="David" w:cs="David"/>
        </w:rPr>
        <w:t xml:space="preserve">. </w:t>
      </w:r>
    </w:p>
    <w:p w14:paraId="5BCC918F" w14:textId="77777777" w:rsidR="00C91CAE" w:rsidRPr="000112C8" w:rsidRDefault="00C91CAE" w:rsidP="003A397A">
      <w:pPr>
        <w:pStyle w:val="a9"/>
        <w:numPr>
          <w:ilvl w:val="3"/>
          <w:numId w:val="132"/>
        </w:numPr>
        <w:bidi/>
        <w:spacing w:before="0" w:beforeAutospacing="0" w:after="0" w:afterAutospacing="0" w:line="360" w:lineRule="auto"/>
        <w:ind w:left="2069" w:hanging="850"/>
        <w:jc w:val="both"/>
        <w:rPr>
          <w:rFonts w:ascii="David" w:hAnsi="David" w:cs="David"/>
          <w:rtl/>
        </w:rPr>
      </w:pPr>
      <w:r w:rsidRPr="000112C8">
        <w:rPr>
          <w:rFonts w:ascii="David" w:hAnsi="David" w:cs="David"/>
          <w:rtl/>
        </w:rPr>
        <w:t>שלב זה תאושר העברת מידע רק למדינות החברות באיחוד האירופי</w:t>
      </w:r>
      <w:r w:rsidRPr="000112C8">
        <w:rPr>
          <w:rFonts w:ascii="David" w:hAnsi="David" w:cs="David"/>
        </w:rPr>
        <w:t xml:space="preserve">. </w:t>
      </w:r>
    </w:p>
    <w:p w14:paraId="51F91156" w14:textId="77777777" w:rsidR="00C91CAE" w:rsidRPr="006E20C8" w:rsidRDefault="00C91CAE" w:rsidP="003A397A">
      <w:pPr>
        <w:pStyle w:val="ListParagraph"/>
        <w:numPr>
          <w:ilvl w:val="1"/>
          <w:numId w:val="132"/>
        </w:numPr>
        <w:tabs>
          <w:tab w:val="left" w:pos="793"/>
        </w:tabs>
        <w:spacing w:before="0" w:after="0" w:line="360" w:lineRule="auto"/>
        <w:jc w:val="both"/>
        <w:rPr>
          <w:rFonts w:ascii="David" w:hAnsi="David"/>
          <w:b/>
          <w:bCs/>
        </w:rPr>
      </w:pPr>
      <w:bookmarkStart w:id="431" w:name="_Toc126962516"/>
      <w:r w:rsidRPr="006E20C8">
        <w:rPr>
          <w:rFonts w:ascii="David" w:hAnsi="David"/>
          <w:b/>
          <w:bCs/>
          <w:rtl/>
        </w:rPr>
        <w:t>דרישות מספק השירות מחוץ לגבולות מדינת ישראל למידע מוגן וחסוי</w:t>
      </w:r>
      <w:r w:rsidRPr="006E20C8">
        <w:rPr>
          <w:rFonts w:ascii="David" w:hAnsi="David" w:hint="cs"/>
          <w:b/>
          <w:bCs/>
          <w:rtl/>
        </w:rPr>
        <w:t xml:space="preserve"> </w:t>
      </w:r>
      <w:r w:rsidRPr="006E20C8">
        <w:rPr>
          <w:rFonts w:ascii="David" w:hAnsi="David"/>
          <w:b/>
          <w:bCs/>
          <w:rtl/>
        </w:rPr>
        <w:t>(</w:t>
      </w:r>
      <w:r w:rsidRPr="006E20C8">
        <w:rPr>
          <w:rFonts w:ascii="David" w:hAnsi="David"/>
          <w:b/>
          <w:bCs/>
        </w:rPr>
        <w:t>M</w:t>
      </w:r>
      <w:r w:rsidRPr="006E20C8">
        <w:rPr>
          <w:rFonts w:ascii="David" w:hAnsi="David"/>
          <w:b/>
          <w:bCs/>
          <w:rtl/>
        </w:rPr>
        <w:t>)</w:t>
      </w:r>
      <w:bookmarkEnd w:id="431"/>
    </w:p>
    <w:p w14:paraId="5B1AE9C8" w14:textId="77777777" w:rsidR="00C91CAE" w:rsidRPr="00285C02"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bookmarkStart w:id="432" w:name="_Toc126962517"/>
      <w:r w:rsidRPr="00285C02">
        <w:rPr>
          <w:rFonts w:ascii="David" w:hAnsi="David" w:cs="David"/>
          <w:rtl/>
        </w:rPr>
        <w:t>בשלב זה תאושר העברת מידע רק למדינות החברות באיחוד האירופי.</w:t>
      </w:r>
      <w:bookmarkEnd w:id="432"/>
      <w:r w:rsidRPr="00285C02">
        <w:rPr>
          <w:rFonts w:ascii="David" w:hAnsi="David" w:cs="David"/>
          <w:rtl/>
        </w:rPr>
        <w:t xml:space="preserve"> </w:t>
      </w:r>
    </w:p>
    <w:p w14:paraId="328779D2" w14:textId="77777777" w:rsidR="00C91CAE" w:rsidRPr="00285C02"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433" w:name="_Toc126962518"/>
      <w:r w:rsidRPr="00285C02">
        <w:rPr>
          <w:rFonts w:ascii="David" w:hAnsi="David" w:cs="David" w:hint="cs"/>
          <w:rtl/>
        </w:rPr>
        <w:t>(</w:t>
      </w:r>
      <w:r w:rsidRPr="00285C02">
        <w:rPr>
          <w:rFonts w:ascii="David" w:hAnsi="David" w:cs="David" w:hint="cs"/>
        </w:rPr>
        <w:t>S</w:t>
      </w:r>
      <w:r w:rsidRPr="00285C02">
        <w:rPr>
          <w:rFonts w:ascii="David" w:hAnsi="David" w:cs="David" w:hint="cs"/>
          <w:rtl/>
        </w:rPr>
        <w:t>)</w:t>
      </w:r>
      <w:r w:rsidRPr="00285C02">
        <w:rPr>
          <w:rFonts w:ascii="David" w:hAnsi="David" w:cs="David" w:hint="cs"/>
        </w:rPr>
        <w:t xml:space="preserve"> </w:t>
      </w:r>
      <w:r w:rsidRPr="00285C02">
        <w:rPr>
          <w:rFonts w:ascii="David" w:hAnsi="David" w:cs="David"/>
          <w:rtl/>
        </w:rPr>
        <w:t xml:space="preserve">על הספק להיות בעל תקן </w:t>
      </w:r>
      <w:r w:rsidRPr="00285C02">
        <w:rPr>
          <w:rFonts w:ascii="David" w:hAnsi="David" w:cs="David"/>
        </w:rPr>
        <w:t>ISO 27001</w:t>
      </w:r>
      <w:r w:rsidRPr="00285C02">
        <w:rPr>
          <w:rFonts w:ascii="David" w:hAnsi="David" w:cs="David"/>
          <w:rtl/>
        </w:rPr>
        <w:t xml:space="preserve"> תקף של השירות בענן או תקן מקביל בנושא ניהול אבטחת מידע.</w:t>
      </w:r>
      <w:bookmarkEnd w:id="433"/>
    </w:p>
    <w:p w14:paraId="125930CD" w14:textId="77777777" w:rsidR="00C91CAE" w:rsidRPr="00285C02"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434" w:name="_Toc126962519"/>
      <w:r w:rsidRPr="00285C02">
        <w:rPr>
          <w:rFonts w:ascii="David" w:hAnsi="David" w:cs="David" w:hint="cs"/>
          <w:rtl/>
        </w:rPr>
        <w:t>(</w:t>
      </w:r>
      <w:r w:rsidRPr="00285C02">
        <w:rPr>
          <w:rFonts w:ascii="David" w:hAnsi="David" w:cs="David" w:hint="cs"/>
        </w:rPr>
        <w:t>S</w:t>
      </w:r>
      <w:r w:rsidRPr="00285C02">
        <w:rPr>
          <w:rFonts w:ascii="David" w:hAnsi="David" w:cs="David" w:hint="cs"/>
          <w:rtl/>
        </w:rPr>
        <w:t xml:space="preserve">) </w:t>
      </w:r>
      <w:r w:rsidRPr="00285C02">
        <w:rPr>
          <w:rFonts w:ascii="David" w:hAnsi="David" w:cs="David"/>
          <w:rtl/>
        </w:rPr>
        <w:t xml:space="preserve">על הספק לפרט אם השירות בענן עומד בתקני אבטחת מידע בין-לאומיים (כדוגמת זה של </w:t>
      </w:r>
      <w:r w:rsidRPr="00285C02">
        <w:rPr>
          <w:rFonts w:ascii="David" w:hAnsi="David" w:cs="David"/>
        </w:rPr>
        <w:t>Cloud Security Alliance</w:t>
      </w:r>
      <w:r w:rsidRPr="00285C02">
        <w:rPr>
          <w:rFonts w:ascii="David" w:hAnsi="David" w:cs="David"/>
          <w:rtl/>
        </w:rPr>
        <w:t>).</w:t>
      </w:r>
      <w:bookmarkEnd w:id="434"/>
    </w:p>
    <w:p w14:paraId="02B1F534" w14:textId="77777777" w:rsidR="00C91CAE" w:rsidRPr="00285C02"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435" w:name="_Toc126962520"/>
      <w:r w:rsidRPr="00285C02">
        <w:rPr>
          <w:rFonts w:ascii="David" w:hAnsi="David" w:cs="David" w:hint="cs"/>
          <w:rtl/>
        </w:rPr>
        <w:t>(</w:t>
      </w:r>
      <w:r w:rsidRPr="00285C02">
        <w:rPr>
          <w:rFonts w:ascii="David" w:hAnsi="David" w:cs="David" w:hint="cs"/>
        </w:rPr>
        <w:t>S</w:t>
      </w:r>
      <w:r w:rsidRPr="00285C02">
        <w:rPr>
          <w:rFonts w:ascii="David" w:hAnsi="David" w:cs="David" w:hint="cs"/>
          <w:rtl/>
        </w:rPr>
        <w:t>)</w:t>
      </w:r>
      <w:r w:rsidRPr="00285C02">
        <w:rPr>
          <w:rFonts w:ascii="David" w:hAnsi="David" w:cs="David"/>
          <w:rtl/>
        </w:rPr>
        <w:t>על הספק לבצע מידור של התשתיות הלוגיות (כגון שרתים לוגים, מסדי הנתונים  ושירותים נוספים) משירותים של לקוחות אחרים המשתמשים בשרותי ענן. יש לפרט את ארכיטקטורת הרשת התומכת בתקן זה.</w:t>
      </w:r>
      <w:bookmarkEnd w:id="435"/>
    </w:p>
    <w:p w14:paraId="00187F5F" w14:textId="77777777" w:rsidR="00C91CAE" w:rsidRPr="00285C02"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436" w:name="_Toc126962521"/>
      <w:r w:rsidRPr="00285C02">
        <w:rPr>
          <w:rFonts w:ascii="David" w:hAnsi="David" w:cs="David" w:hint="cs"/>
          <w:rtl/>
        </w:rPr>
        <w:t>(</w:t>
      </w:r>
      <w:r w:rsidRPr="00285C02">
        <w:rPr>
          <w:rFonts w:ascii="David" w:hAnsi="David" w:cs="David" w:hint="cs"/>
        </w:rPr>
        <w:t>S</w:t>
      </w:r>
      <w:r w:rsidRPr="00285C02">
        <w:rPr>
          <w:rFonts w:ascii="David" w:hAnsi="David" w:cs="David" w:hint="cs"/>
          <w:rtl/>
        </w:rPr>
        <w:t xml:space="preserve">) </w:t>
      </w:r>
      <w:r w:rsidRPr="00285C02">
        <w:rPr>
          <w:rFonts w:ascii="David" w:hAnsi="David" w:cs="David"/>
          <w:rtl/>
        </w:rPr>
        <w:t>על הספק לפרט את התכנית לניהול אבטחת המידע של השירות בענן.</w:t>
      </w:r>
      <w:bookmarkEnd w:id="436"/>
    </w:p>
    <w:p w14:paraId="46DB0AD3" w14:textId="77777777" w:rsidR="00C91CAE" w:rsidRPr="00285C02"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437" w:name="_Toc126962522"/>
      <w:r w:rsidRPr="00285C02">
        <w:rPr>
          <w:rFonts w:ascii="David" w:hAnsi="David" w:cs="David" w:hint="cs"/>
          <w:rtl/>
        </w:rPr>
        <w:t>(</w:t>
      </w:r>
      <w:r w:rsidRPr="00285C02">
        <w:rPr>
          <w:rFonts w:ascii="David" w:hAnsi="David" w:cs="David" w:hint="cs"/>
        </w:rPr>
        <w:t>S</w:t>
      </w:r>
      <w:r w:rsidRPr="00285C02">
        <w:rPr>
          <w:rFonts w:ascii="David" w:hAnsi="David" w:cs="David" w:hint="cs"/>
          <w:rtl/>
        </w:rPr>
        <w:t xml:space="preserve">) </w:t>
      </w:r>
      <w:r w:rsidRPr="00285C02">
        <w:rPr>
          <w:rFonts w:ascii="David" w:hAnsi="David" w:cs="David"/>
          <w:rtl/>
        </w:rPr>
        <w:t>על הספק לפרט את תדירות ביצוע בדיקות חוסן באופן עצמאי וגם על ידי מומחה חיצוני בשכבות התקשורת, מערכת ההפעלה והאפליקציה של השירות בענן.</w:t>
      </w:r>
      <w:bookmarkEnd w:id="437"/>
    </w:p>
    <w:p w14:paraId="5C3B0AAD" w14:textId="77777777" w:rsidR="00C91CAE" w:rsidRPr="00285C02"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438" w:name="_Toc126962523"/>
      <w:r w:rsidRPr="00285C02">
        <w:rPr>
          <w:rFonts w:ascii="David" w:hAnsi="David" w:cs="David" w:hint="cs"/>
          <w:rtl/>
        </w:rPr>
        <w:t>(</w:t>
      </w:r>
      <w:r w:rsidRPr="00285C02">
        <w:rPr>
          <w:rFonts w:ascii="David" w:hAnsi="David" w:cs="David" w:hint="cs"/>
        </w:rPr>
        <w:t>S</w:t>
      </w:r>
      <w:r w:rsidRPr="00285C02">
        <w:rPr>
          <w:rFonts w:ascii="David" w:hAnsi="David" w:cs="David" w:hint="cs"/>
          <w:rtl/>
        </w:rPr>
        <w:t xml:space="preserve">) </w:t>
      </w:r>
      <w:r w:rsidRPr="00285C02">
        <w:rPr>
          <w:rFonts w:ascii="David" w:hAnsi="David" w:cs="David"/>
          <w:rtl/>
        </w:rPr>
        <w:t>על הספק לפרט את תדירות ביצוע של סקרי אבטחת מידע באופן עצמאי וגם על ידי מומחה חיצוני בשכבות התקשורת, מערכת ההפעלה והאפליקציה של השירות בענן.</w:t>
      </w:r>
      <w:bookmarkEnd w:id="438"/>
    </w:p>
    <w:p w14:paraId="6015696F" w14:textId="77777777" w:rsidR="00C91CAE" w:rsidRPr="00285C02"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439" w:name="_Toc126962524"/>
      <w:r w:rsidRPr="00285C02">
        <w:rPr>
          <w:rFonts w:ascii="David" w:hAnsi="David" w:cs="David"/>
          <w:rtl/>
        </w:rPr>
        <w:t>הספק מתחייב כי שימוש בכלים ו/או בשירותים משלימים ו/או חיצוניים לענן יעמדו בדרישות המפורטות במסמך זה.</w:t>
      </w:r>
      <w:bookmarkEnd w:id="439"/>
    </w:p>
    <w:p w14:paraId="307AB851" w14:textId="77777777" w:rsidR="00C91CAE" w:rsidRPr="00285C02"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bookmarkStart w:id="440" w:name="_Toc126962525"/>
      <w:r w:rsidRPr="00285C02">
        <w:rPr>
          <w:rFonts w:ascii="David" w:hAnsi="David" w:cs="David" w:hint="cs"/>
          <w:rtl/>
        </w:rPr>
        <w:t>(</w:t>
      </w:r>
      <w:r w:rsidRPr="00285C02">
        <w:rPr>
          <w:rFonts w:ascii="David" w:hAnsi="David" w:cs="David" w:hint="cs"/>
        </w:rPr>
        <w:t>S</w:t>
      </w:r>
      <w:r w:rsidRPr="00285C02">
        <w:rPr>
          <w:rFonts w:ascii="David" w:hAnsi="David" w:cs="David" w:hint="cs"/>
          <w:rtl/>
        </w:rPr>
        <w:t xml:space="preserve">)  </w:t>
      </w:r>
      <w:r w:rsidRPr="00285C02">
        <w:rPr>
          <w:rFonts w:ascii="David" w:hAnsi="David" w:cs="David"/>
          <w:rtl/>
        </w:rPr>
        <w:t>כל התקשורת לניהול סביבת הענן תתבצע על גבי תווך מוצפן עם הזדהות חזקה.</w:t>
      </w:r>
      <w:bookmarkEnd w:id="440"/>
    </w:p>
    <w:p w14:paraId="6EFDD1F7" w14:textId="77777777" w:rsidR="00C91CAE" w:rsidRPr="00285C02"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bookmarkStart w:id="441" w:name="_Toc126962526"/>
      <w:r w:rsidRPr="00285C02">
        <w:rPr>
          <w:rFonts w:ascii="David" w:hAnsi="David" w:cs="David"/>
          <w:rtl/>
        </w:rPr>
        <w:t>על ספק שירותי ענן להעביר הודעה מראש לספק על הפסקת שירות – אם ספק הענן נאלץ להפסיק את השירות כתוצאה מצו בית משפט, הפרה של חוק/תקנות או בשל החלטה עסקית/פיננסית.</w:t>
      </w:r>
      <w:bookmarkEnd w:id="441"/>
    </w:p>
    <w:p w14:paraId="1A6CE911" w14:textId="77777777" w:rsidR="00C91CAE" w:rsidRPr="00285C02"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bookmarkStart w:id="442" w:name="_Toc126962527"/>
      <w:r w:rsidRPr="00285C02">
        <w:rPr>
          <w:rFonts w:ascii="David" w:hAnsi="David" w:cs="David"/>
          <w:rtl/>
        </w:rPr>
        <w:t>על ספק שירותי ענן לאפשר העברת המידע והנתונים לספק טרם הפסקת השבתת השירות.</w:t>
      </w:r>
      <w:bookmarkEnd w:id="442"/>
      <w:r w:rsidRPr="00285C02">
        <w:rPr>
          <w:rFonts w:ascii="David" w:hAnsi="David" w:cs="David"/>
          <w:rtl/>
        </w:rPr>
        <w:t xml:space="preserve"> </w:t>
      </w:r>
    </w:p>
    <w:p w14:paraId="5F360039" w14:textId="77777777" w:rsidR="00C91CAE" w:rsidRPr="005D5917" w:rsidRDefault="00C91CAE" w:rsidP="003A397A">
      <w:pPr>
        <w:pStyle w:val="ListParagraph"/>
        <w:numPr>
          <w:ilvl w:val="1"/>
          <w:numId w:val="132"/>
        </w:numPr>
        <w:tabs>
          <w:tab w:val="left" w:pos="793"/>
        </w:tabs>
        <w:spacing w:before="0" w:after="0" w:line="360" w:lineRule="auto"/>
        <w:jc w:val="both"/>
        <w:rPr>
          <w:rFonts w:ascii="David" w:hAnsi="David"/>
        </w:rPr>
      </w:pPr>
      <w:r w:rsidRPr="005D5917">
        <w:rPr>
          <w:rFonts w:ascii="David" w:hAnsi="David"/>
          <w:rtl/>
        </w:rPr>
        <w:t>(</w:t>
      </w:r>
      <w:r w:rsidRPr="005D5917">
        <w:rPr>
          <w:rFonts w:ascii="David" w:hAnsi="David"/>
        </w:rPr>
        <w:t>S</w:t>
      </w:r>
      <w:r w:rsidRPr="005D5917">
        <w:rPr>
          <w:rFonts w:ascii="David" w:hAnsi="David"/>
          <w:rtl/>
        </w:rPr>
        <w:t>) בקרה</w:t>
      </w:r>
      <w:r w:rsidRPr="005D5917">
        <w:rPr>
          <w:rFonts w:ascii="David" w:hAnsi="David"/>
        </w:rPr>
        <w:t xml:space="preserve"> </w:t>
      </w:r>
    </w:p>
    <w:p w14:paraId="35B37CC0"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184B57">
        <w:rPr>
          <w:rFonts w:ascii="David" w:hAnsi="David" w:cs="David"/>
          <w:rtl/>
        </w:rPr>
        <w:t xml:space="preserve">לצורך בקרה על יישום דרישות אבטחת המידע על הקבלן לקבל אישור של חטיבת אבטחת מידע במשרד החינוך בשלב התחלת העבודה במערכת, בשלבי שינויים מהותיים במערכת ובשלב הארכת התקשרות. </w:t>
      </w:r>
    </w:p>
    <w:p w14:paraId="41C596C2"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זיהוי וניהול סיכונים (</w:t>
      </w:r>
      <w:r w:rsidRPr="00184B57">
        <w:rPr>
          <w:rFonts w:ascii="David" w:hAnsi="David"/>
          <w:b/>
          <w:bCs/>
        </w:rPr>
        <w:t>M</w:t>
      </w:r>
      <w:r w:rsidRPr="00184B57">
        <w:rPr>
          <w:rFonts w:ascii="David" w:hAnsi="David"/>
          <w:b/>
          <w:bCs/>
          <w:rtl/>
        </w:rPr>
        <w:t>)</w:t>
      </w:r>
    </w:p>
    <w:p w14:paraId="5435757B" w14:textId="77777777" w:rsidR="00C91CAE"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w:t>
      </w:r>
      <w:r w:rsidRPr="00184B57">
        <w:rPr>
          <w:rFonts w:ascii="David" w:hAnsi="David" w:cs="David"/>
        </w:rPr>
        <w:t>S</w:t>
      </w:r>
      <w:r w:rsidRPr="00184B57">
        <w:rPr>
          <w:rFonts w:ascii="David" w:hAnsi="David" w:cs="David"/>
          <w:rtl/>
        </w:rPr>
        <w:t>) על הקבלן לפרט את תוכנית ביצוע ניהול וזיהוי של  סיכוני אבטחת מידע בכל שלב  משלבי הפרויקט .</w:t>
      </w:r>
    </w:p>
    <w:p w14:paraId="21E8C3D5" w14:textId="77777777" w:rsidR="00C91CAE" w:rsidRPr="009C2714"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9C2714">
        <w:rPr>
          <w:rFonts w:ascii="David" w:hAnsi="David" w:cs="David" w:hint="cs"/>
          <w:rtl/>
        </w:rPr>
        <w:t xml:space="preserve">יש לוודא היתכנות חיבור הפתרון </w:t>
      </w:r>
      <w:proofErr w:type="spellStart"/>
      <w:r w:rsidRPr="009C2714">
        <w:rPr>
          <w:rFonts w:ascii="David" w:hAnsi="David" w:cs="David" w:hint="cs"/>
          <w:rtl/>
        </w:rPr>
        <w:t>לסוק</w:t>
      </w:r>
      <w:proofErr w:type="spellEnd"/>
      <w:r w:rsidRPr="009C2714">
        <w:rPr>
          <w:rFonts w:ascii="David" w:hAnsi="David" w:cs="David" w:hint="cs"/>
          <w:rtl/>
        </w:rPr>
        <w:t xml:space="preserve"> הממשלתי, יש להעביר לוגים לזיהוי </w:t>
      </w:r>
      <w:r>
        <w:rPr>
          <w:rFonts w:ascii="David" w:hAnsi="David" w:cs="David" w:hint="cs"/>
          <w:rtl/>
        </w:rPr>
        <w:t>ארוע</w:t>
      </w:r>
      <w:r w:rsidRPr="009C2714">
        <w:rPr>
          <w:rFonts w:ascii="David" w:hAnsi="David" w:cs="David" w:hint="cs"/>
          <w:rtl/>
        </w:rPr>
        <w:t xml:space="preserve"> </w:t>
      </w:r>
      <w:proofErr w:type="spellStart"/>
      <w:r w:rsidRPr="009C2714">
        <w:rPr>
          <w:rFonts w:ascii="David" w:hAnsi="David" w:cs="David" w:hint="cs"/>
          <w:rtl/>
        </w:rPr>
        <w:t>לסוק</w:t>
      </w:r>
      <w:proofErr w:type="spellEnd"/>
      <w:r w:rsidRPr="009C2714">
        <w:rPr>
          <w:rFonts w:ascii="David" w:hAnsi="David" w:cs="David" w:hint="cs"/>
          <w:rtl/>
        </w:rPr>
        <w:t xml:space="preserve"> הממשלתי</w:t>
      </w:r>
      <w:r>
        <w:rPr>
          <w:rFonts w:ascii="David" w:hAnsi="David" w:cs="David" w:hint="cs"/>
          <w:rtl/>
        </w:rPr>
        <w:t>,</w:t>
      </w:r>
      <w:r w:rsidRPr="009C2714">
        <w:rPr>
          <w:rFonts w:ascii="David" w:hAnsi="David" w:cs="David" w:hint="cs"/>
          <w:rtl/>
        </w:rPr>
        <w:t xml:space="preserve"> בסיוע משרד החינוך.</w:t>
      </w:r>
    </w:p>
    <w:p w14:paraId="79AD752D"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על הקבל</w:t>
      </w:r>
      <w:r>
        <w:rPr>
          <w:rFonts w:ascii="David" w:hAnsi="David" w:cs="David" w:hint="cs"/>
          <w:rtl/>
        </w:rPr>
        <w:t>ן</w:t>
      </w:r>
      <w:r w:rsidRPr="00184B57">
        <w:rPr>
          <w:rFonts w:ascii="David" w:hAnsi="David" w:cs="David"/>
          <w:rtl/>
        </w:rPr>
        <w:t xml:space="preserve"> לבצע סקר סיכונים </w:t>
      </w:r>
      <w:r>
        <w:rPr>
          <w:rFonts w:ascii="David" w:hAnsi="David" w:cs="David" w:hint="cs"/>
          <w:rtl/>
        </w:rPr>
        <w:t xml:space="preserve">(תשתיתי ואפליקטיבי) </w:t>
      </w:r>
      <w:r w:rsidRPr="00184B57">
        <w:rPr>
          <w:rFonts w:ascii="David" w:hAnsi="David" w:cs="David"/>
          <w:rtl/>
        </w:rPr>
        <w:t xml:space="preserve">ובסיום להציג למנהל אבטחת מידע של משרד החינוך את תוכנית צמצום הסיכונים טרם הקמת התשתיות והמערכת .  </w:t>
      </w:r>
    </w:p>
    <w:p w14:paraId="0E754566"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184B57">
        <w:rPr>
          <w:rFonts w:ascii="David" w:hAnsi="David" w:cs="David"/>
          <w:rtl/>
        </w:rPr>
        <w:t>הקבלן מתחייב לפנות למשרד בבקשה לאישור לפני ביצוע שינויים בארכיטקטורת המערכת, או באופן מתן השירותים. הקבלן מתחייב שלא לבצע שינוי כלשהו ללא אישור מפורש ובכתב מהמשרד.</w:t>
      </w:r>
      <w:r w:rsidRPr="00184B57">
        <w:rPr>
          <w:rFonts w:ascii="David" w:hAnsi="David" w:cs="David"/>
        </w:rPr>
        <w:t xml:space="preserve"> </w:t>
      </w:r>
    </w:p>
    <w:p w14:paraId="43F40BE2"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הקבלן ראשי להציע בקרות חלופיות לדרישות המפורטות במסמך זה, בקרות אלו יישומו לאחר אישור בכתב של חטיבת אבטחת מידע</w:t>
      </w:r>
    </w:p>
    <w:p w14:paraId="0478AEED"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הצהרה על מחויבות גורם חיצוני בנושא אבטחת מידע  (</w:t>
      </w:r>
      <w:r w:rsidRPr="00184B57">
        <w:rPr>
          <w:rFonts w:ascii="David" w:hAnsi="David"/>
          <w:b/>
          <w:bCs/>
        </w:rPr>
        <w:t>M</w:t>
      </w:r>
      <w:r w:rsidRPr="00184B57">
        <w:rPr>
          <w:rFonts w:ascii="David" w:hAnsi="David"/>
          <w:b/>
          <w:bCs/>
          <w:rtl/>
        </w:rPr>
        <w:t>)</w:t>
      </w:r>
    </w:p>
    <w:p w14:paraId="24DB7B10"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w:t>
      </w:r>
      <w:r w:rsidRPr="00184B57">
        <w:rPr>
          <w:rFonts w:ascii="David" w:hAnsi="David" w:cs="David"/>
        </w:rPr>
        <w:t>S</w:t>
      </w:r>
      <w:r w:rsidRPr="00184B57">
        <w:rPr>
          <w:rFonts w:ascii="David" w:hAnsi="David" w:cs="David"/>
          <w:rtl/>
        </w:rPr>
        <w:t>)  הקבלן יגיש מסמך הצהרה למשרד החינוך בו הוא מצהיר על התחייבותו על ביצוע ההנחיות לשמירת אבטחת המידע כפי שמפורט בהנחיות ובמסמכי משרד החינוך, ובמסמכי המכרז.</w:t>
      </w:r>
    </w:p>
    <w:p w14:paraId="130CDACC"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ניהול אבטחת מידע ארגונית (</w:t>
      </w:r>
      <w:r w:rsidRPr="00184B57">
        <w:rPr>
          <w:rFonts w:ascii="David" w:hAnsi="David"/>
          <w:b/>
          <w:bCs/>
        </w:rPr>
        <w:t>M</w:t>
      </w:r>
      <w:r w:rsidRPr="00184B57">
        <w:rPr>
          <w:rFonts w:ascii="David" w:hAnsi="David"/>
          <w:b/>
          <w:bCs/>
          <w:rtl/>
        </w:rPr>
        <w:t>)</w:t>
      </w:r>
    </w:p>
    <w:p w14:paraId="6F32909C"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w:t>
      </w:r>
      <w:r w:rsidRPr="00184B57">
        <w:rPr>
          <w:rFonts w:ascii="David" w:hAnsi="David" w:cs="David"/>
        </w:rPr>
        <w:t>S</w:t>
      </w:r>
      <w:r w:rsidRPr="00184B57">
        <w:rPr>
          <w:rFonts w:ascii="David" w:hAnsi="David" w:cs="David"/>
          <w:rtl/>
        </w:rPr>
        <w:t xml:space="preserve">) </w:t>
      </w:r>
      <w:r w:rsidRPr="00743AC5">
        <w:rPr>
          <w:rFonts w:ascii="David" w:hAnsi="David" w:cs="David"/>
          <w:rtl/>
        </w:rPr>
        <w:t>הקבלן מתחייב למנות ממונה אבטחת מידע מטעמו, ואשר יהיה אחראי על אבטחת המידע הנכלל במאגרי המידע המצויים בידי הקבלן וכן על יישום ההנחיות המופיעות במסמך זה</w:t>
      </w:r>
      <w:r w:rsidRPr="00184B57">
        <w:rPr>
          <w:rFonts w:ascii="David" w:hAnsi="David" w:cs="David"/>
          <w:rtl/>
        </w:rPr>
        <w:t>, על ממונה אבטחת מידע להיות עם ניסיון של 5 שנים לפחות בתחום ניהול אבטחת המידע, יש לצרף למענה את פרטי ממונה אבטחת המידע.</w:t>
      </w:r>
    </w:p>
    <w:p w14:paraId="01E29BF9"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הקבלן יחתום על התחייבות לשמירת סודיות, בנוסח המצורף למכרז, וכן יחתים על התחייבות זו את עובדיו ו/או כל מי מטעמו אשר יהיה בעל גישה למאגר מידע של המשרד או למידע מתוכו במסגרת ההתקשרות.</w:t>
      </w:r>
    </w:p>
    <w:p w14:paraId="6D865720" w14:textId="77777777" w:rsidR="00C91CAE" w:rsidRPr="005D5917" w:rsidRDefault="00C91CAE" w:rsidP="003A397A">
      <w:pPr>
        <w:pStyle w:val="a9"/>
        <w:numPr>
          <w:ilvl w:val="2"/>
          <w:numId w:val="132"/>
        </w:numPr>
        <w:bidi/>
        <w:spacing w:before="0" w:beforeAutospacing="0" w:after="0" w:afterAutospacing="0" w:line="360" w:lineRule="auto"/>
        <w:ind w:left="1361" w:hanging="709"/>
        <w:jc w:val="both"/>
        <w:rPr>
          <w:rFonts w:ascii="David" w:hAnsi="David"/>
          <w:b/>
        </w:rPr>
      </w:pPr>
      <w:r w:rsidRPr="00184B57">
        <w:rPr>
          <w:rFonts w:ascii="David" w:hAnsi="David" w:cs="David"/>
          <w:rtl/>
        </w:rPr>
        <w:t>(</w:t>
      </w:r>
      <w:r w:rsidRPr="00184B57">
        <w:rPr>
          <w:rFonts w:ascii="David" w:hAnsi="David" w:cs="David"/>
        </w:rPr>
        <w:t>S</w:t>
      </w:r>
      <w:r w:rsidRPr="00184B57">
        <w:rPr>
          <w:rFonts w:ascii="David" w:hAnsi="David" w:cs="David"/>
          <w:rtl/>
        </w:rPr>
        <w:t xml:space="preserve">) </w:t>
      </w:r>
      <w:r w:rsidRPr="00743AC5">
        <w:rPr>
          <w:rFonts w:ascii="David" w:hAnsi="David" w:cs="David"/>
          <w:rtl/>
        </w:rPr>
        <w:t>הקבלן מתחייב להפריד הפרדה מלאה את מאגרי המשרד המצויים בידיו מיתר מאגרי המידע שברשותו. זאת באמצעות הפרדה לוגית הכוללת סגמנט מבודד מאחורי חומת אש</w:t>
      </w:r>
      <w:r w:rsidRPr="00184B57">
        <w:rPr>
          <w:rFonts w:ascii="David" w:hAnsi="David" w:cs="David"/>
          <w:rtl/>
        </w:rPr>
        <w:t xml:space="preserve">, </w:t>
      </w:r>
      <w:r w:rsidRPr="005D5917">
        <w:rPr>
          <w:rFonts w:ascii="David" w:hAnsi="David" w:cs="David"/>
          <w:b/>
          <w:bCs/>
          <w:rtl/>
        </w:rPr>
        <w:t xml:space="preserve">יש לפרט את תוכנית ההפרדה ולצרף גם שרטוט רשת. </w:t>
      </w:r>
    </w:p>
    <w:p w14:paraId="55C96541"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 xml:space="preserve">בכל מקרה שבו לספק התקשרות עם צד שלישי כלשהו אשר יש לה נגיעה עם ההתקשרות בין הקבלן למשרד במסגרת מכרז זה ו/או על יישום ההנחיות המפורטות במסמך זה, הקבלן מתחייב להודיע על כך למשרד ולפעול על פי הנחיותיו וכן ליידע את הצד השלישי על החובות הנובעות מקיום ההנחיות המפורטות במסמך זה.  </w:t>
      </w:r>
    </w:p>
    <w:p w14:paraId="2A3E5E7C"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אבטחת המידע במישור משאבי האנוש והעובדים  (</w:t>
      </w:r>
      <w:r w:rsidRPr="00184B57">
        <w:rPr>
          <w:rFonts w:ascii="David" w:hAnsi="David"/>
          <w:b/>
          <w:bCs/>
        </w:rPr>
        <w:t>M</w:t>
      </w:r>
      <w:r w:rsidRPr="00184B57">
        <w:rPr>
          <w:rFonts w:ascii="David" w:hAnsi="David"/>
          <w:b/>
          <w:bCs/>
          <w:rtl/>
        </w:rPr>
        <w:t>)</w:t>
      </w:r>
    </w:p>
    <w:p w14:paraId="35BB75CB"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הקבלן מתחייב כי כל עובדיו ו/או מי מטעמו אשר יהיו בעלי גישה למאגרי המשרד ו/או יועסקו במסגרת התקשרות הקבלן עם המשרד, יהיו בעלי הכשרה מתאימה, בהתאם לנדרש במסמכי המכרז וההתקשרות. בדיקת אימות הרקע של כל מועמד להעסקה כעובד הקבלן, מי מטעמו או משתמש צד שלישי, יעשו  ע"י הקבלן כנדרש על פי דין ולפי כללי האתיקה הרלוונטיים, והיקפם יתאים לדרישות המשרד, לסיווג המידע שיהיה נגיש להם ולסיכונים הצפויים.</w:t>
      </w:r>
    </w:p>
    <w:p w14:paraId="73A2AFCE"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הקבלן יהיה אחראי כלפי המשרד על כל פעילות עובדיו ו/או מי מטעמו במסגרת ההתקשרות.</w:t>
      </w:r>
    </w:p>
    <w:p w14:paraId="433F617B" w14:textId="77777777" w:rsidR="00C91CAE" w:rsidRPr="00743AC5" w:rsidRDefault="00C91CAE" w:rsidP="003A397A">
      <w:pPr>
        <w:pStyle w:val="a9"/>
        <w:widowControl w:val="0"/>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הקבלן</w:t>
      </w:r>
      <w:r w:rsidRPr="00184B57">
        <w:rPr>
          <w:rFonts w:ascii="David" w:hAnsi="David" w:cs="David"/>
          <w:rtl/>
        </w:rPr>
        <w:t>;</w:t>
      </w:r>
      <w:r w:rsidRPr="00743AC5">
        <w:rPr>
          <w:rFonts w:ascii="David" w:hAnsi="David" w:cs="David"/>
          <w:rtl/>
        </w:rPr>
        <w:t xml:space="preserve"> מתחייב שכל עובדיו, ו/או מי מטעמו ו/או משתמשי צד שלישי, מבינים את מלוא האחריות המוטלת עליהם בנוגע למידע ולאבטחתו וכי הם מתאימים לתפקידים שנועדו להם. על הקבלן להפחית סיכוני גניבה, הונאה או שימוש לרעה בגישה למידע של המשרד באמצעות נקיטת אמצעי הגנה סבירים ומקובלים (כגון מצלמות אבטחה, תיעוד גישה וכדומה), וזאת מבלי לגרוע מהוראות נספח זה באשר לאבטחה הפיזית והסביבתית.</w:t>
      </w:r>
    </w:p>
    <w:p w14:paraId="718B7808"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על הקבלן לבצע הדרכות מודעות אבטחת מידע לעובדיו בתחום העיסוק של העובד בתדירות של אחת לשנה</w:t>
      </w:r>
    </w:p>
    <w:p w14:paraId="0E88CEA2"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 xml:space="preserve">הקבלן מתחייב למנוע מקרים בהם עובדיו ו/או מי מטעמו ינסו לבצע גישות למאגרים אליהם לא קיבלו הרשאה. במקרה בו עובד ו/או מי מטעם הקבלן ניסה בפעם השלישית לבצע גישה למאגר שאינו מורשה גישה אליו, על הקבלן למנוע ממנו כל גישה למאגרי המשרד ולדווח על כך </w:t>
      </w:r>
      <w:r w:rsidRPr="00184B57">
        <w:rPr>
          <w:rFonts w:ascii="David" w:hAnsi="David" w:cs="David"/>
          <w:rtl/>
        </w:rPr>
        <w:t>מידית</w:t>
      </w:r>
      <w:r w:rsidRPr="00743AC5">
        <w:rPr>
          <w:rFonts w:ascii="David" w:hAnsi="David" w:cs="David"/>
          <w:rtl/>
        </w:rPr>
        <w:t xml:space="preserve"> למשרד.</w:t>
      </w:r>
    </w:p>
    <w:p w14:paraId="316BDCEB"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 xml:space="preserve">הקבלן מתחייב כי תפקידים ותחומי אחריות של עובדי הקבלן ו/או מי מטעמו ו/או משתמשי צד שלישי הנוגעים לאבטחה, יוגדרו ויתועדו ע"י הקבלן לפי מדיניות אבטחת המידע של הארגון. </w:t>
      </w:r>
    </w:p>
    <w:p w14:paraId="1206E277" w14:textId="77777777" w:rsidR="00C91CAE"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 xml:space="preserve">הקבלן מתחייב להודיע באופן מידיי למנהל היחידה במשרד החינוך על עזיבה או שינוי תפקיד העובד שיש לו גישה לנתונים, למערכות  המידע ו\או </w:t>
      </w:r>
      <w:r w:rsidRPr="00743AC5">
        <w:rPr>
          <w:rFonts w:ascii="David" w:hAnsi="David" w:cs="David"/>
          <w:rtl/>
        </w:rPr>
        <w:t xml:space="preserve">מאגרי המידע של המשרד </w:t>
      </w:r>
      <w:r w:rsidRPr="00184B57">
        <w:rPr>
          <w:rFonts w:ascii="David" w:hAnsi="David" w:cs="David"/>
          <w:rtl/>
        </w:rPr>
        <w:t>ש</w:t>
      </w:r>
      <w:r w:rsidRPr="00743AC5">
        <w:rPr>
          <w:rFonts w:ascii="David" w:hAnsi="David" w:cs="David"/>
          <w:rtl/>
        </w:rPr>
        <w:t xml:space="preserve">בידי הקבלן או שיש </w:t>
      </w:r>
      <w:r w:rsidRPr="00184B57">
        <w:rPr>
          <w:rFonts w:ascii="David" w:hAnsi="David" w:cs="David"/>
          <w:rtl/>
        </w:rPr>
        <w:t>לקבלן</w:t>
      </w:r>
      <w:r w:rsidRPr="00743AC5">
        <w:rPr>
          <w:rFonts w:ascii="David" w:hAnsi="David" w:cs="David"/>
          <w:rtl/>
        </w:rPr>
        <w:t xml:space="preserve"> גישה אליהם במסגרת ההתקשרות בינו לבין המשרד</w:t>
      </w:r>
    </w:p>
    <w:p w14:paraId="2D2AA076"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אבטחה פיזית וסביבתית במתקני הקבלן</w:t>
      </w:r>
      <w:r w:rsidRPr="00184B57">
        <w:rPr>
          <w:rFonts w:ascii="David" w:hAnsi="David"/>
          <w:b/>
          <w:bCs/>
        </w:rPr>
        <w:t xml:space="preserve"> </w:t>
      </w:r>
      <w:r w:rsidRPr="00184B57">
        <w:rPr>
          <w:rFonts w:ascii="David" w:hAnsi="David"/>
          <w:b/>
          <w:bCs/>
          <w:rtl/>
        </w:rPr>
        <w:t>(</w:t>
      </w:r>
      <w:r w:rsidRPr="00184B57">
        <w:rPr>
          <w:rFonts w:ascii="David" w:hAnsi="David"/>
          <w:b/>
          <w:bCs/>
        </w:rPr>
        <w:t>M</w:t>
      </w:r>
      <w:r w:rsidRPr="00184B57">
        <w:rPr>
          <w:rFonts w:ascii="David" w:hAnsi="David"/>
          <w:b/>
          <w:bCs/>
          <w:rtl/>
        </w:rPr>
        <w:t>)</w:t>
      </w:r>
    </w:p>
    <w:p w14:paraId="575A8F4E"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הקבלן מתחייב כי הגישה  לאזורים שקיים בהם מידע ו/או מאגרי מידע וארונות התקשורת תהייה מתועדת ומבוקרת באופן המאפשר את וידוא זהות האדם הניגש לציוד הנ"ל הכולל מניעת הכחשה. רשומות הכניסה ישמרו למשך שנתיים  ויועברו למשרד החינוך לפי דרישה.</w:t>
      </w:r>
    </w:p>
    <w:p w14:paraId="48388544"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בכל מקרה בו מאגר המידע נמצא ברשות הקבלן, הקבלן מתחייב לתעד הכנסה והוצאה של ציוד אל המתקנים בהם ממוקם המאגר ומהם.</w:t>
      </w:r>
    </w:p>
    <w:p w14:paraId="3B5D6B0E"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הקבלן מתחייב כי כניסת  ספקים או לקוחות  לאזורי חוות השרתים תהיה מבוקרת, תכלול ליווי, ותירשם ביומן רישום אירועים.</w:t>
      </w:r>
    </w:p>
    <w:p w14:paraId="09E0BA67" w14:textId="77777777" w:rsidR="00C91CAE"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 xml:space="preserve">אמצעים לבקרת כניסה פיסית: הקבלן מתחייב כי  השרתים והציוד המשמש לאחסון , עיבוד וגישה למאגרי המידע   והיישומים יוגנו על ידי אמצעים מתאימים לבקרת כניסה כדי להבטיח שרק לעובדים מורשים תותר הגישה. </w:t>
      </w:r>
    </w:p>
    <w:p w14:paraId="0D5BAB62" w14:textId="77777777" w:rsidR="00C91CAE" w:rsidRPr="00285DA3"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285DA3">
        <w:rPr>
          <w:rFonts w:ascii="David" w:hAnsi="David" w:cs="David"/>
          <w:rtl/>
        </w:rPr>
        <w:t xml:space="preserve">הגנה מפני איומים סביבתיים: הקבלן  מתחייב ליישם הגנה פיסית מפני נזקים של שריפה, הצפה , רעידות אדמה, פיצוצים, הפרות סדר וסוגים אחרים של אסונות טבע ופגיעות מעשה ידי אדם. </w:t>
      </w:r>
    </w:p>
    <w:p w14:paraId="10CA774A"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עבודה באזורים מאובטחים: הקבלן מתחייב לכתוב וליישם הנחיות לעבודה באזורים מאובטחים.</w:t>
      </w:r>
    </w:p>
    <w:p w14:paraId="424F1D90" w14:textId="77777777" w:rsidR="00C91CAE" w:rsidRPr="00743AC5" w:rsidRDefault="00C91CAE" w:rsidP="003A397A">
      <w:pPr>
        <w:pStyle w:val="a9"/>
        <w:widowControl w:val="0"/>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 xml:space="preserve">תחזוקת ציוד: הקבלן מתחייב לתחזק את הציוד כראוי על מנת להבטיח את זמינותו וכלילותו הרציפות. </w:t>
      </w:r>
    </w:p>
    <w:p w14:paraId="702DE252"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מצעי מידע  פיזיים (</w:t>
      </w:r>
      <w:r w:rsidRPr="00184B57">
        <w:rPr>
          <w:rFonts w:ascii="David" w:hAnsi="David"/>
          <w:b/>
          <w:bCs/>
        </w:rPr>
        <w:t>M</w:t>
      </w:r>
      <w:r w:rsidRPr="00184B57">
        <w:rPr>
          <w:rFonts w:ascii="David" w:hAnsi="David"/>
          <w:b/>
          <w:bCs/>
          <w:rtl/>
        </w:rPr>
        <w:t>)</w:t>
      </w:r>
    </w:p>
    <w:p w14:paraId="2B5048CB"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184B57">
        <w:rPr>
          <w:rFonts w:ascii="David" w:hAnsi="David" w:cs="David"/>
          <w:rtl/>
        </w:rPr>
        <w:t>על הזכיין ליידע את עובדיו וכל מי שנחשף למידע במסגרת התהליכים שבמשרד על חובת יישום ההנחיות לשמירה על מידע מודפס מצעי מידע פיזיים.</w:t>
      </w:r>
    </w:p>
    <w:p w14:paraId="420567E4"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 xml:space="preserve">באזורי קבלת קהל לא יאוחסן מידע חסוי. חסוי רגיש לא יונח על גבי שולחנות לקבלת קהל. </w:t>
      </w:r>
    </w:p>
    <w:p w14:paraId="646F6EFE"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כאשר מצעי מידע פיזיים (כגון: אמצעי אחסון אלקטרוני או ניירת), האוגרים מידע חסוי, אין להשאירם ללא השגחה ולאחר שעות העבודה יש לאחסנם במקום נעול.</w:t>
      </w:r>
    </w:p>
    <w:p w14:paraId="2201E5F6"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חל איסור להשאיר פלט המכיל מידע חסוי במדפסות או במכונות צילום, באחריות מדפיס \מצלם המידע לקחת את הפלט במידי</w:t>
      </w:r>
    </w:p>
    <w:p w14:paraId="3DDFC01F" w14:textId="77777777" w:rsidR="00C91CAE"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מידע חסוי אשר השימוש בו הסתיים, חייב לעבור גריסה או  להיות מאוחסן  בארכיב מאובטח.</w:t>
      </w:r>
    </w:p>
    <w:p w14:paraId="4BDA301D"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ניהול תקשורת ותפעול  (</w:t>
      </w:r>
      <w:r w:rsidRPr="00184B57">
        <w:rPr>
          <w:rFonts w:ascii="David" w:hAnsi="David"/>
          <w:b/>
          <w:bCs/>
        </w:rPr>
        <w:t>M</w:t>
      </w:r>
      <w:r w:rsidRPr="00184B57">
        <w:rPr>
          <w:rFonts w:ascii="David" w:hAnsi="David"/>
          <w:b/>
          <w:bCs/>
          <w:rtl/>
        </w:rPr>
        <w:t>)</w:t>
      </w:r>
    </w:p>
    <w:p w14:paraId="0C74B3FC"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 xml:space="preserve"> </w:t>
      </w:r>
      <w:bookmarkStart w:id="443" w:name="_Ref109727840"/>
      <w:r w:rsidRPr="00184B57">
        <w:rPr>
          <w:rFonts w:ascii="David" w:hAnsi="David" w:cs="David"/>
          <w:rtl/>
        </w:rPr>
        <w:t>(</w:t>
      </w:r>
      <w:r w:rsidRPr="00184B57">
        <w:rPr>
          <w:rFonts w:ascii="David" w:hAnsi="David" w:cs="David"/>
        </w:rPr>
        <w:t>S</w:t>
      </w:r>
      <w:r w:rsidRPr="00184B57">
        <w:rPr>
          <w:rFonts w:ascii="David" w:hAnsi="David" w:cs="David"/>
          <w:rtl/>
        </w:rPr>
        <w:t xml:space="preserve">) </w:t>
      </w:r>
      <w:r w:rsidRPr="00743AC5">
        <w:rPr>
          <w:rFonts w:ascii="David" w:hAnsi="David" w:cs="David"/>
          <w:rtl/>
        </w:rPr>
        <w:t>הקבלן מתחייב להגדיר ולעבוד על פי מערך נוהלי עבודה אשר יתנו מענה לכל דרישות משרד החינוך לרבות בנושא אבטחת מידע</w:t>
      </w:r>
      <w:r w:rsidRPr="00184B57">
        <w:rPr>
          <w:rFonts w:ascii="David" w:hAnsi="David" w:cs="David"/>
          <w:rtl/>
        </w:rPr>
        <w:t xml:space="preserve">, </w:t>
      </w:r>
      <w:r w:rsidRPr="00184B57">
        <w:rPr>
          <w:rFonts w:ascii="David" w:hAnsi="David" w:cs="David"/>
          <w:b/>
          <w:bCs/>
          <w:rtl/>
        </w:rPr>
        <w:t>יש לספק דוגמת נהלים</w:t>
      </w:r>
      <w:r w:rsidRPr="00184B57">
        <w:rPr>
          <w:rFonts w:ascii="David" w:hAnsi="David" w:cs="David"/>
          <w:rtl/>
        </w:rPr>
        <w:t>.</w:t>
      </w:r>
      <w:bookmarkEnd w:id="443"/>
      <w:r w:rsidRPr="00743AC5">
        <w:rPr>
          <w:rFonts w:ascii="David" w:hAnsi="David" w:cs="David"/>
          <w:rtl/>
        </w:rPr>
        <w:t xml:space="preserve"> </w:t>
      </w:r>
    </w:p>
    <w:p w14:paraId="74299027"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 xml:space="preserve"> הקבלן מתחייב שהנהלים ייבדקו על ידו פעם בשנה לפחות ויתוקנו בהתאם להנחיות משרד החינוך. </w:t>
      </w:r>
    </w:p>
    <w:p w14:paraId="798C1E8D"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 xml:space="preserve"> במידה והתגלו ליקויים בעבודת הקבלן, או כתוצאה מגילוי חשיפת אבטחת מידע חדשה, הקבלן מתחייב לעדכן את נוהלי העבודה ולדווח למשרד החינוך באופן מיידי. </w:t>
      </w:r>
    </w:p>
    <w:p w14:paraId="0F7D0721"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אבטחה לוגית  (</w:t>
      </w:r>
      <w:r w:rsidRPr="00184B57">
        <w:rPr>
          <w:rFonts w:ascii="David" w:hAnsi="David"/>
          <w:b/>
          <w:bCs/>
        </w:rPr>
        <w:t>M</w:t>
      </w:r>
      <w:r w:rsidRPr="00184B57">
        <w:rPr>
          <w:rFonts w:ascii="David" w:hAnsi="David"/>
          <w:b/>
          <w:bCs/>
          <w:rtl/>
        </w:rPr>
        <w:t>)</w:t>
      </w:r>
    </w:p>
    <w:p w14:paraId="4A8732DD"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w:t>
      </w:r>
      <w:r w:rsidRPr="00184B57">
        <w:rPr>
          <w:rFonts w:ascii="David" w:hAnsi="David" w:cs="David"/>
        </w:rPr>
        <w:t>I</w:t>
      </w:r>
      <w:r w:rsidRPr="00184B57">
        <w:rPr>
          <w:rFonts w:ascii="David" w:hAnsi="David" w:cs="David"/>
          <w:rtl/>
        </w:rPr>
        <w:t>) במסגרת מכרז נימבוס המשרד החינוך יתפעל בקרות אבטחת מידע בנקודות כניסת ויציאת תקשורת ושרותים , מערכות אלו ינוהלו על ידי צוותי אבטחת מידע של משרד החינוך ויכללו בין השאר :</w:t>
      </w:r>
    </w:p>
    <w:p w14:paraId="3FB712C4" w14:textId="77777777" w:rsidR="00C91CAE" w:rsidRPr="00743AC5" w:rsidRDefault="00C91CAE" w:rsidP="003A397A">
      <w:pPr>
        <w:pStyle w:val="a9"/>
        <w:numPr>
          <w:ilvl w:val="3"/>
          <w:numId w:val="132"/>
        </w:numPr>
        <w:bidi/>
        <w:spacing w:before="0" w:beforeAutospacing="0" w:after="0" w:afterAutospacing="0" w:line="360" w:lineRule="auto"/>
        <w:ind w:hanging="1011"/>
        <w:jc w:val="both"/>
        <w:rPr>
          <w:rFonts w:ascii="David" w:hAnsi="David" w:cs="David"/>
        </w:rPr>
      </w:pPr>
      <w:r w:rsidRPr="00184B57">
        <w:rPr>
          <w:rFonts w:ascii="David" w:hAnsi="David" w:cs="David"/>
          <w:rtl/>
        </w:rPr>
        <w:t>מערכת חומת אש חיצונית המבצעת בקרת גישה לשרותים השונים</w:t>
      </w:r>
    </w:p>
    <w:p w14:paraId="6D57B1CE" w14:textId="77777777" w:rsidR="00C91CAE" w:rsidRPr="00743AC5" w:rsidRDefault="00C91CAE" w:rsidP="003A397A">
      <w:pPr>
        <w:pStyle w:val="a9"/>
        <w:numPr>
          <w:ilvl w:val="3"/>
          <w:numId w:val="132"/>
        </w:numPr>
        <w:bidi/>
        <w:spacing w:before="0" w:beforeAutospacing="0" w:after="0" w:afterAutospacing="0" w:line="360" w:lineRule="auto"/>
        <w:ind w:hanging="1011"/>
        <w:jc w:val="both"/>
        <w:rPr>
          <w:rFonts w:ascii="David" w:hAnsi="David" w:cs="David"/>
        </w:rPr>
      </w:pPr>
      <w:r w:rsidRPr="00184B57">
        <w:rPr>
          <w:rFonts w:ascii="David" w:hAnsi="David" w:cs="David"/>
          <w:rtl/>
        </w:rPr>
        <w:t>מערכת הגנה אפליקטיבית להגנה על אתרי האינטרנט</w:t>
      </w:r>
    </w:p>
    <w:p w14:paraId="584D2C69" w14:textId="77777777" w:rsidR="00C91CAE" w:rsidRPr="00743AC5" w:rsidRDefault="00C91CAE" w:rsidP="003A397A">
      <w:pPr>
        <w:pStyle w:val="a9"/>
        <w:numPr>
          <w:ilvl w:val="3"/>
          <w:numId w:val="132"/>
        </w:numPr>
        <w:bidi/>
        <w:spacing w:before="0" w:beforeAutospacing="0" w:after="0" w:afterAutospacing="0" w:line="360" w:lineRule="auto"/>
        <w:ind w:hanging="1011"/>
        <w:jc w:val="both"/>
        <w:rPr>
          <w:rFonts w:ascii="David" w:hAnsi="David" w:cs="David"/>
        </w:rPr>
      </w:pPr>
      <w:r w:rsidRPr="00184B57">
        <w:rPr>
          <w:rFonts w:ascii="David" w:hAnsi="David" w:cs="David"/>
          <w:rtl/>
        </w:rPr>
        <w:t>מערכת הגנה מפני התקפות מבוזרות</w:t>
      </w:r>
    </w:p>
    <w:p w14:paraId="23ADACA9" w14:textId="77777777" w:rsidR="00C91CAE" w:rsidRPr="00743AC5" w:rsidRDefault="00C91CAE" w:rsidP="003A397A">
      <w:pPr>
        <w:pStyle w:val="a9"/>
        <w:numPr>
          <w:ilvl w:val="3"/>
          <w:numId w:val="132"/>
        </w:numPr>
        <w:bidi/>
        <w:spacing w:before="0" w:beforeAutospacing="0" w:after="0" w:afterAutospacing="0" w:line="360" w:lineRule="auto"/>
        <w:ind w:hanging="1011"/>
        <w:jc w:val="both"/>
        <w:rPr>
          <w:rFonts w:ascii="David" w:hAnsi="David" w:cs="David"/>
        </w:rPr>
      </w:pPr>
      <w:r w:rsidRPr="00184B57">
        <w:rPr>
          <w:rFonts w:ascii="David" w:hAnsi="David" w:cs="David"/>
          <w:rtl/>
        </w:rPr>
        <w:t>מערכת הלבנה ו "ארגז חול" לסינון פוגענים</w:t>
      </w:r>
    </w:p>
    <w:p w14:paraId="58C5942D" w14:textId="77777777" w:rsidR="00C91CAE" w:rsidRPr="00743AC5" w:rsidRDefault="00C91CAE" w:rsidP="003A397A">
      <w:pPr>
        <w:pStyle w:val="a9"/>
        <w:numPr>
          <w:ilvl w:val="3"/>
          <w:numId w:val="132"/>
        </w:numPr>
        <w:bidi/>
        <w:spacing w:before="0" w:beforeAutospacing="0" w:after="0" w:afterAutospacing="0" w:line="360" w:lineRule="auto"/>
        <w:ind w:hanging="1011"/>
        <w:jc w:val="both"/>
        <w:rPr>
          <w:rFonts w:ascii="David" w:hAnsi="David" w:cs="David"/>
        </w:rPr>
      </w:pPr>
      <w:r w:rsidRPr="00184B57">
        <w:rPr>
          <w:rFonts w:ascii="David" w:hAnsi="David" w:cs="David"/>
          <w:rtl/>
        </w:rPr>
        <w:t xml:space="preserve">מערכות להקלטת תעבורה וזיהוי אנומליות  </w:t>
      </w:r>
    </w:p>
    <w:p w14:paraId="2ED278D0" w14:textId="77777777" w:rsidR="00C91CAE" w:rsidRPr="00743AC5" w:rsidRDefault="00C91CAE" w:rsidP="003A397A">
      <w:pPr>
        <w:pStyle w:val="a9"/>
        <w:numPr>
          <w:ilvl w:val="3"/>
          <w:numId w:val="132"/>
        </w:numPr>
        <w:bidi/>
        <w:spacing w:before="0" w:beforeAutospacing="0" w:after="0" w:afterAutospacing="0" w:line="360" w:lineRule="auto"/>
        <w:ind w:hanging="1011"/>
        <w:jc w:val="both"/>
        <w:rPr>
          <w:rFonts w:ascii="David" w:hAnsi="David" w:cs="David"/>
        </w:rPr>
      </w:pPr>
      <w:r w:rsidRPr="00184B57">
        <w:rPr>
          <w:rFonts w:ascii="David" w:hAnsi="David" w:cs="David"/>
          <w:rtl/>
        </w:rPr>
        <w:t>בקרות נוספות בהתאם לניהול הסיכונים והחלטת מנהל אבטחת מידע של משרד החינוך</w:t>
      </w:r>
    </w:p>
    <w:p w14:paraId="5B717DB5"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w:t>
      </w:r>
      <w:r w:rsidRPr="00184B57">
        <w:rPr>
          <w:rFonts w:ascii="David" w:hAnsi="David" w:cs="David"/>
        </w:rPr>
        <w:t>S</w:t>
      </w:r>
      <w:r w:rsidRPr="00184B57">
        <w:rPr>
          <w:rFonts w:ascii="David" w:hAnsi="David" w:cs="David"/>
          <w:rtl/>
        </w:rPr>
        <w:t xml:space="preserve">) </w:t>
      </w:r>
      <w:r w:rsidRPr="00743AC5">
        <w:rPr>
          <w:rFonts w:ascii="David" w:hAnsi="David" w:cs="David"/>
          <w:rtl/>
        </w:rPr>
        <w:t>הקבלן</w:t>
      </w:r>
      <w:r w:rsidRPr="00743AC5">
        <w:rPr>
          <w:rFonts w:ascii="David" w:hAnsi="David" w:cs="David"/>
        </w:rPr>
        <w:t xml:space="preserve"> </w:t>
      </w:r>
      <w:r w:rsidRPr="00743AC5">
        <w:rPr>
          <w:rFonts w:ascii="David" w:hAnsi="David" w:cs="David"/>
          <w:rtl/>
        </w:rPr>
        <w:t xml:space="preserve">מתחייב ליישם </w:t>
      </w:r>
      <w:r w:rsidRPr="00184B57">
        <w:rPr>
          <w:rFonts w:ascii="David" w:hAnsi="David" w:cs="David"/>
          <w:rtl/>
        </w:rPr>
        <w:t>אמצעי אבטחה ברמת היישום ה</w:t>
      </w:r>
      <w:r w:rsidRPr="00743AC5">
        <w:rPr>
          <w:rFonts w:ascii="David" w:hAnsi="David" w:cs="David"/>
          <w:rtl/>
        </w:rPr>
        <w:t>ולמים שימנעו חדירה מכוונת או מקרית למערכת</w:t>
      </w:r>
      <w:r w:rsidRPr="00184B57">
        <w:rPr>
          <w:rFonts w:ascii="David" w:hAnsi="David" w:cs="David"/>
          <w:rtl/>
        </w:rPr>
        <w:t>.</w:t>
      </w:r>
    </w:p>
    <w:p w14:paraId="2BF060CC" w14:textId="77777777" w:rsidR="00C91CAE" w:rsidRPr="002D244B" w:rsidRDefault="00C91CAE" w:rsidP="003A397A">
      <w:pPr>
        <w:pStyle w:val="a9"/>
        <w:widowControl w:val="0"/>
        <w:numPr>
          <w:ilvl w:val="2"/>
          <w:numId w:val="132"/>
        </w:numPr>
        <w:bidi/>
        <w:spacing w:before="0" w:beforeAutospacing="0" w:after="0" w:afterAutospacing="0" w:line="360" w:lineRule="auto"/>
        <w:ind w:left="1361" w:hanging="709"/>
        <w:jc w:val="both"/>
        <w:rPr>
          <w:rFonts w:ascii="David" w:hAnsi="David" w:cs="David"/>
        </w:rPr>
      </w:pPr>
      <w:bookmarkStart w:id="444" w:name="_Ref109727886"/>
      <w:r w:rsidRPr="002D244B">
        <w:rPr>
          <w:rFonts w:ascii="David" w:hAnsi="David" w:cs="David"/>
          <w:rtl/>
        </w:rPr>
        <w:t>(</w:t>
      </w:r>
      <w:r w:rsidRPr="002D244B">
        <w:rPr>
          <w:rFonts w:ascii="David" w:hAnsi="David" w:cs="David"/>
        </w:rPr>
        <w:t>S</w:t>
      </w:r>
      <w:r w:rsidRPr="002D244B">
        <w:rPr>
          <w:rFonts w:ascii="David" w:hAnsi="David" w:cs="David"/>
          <w:rtl/>
        </w:rPr>
        <w:t>) הקבלן מתחייב לתכנן ולבצע הפרדה בין רשתות המאכלסות את מאגרי המידע של משרד החינוך ליישומים ולכלל הרשתות (סגמנטציה) הדרושים למערכת,</w:t>
      </w:r>
      <w:r w:rsidRPr="002D244B">
        <w:rPr>
          <w:rFonts w:ascii="David" w:hAnsi="David" w:cs="David" w:hint="cs"/>
          <w:rtl/>
        </w:rPr>
        <w:t xml:space="preserve"> כמו כן יש לוודא הפרדת סביבות בין לקוחות הקבלן</w:t>
      </w:r>
      <w:r w:rsidRPr="002D244B">
        <w:rPr>
          <w:rFonts w:ascii="David" w:hAnsi="David" w:cs="David"/>
          <w:rtl/>
        </w:rPr>
        <w:t xml:space="preserve"> </w:t>
      </w:r>
      <w:r w:rsidRPr="002D244B">
        <w:rPr>
          <w:rFonts w:ascii="David" w:hAnsi="David" w:cs="David"/>
          <w:b/>
          <w:bCs/>
          <w:rtl/>
        </w:rPr>
        <w:t>יש לצרף למענה את תוכנית ההפרדה ושרטוט רשת</w:t>
      </w:r>
      <w:r w:rsidRPr="002D244B">
        <w:rPr>
          <w:rFonts w:ascii="David" w:hAnsi="David" w:cs="David"/>
          <w:rtl/>
        </w:rPr>
        <w:t>.</w:t>
      </w:r>
      <w:bookmarkEnd w:id="444"/>
      <w:r w:rsidRPr="002D244B">
        <w:rPr>
          <w:rFonts w:ascii="David" w:hAnsi="David" w:cs="David" w:hint="cs"/>
          <w:rtl/>
        </w:rPr>
        <w:t xml:space="preserve"> </w:t>
      </w:r>
    </w:p>
    <w:p w14:paraId="3FBE35FF"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 xml:space="preserve">הקבלן מתחייב שכל </w:t>
      </w:r>
      <w:r w:rsidRPr="00184B57">
        <w:rPr>
          <w:rFonts w:ascii="David" w:hAnsi="David" w:cs="David"/>
          <w:rtl/>
        </w:rPr>
        <w:t>המערכות שבאחריותו יעברו הקשחות לפי</w:t>
      </w:r>
      <w:r w:rsidRPr="00743AC5">
        <w:rPr>
          <w:rFonts w:ascii="David" w:hAnsi="David" w:cs="David"/>
          <w:rtl/>
        </w:rPr>
        <w:t xml:space="preserve"> המלצות היצרן. </w:t>
      </w:r>
    </w:p>
    <w:p w14:paraId="7F2A40D7"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bookmarkStart w:id="445" w:name="_Ref109727900"/>
      <w:r w:rsidRPr="00184B57">
        <w:rPr>
          <w:rFonts w:ascii="David" w:hAnsi="David" w:cs="David"/>
          <w:rtl/>
        </w:rPr>
        <w:t>(</w:t>
      </w:r>
      <w:r w:rsidRPr="00184B57">
        <w:rPr>
          <w:rFonts w:ascii="David" w:hAnsi="David" w:cs="David"/>
        </w:rPr>
        <w:t>S</w:t>
      </w:r>
      <w:r w:rsidRPr="00184B57">
        <w:rPr>
          <w:rFonts w:ascii="David" w:hAnsi="David" w:cs="David"/>
          <w:rtl/>
        </w:rPr>
        <w:t xml:space="preserve">) </w:t>
      </w:r>
      <w:r w:rsidRPr="00743AC5">
        <w:rPr>
          <w:rFonts w:ascii="David" w:hAnsi="David" w:cs="David"/>
          <w:rtl/>
        </w:rPr>
        <w:t xml:space="preserve">הקבלן מתחייב </w:t>
      </w:r>
      <w:r w:rsidRPr="00184B57">
        <w:rPr>
          <w:rFonts w:ascii="David" w:hAnsi="David" w:cs="David"/>
          <w:rtl/>
        </w:rPr>
        <w:t>לעדכן באופן שוטף את המערכות השונות שבאחריותו</w:t>
      </w:r>
      <w:r w:rsidRPr="00743AC5">
        <w:rPr>
          <w:rFonts w:ascii="David" w:hAnsi="David" w:cs="David"/>
          <w:rtl/>
        </w:rPr>
        <w:t xml:space="preserve"> למניעת ניצול פרצות אבטחת מידע</w:t>
      </w:r>
      <w:r w:rsidRPr="00184B57">
        <w:rPr>
          <w:rFonts w:ascii="David" w:hAnsi="David" w:cs="David"/>
          <w:rtl/>
        </w:rPr>
        <w:t xml:space="preserve">, </w:t>
      </w:r>
      <w:r w:rsidRPr="00184B57">
        <w:rPr>
          <w:rFonts w:ascii="David" w:hAnsi="David" w:cs="David"/>
          <w:b/>
          <w:bCs/>
          <w:rtl/>
        </w:rPr>
        <w:t>יש לצרף למכרז את תוכנית העדכונים</w:t>
      </w:r>
      <w:r w:rsidRPr="00743AC5">
        <w:rPr>
          <w:rFonts w:ascii="David" w:hAnsi="David" w:cs="David"/>
          <w:rtl/>
        </w:rPr>
        <w:t>.</w:t>
      </w:r>
      <w:bookmarkEnd w:id="445"/>
    </w:p>
    <w:p w14:paraId="130663B5"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 xml:space="preserve">יש להקפיד על מניעת גישה ללא הזדהות ולתייג עמודים בעלי מידע רגיש, וזאת כדי למנוע ממנועי חיפוש חיצוניים לארכב מידע זה </w:t>
      </w:r>
      <w:proofErr w:type="spellStart"/>
      <w:r w:rsidRPr="00184B57">
        <w:rPr>
          <w:rFonts w:ascii="David" w:hAnsi="David" w:cs="David"/>
          <w:rtl/>
        </w:rPr>
        <w:t>ולהנגישו</w:t>
      </w:r>
      <w:proofErr w:type="spellEnd"/>
      <w:r w:rsidRPr="00184B57">
        <w:rPr>
          <w:rFonts w:ascii="David" w:hAnsi="David" w:cs="David"/>
          <w:rtl/>
        </w:rPr>
        <w:t xml:space="preserve"> ברשת.</w:t>
      </w:r>
    </w:p>
    <w:p w14:paraId="772BC3EF"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יש להקפיד על הצפנה ב-</w:t>
      </w:r>
      <w:r>
        <w:rPr>
          <w:rFonts w:ascii="David" w:hAnsi="David" w:cs="David" w:hint="cs"/>
        </w:rPr>
        <w:t>TLS</w:t>
      </w:r>
      <w:r>
        <w:rPr>
          <w:rFonts w:ascii="David" w:hAnsi="David" w:cs="David"/>
        </w:rPr>
        <w:t>1.3</w:t>
      </w:r>
      <w:r>
        <w:rPr>
          <w:rFonts w:ascii="David" w:hAnsi="David" w:cs="David" w:hint="cs"/>
          <w:rtl/>
        </w:rPr>
        <w:t xml:space="preserve"> </w:t>
      </w:r>
      <w:r w:rsidRPr="00184B57">
        <w:rPr>
          <w:rFonts w:ascii="David" w:hAnsi="David" w:cs="David"/>
          <w:rtl/>
        </w:rPr>
        <w:t xml:space="preserve"> </w:t>
      </w:r>
      <w:r>
        <w:rPr>
          <w:rFonts w:ascii="David" w:hAnsi="David" w:cs="David" w:hint="cs"/>
          <w:rtl/>
        </w:rPr>
        <w:t>למידע</w:t>
      </w:r>
      <w:r w:rsidRPr="00184B57">
        <w:rPr>
          <w:rFonts w:ascii="David" w:hAnsi="David" w:cs="David"/>
          <w:rtl/>
        </w:rPr>
        <w:t xml:space="preserve"> רגיש, ובפרט כל רכיב/עמוד המוגן על ידי סיסמה.</w:t>
      </w:r>
      <w:r w:rsidRPr="00743AC5">
        <w:rPr>
          <w:rFonts w:ascii="David" w:hAnsi="David" w:cs="David"/>
        </w:rPr>
        <w:t xml:space="preserve"> </w:t>
      </w:r>
      <w:r w:rsidRPr="00184B57">
        <w:rPr>
          <w:rFonts w:ascii="David" w:hAnsi="David" w:cs="David"/>
          <w:rtl/>
        </w:rPr>
        <w:t xml:space="preserve"> </w:t>
      </w:r>
    </w:p>
    <w:p w14:paraId="650895F8" w14:textId="77777777" w:rsidR="00C91CAE"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למען הסר ספק, גם אם הספק מתארח בתשתיות של משרד החינוך, חובתו לוודא כי בקרות אבטחת מידע הרלוונטיות מיושמות בצורה המתאימה ליישום שאותו הוא מארח בענן.</w:t>
      </w:r>
    </w:p>
    <w:p w14:paraId="156E2589" w14:textId="77777777" w:rsidR="00C91CAE" w:rsidRPr="00783090"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83090">
        <w:rPr>
          <w:rFonts w:ascii="David" w:hAnsi="David" w:cs="David"/>
          <w:rtl/>
        </w:rPr>
        <w:t xml:space="preserve">למען הסר ספק, גם אם הספק מתארח בתשתיות </w:t>
      </w:r>
      <w:r w:rsidRPr="00783090">
        <w:rPr>
          <w:rFonts w:ascii="David" w:hAnsi="David" w:cs="David" w:hint="cs"/>
          <w:rtl/>
        </w:rPr>
        <w:t xml:space="preserve">ענן </w:t>
      </w:r>
      <w:r w:rsidRPr="00783090">
        <w:rPr>
          <w:rFonts w:ascii="David" w:hAnsi="David" w:cs="David"/>
          <w:rtl/>
        </w:rPr>
        <w:t xml:space="preserve">של משרד החינוך, חובתו לוודא כי בקרות אבטחת מידע הרלוונטיות מיושמות </w:t>
      </w:r>
      <w:r w:rsidRPr="00783090">
        <w:rPr>
          <w:rFonts w:ascii="David" w:hAnsi="David" w:cs="David" w:hint="cs"/>
          <w:rtl/>
        </w:rPr>
        <w:t xml:space="preserve">במשרדי החברה עוד בשלבי התכנון והפיתוח טרם העברתם לתשתיות הענן </w:t>
      </w:r>
      <w:r w:rsidRPr="00783090">
        <w:rPr>
          <w:rFonts w:ascii="David" w:hAnsi="David" w:cs="David"/>
          <w:rtl/>
        </w:rPr>
        <w:t xml:space="preserve">בצורה המתאימה ליישום </w:t>
      </w:r>
      <w:r w:rsidRPr="00783090">
        <w:rPr>
          <w:rFonts w:ascii="David" w:hAnsi="David" w:cs="David" w:hint="cs"/>
          <w:rtl/>
        </w:rPr>
        <w:t>עליו הוא אחראי ו</w:t>
      </w:r>
      <w:r w:rsidRPr="00783090">
        <w:rPr>
          <w:rFonts w:ascii="David" w:hAnsi="David" w:cs="David"/>
          <w:rtl/>
        </w:rPr>
        <w:t>שאותו הוא מארח בענן.</w:t>
      </w:r>
    </w:p>
    <w:p w14:paraId="3DA2B576" w14:textId="77777777" w:rsidR="00C91CAE" w:rsidRPr="00285DA3"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285DA3">
        <w:rPr>
          <w:rFonts w:ascii="David" w:hAnsi="David" w:cs="David" w:hint="cs"/>
          <w:rtl/>
        </w:rPr>
        <w:t>(</w:t>
      </w:r>
      <w:r w:rsidRPr="00285DA3">
        <w:rPr>
          <w:rFonts w:ascii="David" w:hAnsi="David" w:cs="David" w:hint="cs"/>
        </w:rPr>
        <w:t>S</w:t>
      </w:r>
      <w:r w:rsidRPr="00285DA3">
        <w:rPr>
          <w:rFonts w:ascii="David" w:hAnsi="David" w:cs="David" w:hint="cs"/>
          <w:rtl/>
        </w:rPr>
        <w:t xml:space="preserve">) </w:t>
      </w:r>
      <w:r w:rsidRPr="00285DA3">
        <w:rPr>
          <w:rFonts w:ascii="David" w:hAnsi="David" w:cs="David"/>
          <w:rtl/>
        </w:rPr>
        <w:t xml:space="preserve">הספק מתחייב </w:t>
      </w:r>
      <w:r w:rsidRPr="00285DA3">
        <w:rPr>
          <w:rFonts w:ascii="David" w:hAnsi="David" w:cs="David" w:hint="cs"/>
          <w:rtl/>
        </w:rPr>
        <w:t>שהעלאת תכנים וקבצים לפלטפורמות השונות תעבור הלבנה למניעת נזק מווירוסי</w:t>
      </w:r>
      <w:r w:rsidRPr="00285DA3">
        <w:rPr>
          <w:rFonts w:ascii="David" w:hAnsi="David" w:cs="David" w:hint="eastAsia"/>
          <w:rtl/>
        </w:rPr>
        <w:t>ם</w:t>
      </w:r>
      <w:r w:rsidRPr="00285DA3">
        <w:rPr>
          <w:rFonts w:ascii="David" w:hAnsi="David" w:cs="David" w:hint="cs"/>
          <w:rtl/>
        </w:rPr>
        <w:t xml:space="preserve"> </w:t>
      </w:r>
      <w:proofErr w:type="spellStart"/>
      <w:r w:rsidRPr="00285DA3">
        <w:rPr>
          <w:rFonts w:ascii="David" w:hAnsi="David" w:cs="David" w:hint="cs"/>
          <w:rtl/>
        </w:rPr>
        <w:t>ונוזקות</w:t>
      </w:r>
      <w:proofErr w:type="spellEnd"/>
      <w:r w:rsidRPr="00285DA3">
        <w:rPr>
          <w:rFonts w:ascii="David" w:hAnsi="David" w:cs="David" w:hint="cs"/>
          <w:rtl/>
        </w:rPr>
        <w:t xml:space="preserve"> שונות, יש לצרף למענה את תוכנית התמודדו</w:t>
      </w:r>
      <w:r w:rsidRPr="00285DA3">
        <w:rPr>
          <w:rFonts w:ascii="David" w:hAnsi="David" w:cs="David" w:hint="eastAsia"/>
          <w:rtl/>
        </w:rPr>
        <w:t>ת</w:t>
      </w:r>
      <w:r w:rsidRPr="00285DA3">
        <w:rPr>
          <w:rFonts w:ascii="David" w:hAnsi="David" w:cs="David" w:hint="cs"/>
          <w:rtl/>
        </w:rPr>
        <w:t xml:space="preserve"> בפני סיכונים  שבהעלאת קבצים</w:t>
      </w:r>
    </w:p>
    <w:p w14:paraId="26184EA7" w14:textId="77777777" w:rsidR="00C91CAE" w:rsidRPr="003D6707" w:rsidRDefault="00C91CAE" w:rsidP="003A397A">
      <w:pPr>
        <w:pStyle w:val="ListParagraph"/>
        <w:numPr>
          <w:ilvl w:val="1"/>
          <w:numId w:val="132"/>
        </w:numPr>
        <w:tabs>
          <w:tab w:val="left" w:pos="793"/>
        </w:tabs>
        <w:spacing w:before="0" w:after="0" w:line="360" w:lineRule="auto"/>
        <w:jc w:val="both"/>
        <w:rPr>
          <w:rFonts w:ascii="David" w:hAnsi="David"/>
          <w:b/>
          <w:bCs/>
        </w:rPr>
      </w:pPr>
      <w:r w:rsidRPr="00285DA3">
        <w:rPr>
          <w:rFonts w:ascii="David" w:hAnsi="David"/>
          <w:b/>
          <w:bCs/>
          <w:rtl/>
        </w:rPr>
        <w:t>תהליך הבחינה:</w:t>
      </w:r>
    </w:p>
    <w:p w14:paraId="0D8E2DE5" w14:textId="77777777" w:rsidR="00C91CAE" w:rsidRDefault="00C91CAE" w:rsidP="005D5917">
      <w:pPr>
        <w:pStyle w:val="ListParagraph"/>
        <w:numPr>
          <w:ilvl w:val="0"/>
          <w:numId w:val="0"/>
        </w:numPr>
        <w:tabs>
          <w:tab w:val="left" w:pos="793"/>
        </w:tabs>
        <w:spacing w:before="0" w:after="0" w:line="360" w:lineRule="auto"/>
        <w:ind w:left="716"/>
        <w:jc w:val="both"/>
        <w:rPr>
          <w:rFonts w:ascii="David" w:hAnsi="David"/>
        </w:rPr>
      </w:pPr>
      <w:r w:rsidRPr="00792C4E">
        <w:rPr>
          <w:rFonts w:ascii="David" w:hAnsi="David"/>
          <w:rtl/>
        </w:rPr>
        <w:t xml:space="preserve">על היישום המוצע לתמוך במספר של אתרים המופרדים </w:t>
      </w:r>
      <w:r w:rsidRPr="00285DA3">
        <w:rPr>
          <w:rFonts w:ascii="David" w:hAnsi="David" w:hint="cs"/>
          <w:rtl/>
        </w:rPr>
        <w:t>ביניה</w:t>
      </w:r>
      <w:r w:rsidRPr="00285DA3">
        <w:rPr>
          <w:rFonts w:ascii="David" w:hAnsi="David" w:hint="eastAsia"/>
          <w:rtl/>
        </w:rPr>
        <w:t>ם</w:t>
      </w:r>
    </w:p>
    <w:p w14:paraId="228359C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hint="cs"/>
          <w:rtl/>
        </w:rPr>
        <w:t>י</w:t>
      </w:r>
      <w:r w:rsidRPr="00CD6EC5">
        <w:rPr>
          <w:rFonts w:ascii="David" w:hAnsi="David" w:cs="David"/>
          <w:rtl/>
        </w:rPr>
        <w:t xml:space="preserve">אתר הערכה ארצית יכלול לפחות  שלושה אתרים שונים המופרדים אחד מהשני ברמת שמות </w:t>
      </w:r>
      <w:r w:rsidRPr="00CD6EC5">
        <w:rPr>
          <w:rFonts w:ascii="David" w:hAnsi="David" w:cs="David"/>
        </w:rPr>
        <w:t>DOMAIN</w:t>
      </w:r>
      <w:r w:rsidRPr="00CD6EC5">
        <w:rPr>
          <w:rFonts w:ascii="David" w:hAnsi="David" w:cs="David"/>
          <w:rtl/>
        </w:rPr>
        <w:t xml:space="preserve"> </w:t>
      </w:r>
    </w:p>
    <w:p w14:paraId="2417C185"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אתר לכתיבת השאלונים הנגיש לכותבי השאלונים אשר יאושרו על ידי אנשי המשרד </w:t>
      </w:r>
      <w:proofErr w:type="spellStart"/>
      <w:r w:rsidRPr="00CD6EC5">
        <w:rPr>
          <w:rFonts w:ascii="David" w:hAnsi="David" w:cs="David"/>
          <w:rtl/>
        </w:rPr>
        <w:t>בראמ"ה</w:t>
      </w:r>
      <w:proofErr w:type="spellEnd"/>
      <w:r w:rsidRPr="00CD6EC5">
        <w:rPr>
          <w:rFonts w:ascii="David" w:hAnsi="David" w:cs="David"/>
          <w:rtl/>
        </w:rPr>
        <w:t xml:space="preserve">, ההזדהות לאתר זה תתבצע באמצעות הזדהות חזקה על ידי מערך ה </w:t>
      </w:r>
      <w:r w:rsidRPr="00CD6EC5">
        <w:rPr>
          <w:rFonts w:ascii="David" w:hAnsi="David" w:cs="David"/>
        </w:rPr>
        <w:t>IDM</w:t>
      </w:r>
      <w:r w:rsidRPr="00CD6EC5">
        <w:rPr>
          <w:rFonts w:ascii="David" w:hAnsi="David" w:cs="David"/>
          <w:rtl/>
        </w:rPr>
        <w:t xml:space="preserve"> של המשרד</w:t>
      </w:r>
    </w:p>
    <w:p w14:paraId="3E67D4D2"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אתר ההיבחנות שנגיש לתלמידים ולעובדי ההוראה, ההזדהות לאתר זה תתבצע על ידי מערך ה </w:t>
      </w:r>
      <w:r w:rsidRPr="00CD6EC5">
        <w:rPr>
          <w:rFonts w:ascii="David" w:hAnsi="David" w:cs="David"/>
        </w:rPr>
        <w:t>IDM</w:t>
      </w:r>
      <w:r w:rsidRPr="00CD6EC5">
        <w:rPr>
          <w:rFonts w:ascii="David" w:hAnsi="David" w:cs="David"/>
          <w:rtl/>
        </w:rPr>
        <w:t xml:space="preserve"> של המשרד</w:t>
      </w:r>
    </w:p>
    <w:p w14:paraId="305C5D6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אתר הערכה הנגיש לבודקי השאלונים ועובדי ההוראה  אשר יאושרו על ידי אנשי המשרד </w:t>
      </w:r>
      <w:proofErr w:type="spellStart"/>
      <w:r w:rsidRPr="00CD6EC5">
        <w:rPr>
          <w:rFonts w:ascii="David" w:hAnsi="David" w:cs="David"/>
          <w:rtl/>
        </w:rPr>
        <w:t>בראמ"ה</w:t>
      </w:r>
      <w:proofErr w:type="spellEnd"/>
      <w:r w:rsidRPr="00CD6EC5">
        <w:rPr>
          <w:rFonts w:ascii="David" w:hAnsi="David" w:cs="David"/>
          <w:rtl/>
        </w:rPr>
        <w:t xml:space="preserve">, ההזדהות לאתר זה תתבצע באמצעות הזדהות חזקה על ידי מערך ה </w:t>
      </w:r>
      <w:r w:rsidRPr="00CD6EC5">
        <w:rPr>
          <w:rFonts w:ascii="David" w:hAnsi="David" w:cs="David"/>
        </w:rPr>
        <w:t>IDM</w:t>
      </w:r>
      <w:r w:rsidRPr="00CD6EC5">
        <w:rPr>
          <w:rFonts w:ascii="David" w:hAnsi="David" w:cs="David"/>
          <w:rtl/>
        </w:rPr>
        <w:t xml:space="preserve"> של המשרד</w:t>
      </w:r>
    </w:p>
    <w:p w14:paraId="6277D51D" w14:textId="77777777" w:rsidR="00C91CAE" w:rsidRPr="00CD6EC5" w:rsidRDefault="00C91CAE" w:rsidP="003A397A">
      <w:pPr>
        <w:pStyle w:val="a9"/>
        <w:widowControl w:val="0"/>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אתר הערכה בית ספרית (פנימית) </w:t>
      </w:r>
      <w:proofErr w:type="spellStart"/>
      <w:r w:rsidRPr="00CD6EC5">
        <w:rPr>
          <w:rFonts w:ascii="David" w:hAnsi="David" w:cs="David"/>
          <w:rtl/>
        </w:rPr>
        <w:t>ייכלול</w:t>
      </w:r>
      <w:proofErr w:type="spellEnd"/>
      <w:r w:rsidRPr="00CD6EC5">
        <w:rPr>
          <w:rFonts w:ascii="David" w:hAnsi="David" w:cs="David"/>
          <w:rtl/>
        </w:rPr>
        <w:t xml:space="preserve"> לפחות שני אתרים שונים המופרדים אחד מהשני ברמת שמות </w:t>
      </w:r>
      <w:r w:rsidRPr="00CD6EC5">
        <w:rPr>
          <w:rFonts w:ascii="David" w:hAnsi="David" w:cs="David"/>
        </w:rPr>
        <w:t>DOMAIN</w:t>
      </w:r>
      <w:r w:rsidRPr="00CD6EC5">
        <w:rPr>
          <w:rFonts w:ascii="David" w:hAnsi="David" w:cs="David"/>
          <w:rtl/>
        </w:rPr>
        <w:t xml:space="preserve"> </w:t>
      </w:r>
    </w:p>
    <w:p w14:paraId="2A37A92E" w14:textId="77777777" w:rsidR="00C91CAE" w:rsidRPr="00CD6EC5" w:rsidRDefault="00C91CAE" w:rsidP="003A397A">
      <w:pPr>
        <w:pStyle w:val="a9"/>
        <w:widowControl w:val="0"/>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אתר להקצאת הערכות פנימיות על ידי המורים, ההזדהות לאתר זה תתבצע באמצעות הזדהות חזקה על ידי מערך ה </w:t>
      </w:r>
      <w:r w:rsidRPr="00CD6EC5">
        <w:rPr>
          <w:rFonts w:ascii="David" w:hAnsi="David" w:cs="David"/>
        </w:rPr>
        <w:t>IDM</w:t>
      </w:r>
      <w:r w:rsidRPr="00CD6EC5">
        <w:rPr>
          <w:rFonts w:ascii="David" w:hAnsi="David" w:cs="David"/>
          <w:rtl/>
        </w:rPr>
        <w:t xml:space="preserve"> של המשרד</w:t>
      </w:r>
    </w:p>
    <w:p w14:paraId="346215EA"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אתר ההיבחנות שנגיש לתלמידים ולעובדי ההוראה, ההזדהות לאתר זה תתבצע על ידי מערך ה </w:t>
      </w:r>
      <w:r w:rsidRPr="00CD6EC5">
        <w:rPr>
          <w:rFonts w:ascii="David" w:hAnsi="David" w:cs="David"/>
        </w:rPr>
        <w:t>IDM</w:t>
      </w:r>
      <w:r w:rsidRPr="00CD6EC5">
        <w:rPr>
          <w:rFonts w:ascii="David" w:hAnsi="David" w:cs="David"/>
          <w:rtl/>
        </w:rPr>
        <w:t xml:space="preserve"> של המשרד</w:t>
      </w:r>
    </w:p>
    <w:p w14:paraId="31EF816F"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על מנת לשמור על טוהר הבחינות, במחשבים שבהם לנבחנים יש גישה לאינטרנט לצורך המבחן, יוטמע ע"י הספק מערך סינון תוכן אשר יאפשר גישה אך ורק לאתרים הנדרשים לצורך המבחן בהתאם לנדרש במסמכי המכרז.</w:t>
      </w:r>
    </w:p>
    <w:p w14:paraId="4C45477B"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תיעוד ובקרה   (</w:t>
      </w:r>
      <w:r w:rsidRPr="00184B57">
        <w:rPr>
          <w:rFonts w:ascii="David" w:hAnsi="David"/>
          <w:b/>
          <w:bCs/>
        </w:rPr>
        <w:t>M</w:t>
      </w:r>
      <w:r w:rsidRPr="00184B57">
        <w:rPr>
          <w:rFonts w:ascii="David" w:hAnsi="David"/>
          <w:b/>
          <w:bCs/>
          <w:rtl/>
        </w:rPr>
        <w:t>)</w:t>
      </w:r>
    </w:p>
    <w:p w14:paraId="18D4107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bookmarkStart w:id="446" w:name="_Ref109727918"/>
      <w:r w:rsidRPr="00CD6EC5">
        <w:rPr>
          <w:rFonts w:ascii="David" w:hAnsi="David" w:cs="David"/>
          <w:rtl/>
        </w:rPr>
        <w:t>(</w:t>
      </w:r>
      <w:r w:rsidRPr="00CD6EC5">
        <w:rPr>
          <w:rFonts w:ascii="David" w:hAnsi="David" w:cs="David"/>
        </w:rPr>
        <w:t>S</w:t>
      </w:r>
      <w:r w:rsidRPr="00CD6EC5">
        <w:rPr>
          <w:rFonts w:ascii="David" w:hAnsi="David" w:cs="David"/>
          <w:rtl/>
        </w:rPr>
        <w:t>) הקבלן מתחייב לנהל מנגנון תיעוד אוטומטי שיאפשר בקרה וביקורת על מערכות שניגשות למאגרי מידע של המשרד ולמערכת, יש לצרף למענה את הפתרון לדרישה.</w:t>
      </w:r>
      <w:bookmarkEnd w:id="446"/>
    </w:p>
    <w:p w14:paraId="1A87F2A8"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שבכל פניה למערכת ולרשומות במאגר יירשמו כל הנתונים הבאים: זהות המשתמש</w:t>
      </w:r>
      <w:r w:rsidRPr="00CD6EC5">
        <w:rPr>
          <w:rFonts w:ascii="David" w:hAnsi="David" w:cs="David" w:hint="cs"/>
          <w:rtl/>
        </w:rPr>
        <w:t xml:space="preserve"> (מזהה חד </w:t>
      </w:r>
      <w:proofErr w:type="spellStart"/>
      <w:r w:rsidRPr="00CD6EC5">
        <w:rPr>
          <w:rFonts w:ascii="David" w:hAnsi="David" w:cs="David" w:hint="cs"/>
          <w:rtl/>
        </w:rPr>
        <w:t>חד</w:t>
      </w:r>
      <w:proofErr w:type="spellEnd"/>
      <w:r w:rsidRPr="00CD6EC5">
        <w:rPr>
          <w:rFonts w:ascii="David" w:hAnsi="David" w:cs="David" w:hint="cs"/>
          <w:rtl/>
        </w:rPr>
        <w:t xml:space="preserve"> ערכי)</w:t>
      </w:r>
      <w:r w:rsidRPr="00CD6EC5">
        <w:rPr>
          <w:rFonts w:ascii="David" w:hAnsi="David" w:cs="David"/>
          <w:rtl/>
        </w:rPr>
        <w:t>, התאריך והשעה של ניסיון הגישה, רכיב המערכת שאליו בוצע ניסיון הגישה, סוג הגישה, היקפה, והאם הגישה אושרה או נדחתה.</w:t>
      </w:r>
    </w:p>
    <w:p w14:paraId="6C74D991"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שתיעוד הגישה ישמר בשרתים נפרדים ממאגר המידע.</w:t>
      </w:r>
    </w:p>
    <w:p w14:paraId="59CB74E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כי מנגנון הבקרה לא יאפשר, ביטול או שינוי של הפעלתו. מנגנון הבקרה יאתר שינויים או ביטולים בהפעלתו ויפיץ התראות לאחראי אבטחת מידע מטעם הקבלן ולצוות אבטחת מידע במשרד החינוך.</w:t>
      </w:r>
    </w:p>
    <w:p w14:paraId="6D50AB0A"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הקבלן מתחייב להעביר למשרד החינוך דיווחים תקופתיים ולפי דרישה בכל הנוגע לאופן ניהול מידע , אשר נמצא בבעלות המשרד. </w:t>
      </w:r>
    </w:p>
    <w:p w14:paraId="4ABE98C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לדווח באופן מיידי לצוות אבטחת מידע במשרד החינוך בכל מקרה של חשש לדליפת מידע מהמאגר או שימוש חורג מההרשאה שניתנה.</w:t>
      </w:r>
    </w:p>
    <w:p w14:paraId="0CF7740B"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לשמור את נתוני הרישום של מנגנון הבקרה למשך 24 חודשים לפחות</w:t>
      </w:r>
      <w:r w:rsidRPr="00CD6EC5">
        <w:rPr>
          <w:rFonts w:ascii="David" w:hAnsi="David" w:cs="David" w:hint="cs"/>
          <w:rtl/>
        </w:rPr>
        <w:t xml:space="preserve"> (ע"פ תקנות הגנת הפרטיות אבטחת מידע 2018)</w:t>
      </w:r>
      <w:r w:rsidRPr="00CD6EC5">
        <w:rPr>
          <w:rFonts w:ascii="David" w:hAnsi="David" w:cs="David"/>
          <w:rtl/>
        </w:rPr>
        <w:t>.</w:t>
      </w:r>
    </w:p>
    <w:p w14:paraId="0C2B7F80"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tl/>
        </w:rPr>
      </w:pPr>
      <w:r w:rsidRPr="00184B57">
        <w:rPr>
          <w:rFonts w:ascii="David" w:hAnsi="David"/>
          <w:b/>
          <w:bCs/>
          <w:rtl/>
        </w:rPr>
        <w:t>ביקורות אבטחת מידע  (</w:t>
      </w:r>
      <w:r w:rsidRPr="00184B57">
        <w:rPr>
          <w:rFonts w:ascii="David" w:hAnsi="David"/>
          <w:b/>
          <w:bCs/>
        </w:rPr>
        <w:t>M</w:t>
      </w:r>
      <w:r w:rsidRPr="00184B57">
        <w:rPr>
          <w:rFonts w:ascii="David" w:hAnsi="David"/>
          <w:b/>
          <w:bCs/>
          <w:rtl/>
        </w:rPr>
        <w:t>)</w:t>
      </w:r>
    </w:p>
    <w:p w14:paraId="7BC6F922"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ליידע את העובדים במאגר בדבר קיומו של מנגנון הבקרה למערכות המאגר והיקף התיעוד המבוצע על ידו.</w:t>
      </w:r>
    </w:p>
    <w:p w14:paraId="1B5090EE"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לאפשר למשרד החינוך לערוך ביקורות באתר המארח את המידע.</w:t>
      </w:r>
    </w:p>
    <w:p w14:paraId="7CD4AC6F"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הקבלן מתחייב לתקן את הליקויים לפי דוח הביקורת של משרד החינוך בתוך פרק הזמן שיקבע על ידי משרד החינוך. </w:t>
      </w:r>
    </w:p>
    <w:p w14:paraId="05E82473" w14:textId="77777777" w:rsidR="00C91CAE" w:rsidRPr="00184B57" w:rsidRDefault="00C91CAE" w:rsidP="003A397A">
      <w:pPr>
        <w:pStyle w:val="ListParagraph"/>
        <w:widowControl w:val="0"/>
        <w:numPr>
          <w:ilvl w:val="1"/>
          <w:numId w:val="132"/>
        </w:numPr>
        <w:tabs>
          <w:tab w:val="left" w:pos="793"/>
        </w:tabs>
        <w:spacing w:before="0" w:after="0" w:line="360" w:lineRule="auto"/>
        <w:jc w:val="both"/>
        <w:rPr>
          <w:rFonts w:ascii="David" w:hAnsi="David"/>
          <w:b/>
          <w:bCs/>
          <w:rtl/>
        </w:rPr>
      </w:pPr>
      <w:r w:rsidRPr="00184B57">
        <w:rPr>
          <w:rFonts w:ascii="David" w:hAnsi="David"/>
          <w:b/>
          <w:bCs/>
          <w:rtl/>
        </w:rPr>
        <w:t>ניהול המידע  (</w:t>
      </w:r>
      <w:r w:rsidRPr="00184B57">
        <w:rPr>
          <w:rFonts w:ascii="David" w:hAnsi="David"/>
          <w:b/>
          <w:bCs/>
        </w:rPr>
        <w:t>M</w:t>
      </w:r>
      <w:r w:rsidRPr="00184B57">
        <w:rPr>
          <w:rFonts w:ascii="David" w:hAnsi="David"/>
          <w:b/>
          <w:bCs/>
          <w:rtl/>
        </w:rPr>
        <w:t>)</w:t>
      </w:r>
    </w:p>
    <w:p w14:paraId="35CB08A6" w14:textId="77777777" w:rsidR="00C91CAE" w:rsidRPr="00CD6EC5" w:rsidRDefault="00C91CAE" w:rsidP="003A397A">
      <w:pPr>
        <w:pStyle w:val="a9"/>
        <w:widowControl w:val="0"/>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לנהל רשימה של כל נכסי המידע של משרד החינוך שנמצאים ברשותו.</w:t>
      </w:r>
    </w:p>
    <w:p w14:paraId="49179CF9" w14:textId="77777777" w:rsidR="00C91CAE" w:rsidRPr="00CD6EC5" w:rsidRDefault="00C91CAE" w:rsidP="003A397A">
      <w:pPr>
        <w:pStyle w:val="a9"/>
        <w:widowControl w:val="0"/>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להעביר את רשימת כל נכסי המידע של משרד החינוך שנמצאים ברשותו למינהל תקשוב ומערכות מידע.</w:t>
      </w:r>
    </w:p>
    <w:p w14:paraId="29EDE00A"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להגדיר ולנהל רשימות מורשים לגישה פיזית לנכסי המידע בבעלות משרד החינוך.</w:t>
      </w:r>
    </w:p>
    <w:p w14:paraId="25B8A279"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שלא  להעביר מידע בבעלות משרד החינוך לגורם שלישי ללא אישור בעל המידע במשרד החינוך.</w:t>
      </w:r>
    </w:p>
    <w:p w14:paraId="373DB055"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לדווח למשרד החינוך על כל צורך בסילוק ציוד מיחשוב שכולל מידע בבעלות המשרד. סילוק הציוד יהיה אך ורק באישור גורם מוסמך במשרד החינוך.</w:t>
      </w:r>
    </w:p>
    <w:p w14:paraId="54A28571"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במידה ויש צורך בהשמדת/סילוק מדיה מגנטי כגון, דיסקים, קלטות גיבוי, מדיה נתיקה מכל סוג, פלט נייר וכו' שכולל מידע בבעלות משרד החינוך – הקבלן מתחייב לבער את המידע שבמדיה בהתאם להנחיות ממונה אבטחת מידע במשרד החינוך לאחר גיבוי המידע בהתאם לצורך ולהנחיות המשרד.  </w:t>
      </w:r>
    </w:p>
    <w:p w14:paraId="79E634B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הספק מתחייב שכל מידע אשר מועבר ממוסד החינוך אליו ובחזרה יועבר בצורה מאובטחת ועל פי דרישות ולאחר אישור משרד החינוך.</w:t>
      </w:r>
    </w:p>
    <w:p w14:paraId="0F81233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CD6EC5">
        <w:rPr>
          <w:rFonts w:ascii="David" w:hAnsi="David" w:cs="David"/>
          <w:rtl/>
        </w:rPr>
        <w:t>הקבלן מתחייב כי בסיום ההתקשרות יתאם עם משרד החינוך את השמדת כל נכסי המידע בבעלות משרד החינוך שנשארו ברשותו.</w:t>
      </w:r>
    </w:p>
    <w:p w14:paraId="683049BF" w14:textId="77777777" w:rsidR="00C91CAE"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ניהול הרשאות גישה  (</w:t>
      </w:r>
      <w:r w:rsidRPr="00184B57">
        <w:rPr>
          <w:rFonts w:ascii="David" w:hAnsi="David"/>
          <w:b/>
          <w:bCs/>
        </w:rPr>
        <w:t>M</w:t>
      </w:r>
      <w:r w:rsidRPr="00184B57">
        <w:rPr>
          <w:rFonts w:ascii="David" w:hAnsi="David"/>
          <w:b/>
          <w:bCs/>
          <w:rtl/>
        </w:rPr>
        <w:t>)</w:t>
      </w:r>
    </w:p>
    <w:p w14:paraId="1F8A05A5"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w:t>
      </w:r>
      <w:r w:rsidRPr="00CD6EC5">
        <w:rPr>
          <w:rFonts w:ascii="David" w:hAnsi="David" w:cs="David"/>
        </w:rPr>
        <w:t>S</w:t>
      </w:r>
      <w:r w:rsidRPr="00CD6EC5">
        <w:rPr>
          <w:rFonts w:ascii="David" w:hAnsi="David" w:cs="David"/>
          <w:rtl/>
        </w:rPr>
        <w:t>) הקבלן מתחייב שגישה למערכות המידע ו/או מאגרי המידע תהיה מבוססת על בסיס הצורך לדעת (</w:t>
      </w:r>
      <w:r w:rsidRPr="00CD6EC5">
        <w:rPr>
          <w:rFonts w:ascii="David" w:hAnsi="David" w:cs="David"/>
        </w:rPr>
        <w:t>need to know</w:t>
      </w:r>
      <w:r w:rsidRPr="00CD6EC5">
        <w:rPr>
          <w:rFonts w:ascii="David" w:hAnsi="David" w:cs="David"/>
          <w:rtl/>
        </w:rPr>
        <w:t xml:space="preserve">)  ולא תורשה גישה מעבר לנדרש לצורך מילוי התפקיד כפי שהוגדר על ידי משרד החינוך ובהתאם להוראות המכרז. </w:t>
      </w:r>
    </w:p>
    <w:p w14:paraId="0D075BF1"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לדאוג לגישה ממודרת  על בסיס הגדרת תפקידים .</w:t>
      </w:r>
    </w:p>
    <w:p w14:paraId="6E5EED9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הקבלן מתחייב לנהל רישום מעודכן של בעלי התפקידים ושל הגישה המוגדרת לכל תפקיד. </w:t>
      </w:r>
    </w:p>
    <w:p w14:paraId="4ACD86CE"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לגרוע הרשאות לבעלי תפקידים שהסתיים תפקידם או שאין להם צורך במידע אליו קיבלו הרשאה לא יאוחר מ-72 שעות מסיום התפקיד.</w:t>
      </w:r>
    </w:p>
    <w:p w14:paraId="49B97BA8"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bookmarkStart w:id="447" w:name="_Ref109727939"/>
      <w:r w:rsidRPr="00CD6EC5">
        <w:rPr>
          <w:rFonts w:ascii="David" w:hAnsi="David" w:cs="David"/>
          <w:rtl/>
        </w:rPr>
        <w:t>(</w:t>
      </w:r>
      <w:r w:rsidRPr="00CD6EC5">
        <w:rPr>
          <w:rFonts w:ascii="David" w:hAnsi="David" w:cs="David"/>
        </w:rPr>
        <w:t>S</w:t>
      </w:r>
      <w:r w:rsidRPr="00CD6EC5">
        <w:rPr>
          <w:rFonts w:ascii="David" w:hAnsi="David" w:cs="David"/>
          <w:rtl/>
        </w:rPr>
        <w:t>) הקבלן מתחייב לדאוג לבקרות המתאימות על מנת שלא תבוצע גישה לא מורשית למאגרי המידע, יש לצרף למענה את הפתרון לדרישה.</w:t>
      </w:r>
      <w:bookmarkEnd w:id="447"/>
      <w:r w:rsidRPr="00CD6EC5">
        <w:rPr>
          <w:rFonts w:ascii="David" w:hAnsi="David" w:cs="David" w:hint="cs"/>
          <w:rtl/>
        </w:rPr>
        <w:t xml:space="preserve"> כמו כן הקבלן מתחייב לממש את כלל סעיפי 3.19 (תיעו</w:t>
      </w:r>
      <w:r w:rsidRPr="00CD6EC5">
        <w:rPr>
          <w:rFonts w:ascii="David" w:hAnsi="David" w:cs="David" w:hint="eastAsia"/>
          <w:rtl/>
        </w:rPr>
        <w:t>ד</w:t>
      </w:r>
      <w:r w:rsidRPr="00CD6EC5">
        <w:rPr>
          <w:rFonts w:ascii="David" w:hAnsi="David" w:cs="David" w:hint="cs"/>
          <w:rtl/>
        </w:rPr>
        <w:t xml:space="preserve"> ובקרה)</w:t>
      </w:r>
    </w:p>
    <w:p w14:paraId="6BC9A84E"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הקבלן מתחייב שהזדהות לניהול הרשת והשירותים הניהוליים מרחוק תבוצע באמצעות רכיב פיסי בנוסף לסיסמא. </w:t>
      </w:r>
    </w:p>
    <w:p w14:paraId="324AB518"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hint="cs"/>
          <w:rtl/>
        </w:rPr>
        <w:t xml:space="preserve">ניהול המשתמשים בפתרון לא יכלול מספר זהות של המשתמשים, משרד החינוך יחצין ערך </w:t>
      </w:r>
      <w:r w:rsidRPr="00CD6EC5">
        <w:rPr>
          <w:rFonts w:ascii="David" w:hAnsi="David" w:cs="David"/>
        </w:rPr>
        <w:t>external ID</w:t>
      </w:r>
      <w:r w:rsidRPr="00CD6EC5">
        <w:rPr>
          <w:rFonts w:ascii="David" w:hAnsi="David" w:cs="David" w:hint="cs"/>
          <w:rtl/>
        </w:rPr>
        <w:t xml:space="preserve"> כתחליף לשדה </w:t>
      </w:r>
      <w:r w:rsidRPr="00CD6EC5">
        <w:rPr>
          <w:rFonts w:ascii="David" w:hAnsi="David" w:cs="David" w:hint="cs"/>
        </w:rPr>
        <w:t>ID</w:t>
      </w:r>
      <w:r w:rsidRPr="00CD6EC5">
        <w:rPr>
          <w:rFonts w:ascii="David" w:hAnsi="David" w:cs="David" w:hint="cs"/>
          <w:rtl/>
        </w:rPr>
        <w:t>.</w:t>
      </w:r>
    </w:p>
    <w:p w14:paraId="77121DD3"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ההזדהות של התלמידים ושאר משתמשי המערכת תתבצע מול מערך ההזדהות </w:t>
      </w:r>
      <w:r w:rsidRPr="00CD6EC5">
        <w:rPr>
          <w:rFonts w:ascii="David" w:hAnsi="David" w:cs="David" w:hint="cs"/>
          <w:rtl/>
        </w:rPr>
        <w:t xml:space="preserve">החזקה </w:t>
      </w:r>
      <w:r w:rsidRPr="00CD6EC5">
        <w:rPr>
          <w:rFonts w:ascii="David" w:hAnsi="David" w:cs="David"/>
          <w:rtl/>
        </w:rPr>
        <w:t>של משרד החינוך (</w:t>
      </w:r>
      <w:r w:rsidRPr="00CD6EC5">
        <w:rPr>
          <w:rFonts w:ascii="David" w:hAnsi="David" w:cs="David"/>
        </w:rPr>
        <w:t>IDM</w:t>
      </w:r>
      <w:r w:rsidRPr="00CD6EC5">
        <w:rPr>
          <w:rFonts w:ascii="David" w:hAnsi="David" w:cs="David"/>
          <w:rtl/>
        </w:rPr>
        <w:t>)</w:t>
      </w:r>
    </w:p>
    <w:p w14:paraId="0D0F2C21" w14:textId="77777777" w:rsidR="00C91CAE" w:rsidRPr="00CD6EC5" w:rsidRDefault="00C91CAE" w:rsidP="003A397A">
      <w:pPr>
        <w:pStyle w:val="a9"/>
        <w:numPr>
          <w:ilvl w:val="2"/>
          <w:numId w:val="132"/>
        </w:numPr>
        <w:bidi/>
        <w:spacing w:before="0" w:beforeAutospacing="0" w:after="0" w:afterAutospacing="0" w:line="288" w:lineRule="auto"/>
        <w:ind w:left="1361" w:hanging="709"/>
        <w:jc w:val="both"/>
        <w:rPr>
          <w:rFonts w:ascii="David" w:hAnsi="David" w:cs="David"/>
        </w:rPr>
      </w:pPr>
      <w:r w:rsidRPr="00CD6EC5">
        <w:rPr>
          <w:rFonts w:ascii="David" w:hAnsi="David" w:cs="David"/>
          <w:rtl/>
        </w:rPr>
        <w:t>מדיניות סיסמאות לניהול המערכת</w:t>
      </w:r>
    </w:p>
    <w:p w14:paraId="1A1CA6DD" w14:textId="77777777" w:rsidR="00C91CAE" w:rsidRPr="00743AC5" w:rsidRDefault="00C91CAE" w:rsidP="003A397A">
      <w:pPr>
        <w:pStyle w:val="a9"/>
        <w:numPr>
          <w:ilvl w:val="2"/>
          <w:numId w:val="141"/>
        </w:numPr>
        <w:bidi/>
        <w:spacing w:before="0" w:beforeAutospacing="0" w:after="0" w:afterAutospacing="0" w:line="288" w:lineRule="auto"/>
        <w:jc w:val="both"/>
        <w:rPr>
          <w:rFonts w:ascii="David" w:hAnsi="David" w:cs="David"/>
        </w:rPr>
      </w:pPr>
      <w:r w:rsidRPr="00743AC5">
        <w:rPr>
          <w:rFonts w:ascii="David" w:hAnsi="David" w:cs="David"/>
          <w:rtl/>
        </w:rPr>
        <w:t xml:space="preserve">חוזק הסיסמא - לפחות </w:t>
      </w:r>
      <w:r w:rsidRPr="00184B57">
        <w:rPr>
          <w:rFonts w:ascii="David" w:hAnsi="David" w:cs="David"/>
          <w:rtl/>
        </w:rPr>
        <w:t>10</w:t>
      </w:r>
      <w:r w:rsidRPr="00743AC5">
        <w:rPr>
          <w:rFonts w:ascii="David" w:hAnsi="David" w:cs="David"/>
          <w:rtl/>
        </w:rPr>
        <w:t xml:space="preserve"> תווים בשילוב של ספרות ואותיות</w:t>
      </w:r>
    </w:p>
    <w:p w14:paraId="583A1A97" w14:textId="77777777" w:rsidR="00C91CAE" w:rsidRPr="00743AC5" w:rsidRDefault="00C91CAE" w:rsidP="003A397A">
      <w:pPr>
        <w:pStyle w:val="a9"/>
        <w:numPr>
          <w:ilvl w:val="2"/>
          <w:numId w:val="141"/>
        </w:numPr>
        <w:bidi/>
        <w:spacing w:before="0" w:beforeAutospacing="0" w:after="0" w:afterAutospacing="0" w:line="288" w:lineRule="auto"/>
        <w:jc w:val="both"/>
        <w:rPr>
          <w:rFonts w:ascii="David" w:hAnsi="David" w:cs="David"/>
        </w:rPr>
      </w:pPr>
      <w:r w:rsidRPr="00743AC5">
        <w:rPr>
          <w:rFonts w:ascii="David" w:hAnsi="David" w:cs="David"/>
          <w:rtl/>
        </w:rPr>
        <w:t>מספר ניסיונות שגויים לנעילה - 3 ניסיונות</w:t>
      </w:r>
    </w:p>
    <w:p w14:paraId="481AF66F" w14:textId="77777777" w:rsidR="00C91CAE" w:rsidRPr="00743AC5" w:rsidRDefault="00C91CAE" w:rsidP="003A397A">
      <w:pPr>
        <w:pStyle w:val="a9"/>
        <w:numPr>
          <w:ilvl w:val="2"/>
          <w:numId w:val="141"/>
        </w:numPr>
        <w:bidi/>
        <w:spacing w:before="0" w:beforeAutospacing="0" w:after="0" w:afterAutospacing="0" w:line="288" w:lineRule="auto"/>
        <w:jc w:val="both"/>
        <w:rPr>
          <w:rFonts w:ascii="David" w:hAnsi="David" w:cs="David"/>
        </w:rPr>
      </w:pPr>
      <w:r w:rsidRPr="00743AC5">
        <w:rPr>
          <w:rFonts w:ascii="David" w:hAnsi="David" w:cs="David"/>
          <w:rtl/>
        </w:rPr>
        <w:t>שמירת היסטורית סיסמאות - עד 5 סיסמאות אחורה</w:t>
      </w:r>
    </w:p>
    <w:p w14:paraId="4D6CE986" w14:textId="77777777" w:rsidR="00C91CAE" w:rsidRPr="00743AC5" w:rsidRDefault="00C91CAE" w:rsidP="003A397A">
      <w:pPr>
        <w:pStyle w:val="a9"/>
        <w:numPr>
          <w:ilvl w:val="2"/>
          <w:numId w:val="140"/>
        </w:numPr>
        <w:bidi/>
        <w:spacing w:before="0" w:beforeAutospacing="0" w:after="0" w:afterAutospacing="0" w:line="288" w:lineRule="auto"/>
        <w:jc w:val="both"/>
        <w:rPr>
          <w:rFonts w:ascii="David" w:hAnsi="David" w:cs="David"/>
        </w:rPr>
      </w:pPr>
      <w:r w:rsidRPr="00743AC5">
        <w:rPr>
          <w:rFonts w:ascii="David" w:hAnsi="David" w:cs="David"/>
          <w:rtl/>
        </w:rPr>
        <w:t>תדירות החלפת הסיסמא אחת ל-3 חודשים</w:t>
      </w:r>
    </w:p>
    <w:p w14:paraId="6647946A" w14:textId="77777777" w:rsidR="00C91CAE" w:rsidRPr="00285C02"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285C02">
        <w:rPr>
          <w:rFonts w:ascii="David" w:hAnsi="David" w:cs="David"/>
          <w:rtl/>
        </w:rPr>
        <w:t>הקבלן מתחייב לנתק משתמש שהזדהה למערכת מידע לאחר פרק זמן של 10 דקות ללא פעילות .</w:t>
      </w:r>
    </w:p>
    <w:p w14:paraId="6315A56F"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מערכות אשר מבצעות התממשקות לשרתי משרד החינוך או למערכות משרד החינוך, מחויבות </w:t>
      </w:r>
      <w:r w:rsidRPr="00CD6EC5">
        <w:rPr>
          <w:rFonts w:ascii="David" w:hAnsi="David" w:cs="David" w:hint="cs"/>
          <w:rtl/>
        </w:rPr>
        <w:t>להשתמש בפרוטוקו</w:t>
      </w:r>
      <w:r w:rsidRPr="00CD6EC5">
        <w:rPr>
          <w:rFonts w:ascii="David" w:hAnsi="David" w:cs="David" w:hint="eastAsia"/>
          <w:rtl/>
        </w:rPr>
        <w:t>ל</w:t>
      </w:r>
      <w:r w:rsidRPr="00CD6EC5">
        <w:rPr>
          <w:rFonts w:ascii="David" w:hAnsi="David" w:cs="David" w:hint="cs"/>
          <w:rtl/>
        </w:rPr>
        <w:t xml:space="preserve"> מאובטח</w:t>
      </w:r>
      <w:r w:rsidRPr="00CD6EC5">
        <w:rPr>
          <w:rFonts w:ascii="David" w:hAnsi="David" w:cs="David"/>
          <w:rtl/>
        </w:rPr>
        <w:t xml:space="preserve"> </w:t>
      </w:r>
      <w:r w:rsidRPr="00CD6EC5">
        <w:rPr>
          <w:rFonts w:ascii="David" w:hAnsi="David" w:cs="David"/>
        </w:rPr>
        <w:t>TLS1.3</w:t>
      </w:r>
      <w:r w:rsidRPr="00CD6EC5">
        <w:rPr>
          <w:rFonts w:ascii="David" w:hAnsi="David" w:cs="David"/>
          <w:rtl/>
        </w:rPr>
        <w:t xml:space="preserve"> תוך כדי שימוש בתעודות עם מפתח ציבורי ופרטי אשר מונפקות על ידי</w:t>
      </w:r>
      <w:r w:rsidRPr="00CD6EC5">
        <w:rPr>
          <w:rFonts w:ascii="David" w:hAnsi="David" w:cs="David"/>
        </w:rPr>
        <w:t xml:space="preserve">CA </w:t>
      </w:r>
      <w:r w:rsidRPr="00CD6EC5">
        <w:rPr>
          <w:rFonts w:ascii="David" w:hAnsi="David" w:cs="David"/>
          <w:rtl/>
        </w:rPr>
        <w:t xml:space="preserve"> מאושר. </w:t>
      </w:r>
    </w:p>
    <w:p w14:paraId="507887FD"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תיעוד אירועי אבטחה  (</w:t>
      </w:r>
      <w:r w:rsidRPr="00184B57">
        <w:rPr>
          <w:rFonts w:ascii="David" w:hAnsi="David"/>
          <w:b/>
          <w:bCs/>
        </w:rPr>
        <w:t>M</w:t>
      </w:r>
      <w:r w:rsidRPr="00184B57">
        <w:rPr>
          <w:rFonts w:ascii="David" w:hAnsi="David"/>
          <w:b/>
          <w:bCs/>
          <w:rtl/>
        </w:rPr>
        <w:t>)</w:t>
      </w:r>
    </w:p>
    <w:p w14:paraId="3B05C7A2"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bookmarkStart w:id="448" w:name="_Ref109727955"/>
      <w:r w:rsidRPr="00CD6EC5">
        <w:rPr>
          <w:rFonts w:ascii="David" w:hAnsi="David" w:cs="David"/>
          <w:rtl/>
        </w:rPr>
        <w:t>(</w:t>
      </w:r>
      <w:r w:rsidRPr="00CD6EC5">
        <w:rPr>
          <w:rFonts w:ascii="David" w:hAnsi="David" w:cs="David"/>
        </w:rPr>
        <w:t>S</w:t>
      </w:r>
      <w:r w:rsidRPr="00CD6EC5">
        <w:rPr>
          <w:rFonts w:ascii="David" w:hAnsi="David" w:cs="David"/>
          <w:rtl/>
        </w:rPr>
        <w:t>) על הקבלן לבצע תיעוד של כל אירוע אשר יש בו משום פגיעה בשלמות סודיות וזמינות המידע, יש לצרף למענה את הפתרון לדרישה.</w:t>
      </w:r>
      <w:bookmarkEnd w:id="448"/>
    </w:p>
    <w:p w14:paraId="67C859B5"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על הקבלן לוודא כי המערכות  המוצעות על ידו יחוברו למערך ה </w:t>
      </w:r>
      <w:r w:rsidRPr="00CD6EC5">
        <w:rPr>
          <w:rFonts w:ascii="David" w:hAnsi="David" w:cs="David"/>
        </w:rPr>
        <w:t>SOC</w:t>
      </w:r>
      <w:r w:rsidRPr="00CD6EC5">
        <w:rPr>
          <w:rFonts w:ascii="David" w:hAnsi="David" w:cs="David"/>
          <w:rtl/>
        </w:rPr>
        <w:t xml:space="preserve"> ש</w:t>
      </w:r>
      <w:r w:rsidRPr="00CD6EC5">
        <w:rPr>
          <w:rFonts w:ascii="David" w:hAnsi="David" w:cs="David" w:hint="cs"/>
          <w:rtl/>
        </w:rPr>
        <w:t>המשרד משתמש (פנימי או חיצוני)</w:t>
      </w:r>
    </w:p>
    <w:p w14:paraId="0C26560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כל אירוע אבטחה, </w:t>
      </w:r>
      <w:r w:rsidRPr="00CD6EC5">
        <w:rPr>
          <w:rFonts w:ascii="David" w:hAnsi="David" w:cs="David" w:hint="cs"/>
          <w:rtl/>
        </w:rPr>
        <w:t>ייחק</w:t>
      </w:r>
      <w:r w:rsidRPr="00CD6EC5">
        <w:rPr>
          <w:rFonts w:ascii="David" w:hAnsi="David" w:cs="David" w:hint="eastAsia"/>
          <w:rtl/>
        </w:rPr>
        <w:t>ר</w:t>
      </w:r>
      <w:r w:rsidRPr="00CD6EC5">
        <w:rPr>
          <w:rFonts w:ascii="David" w:hAnsi="David" w:cs="David"/>
          <w:rtl/>
        </w:rPr>
        <w:t xml:space="preserve"> וייבדק ויופק דוח אירוע המתאר את הגורמים לאירוע ואת דרכי הטיפול באירוע. הקבלן יוציא הנחיות לביצוע על מנת להפחית את הסיכוי לאירוע דומה. </w:t>
      </w:r>
    </w:p>
    <w:p w14:paraId="35BE821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w:t>
      </w:r>
      <w:r w:rsidRPr="00CD6EC5">
        <w:rPr>
          <w:rFonts w:ascii="David" w:hAnsi="David" w:cs="David"/>
        </w:rPr>
        <w:t>S</w:t>
      </w:r>
      <w:r w:rsidRPr="00CD6EC5">
        <w:rPr>
          <w:rFonts w:ascii="David" w:hAnsi="David" w:cs="David"/>
          <w:rtl/>
        </w:rPr>
        <w:t xml:space="preserve">) על הקבלן להכין הוראות להתמודדות עם אירועי אבטחת מידע במערכת אשר מתייחסים לחומרת האירוע ולמידת רגישות המידע. בהוראות אלו תהיה התייחסות לצעדים מיידיים הנדרשים לטיפול באירוע כגון דיווח למשרד החינוך, ביטול הרשאות וכדומה, יש לצרף למענה דוגמא לדרישה. </w:t>
      </w:r>
    </w:p>
    <w:p w14:paraId="68916D6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על הספק להעביר למשרד החינוך את דוח האירוע בתוך 72 שעות מקרות האירוע, ואת ההנחיות בתוך 21 יום מקרות האירוע. למשרד החינוך שמורה הזכות להוסיף, לגרוע או לעדכן את המסמכים שיועברו, וכן לזמן את הספק לתחקור האירוע והפקת לקחים.</w:t>
      </w:r>
    </w:p>
    <w:p w14:paraId="2E1E88A5"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אבטחת תקשורת (</w:t>
      </w:r>
      <w:r w:rsidRPr="00184B57">
        <w:rPr>
          <w:rFonts w:ascii="David" w:hAnsi="David"/>
          <w:b/>
          <w:bCs/>
        </w:rPr>
        <w:t>M</w:t>
      </w:r>
      <w:r w:rsidRPr="00184B57">
        <w:rPr>
          <w:rFonts w:ascii="David" w:hAnsi="David"/>
          <w:b/>
          <w:bCs/>
          <w:rtl/>
        </w:rPr>
        <w:t>)</w:t>
      </w:r>
    </w:p>
    <w:p w14:paraId="646CEA52"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שלא יחבר מערכות /מאגרי  מידע רכיבים דיגיטליים שונים למרשתת אלא אם כן קיבל את אישור המשרד לכך.</w:t>
      </w:r>
    </w:p>
    <w:p w14:paraId="4166377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w:t>
      </w:r>
      <w:r w:rsidRPr="00CD6EC5">
        <w:rPr>
          <w:rFonts w:ascii="David" w:hAnsi="David" w:cs="David"/>
        </w:rPr>
        <w:t>S</w:t>
      </w:r>
      <w:r w:rsidRPr="00CD6EC5">
        <w:rPr>
          <w:rFonts w:ascii="David" w:hAnsi="David" w:cs="David"/>
          <w:rtl/>
        </w:rPr>
        <w:t xml:space="preserve">) במידה וקיבל הקבלן אישור וחיבר את המערכות ו/או מאגרי המידע לרשת ציבורית או למרשתת, מתחייב הקבלן לנקוט באמצעי ההגנה המתאימים על מנת למנוע נזק, פריצה, זיהום או השחתה של מאגרי המידע בהתאם לניהול סיכונים שיבצע ובהתאם להנחיות המשרד.  </w:t>
      </w:r>
    </w:p>
    <w:p w14:paraId="096A8462"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w:t>
      </w:r>
      <w:r w:rsidRPr="00CD6EC5">
        <w:rPr>
          <w:rFonts w:ascii="David" w:hAnsi="David" w:cs="David"/>
        </w:rPr>
        <w:t>S</w:t>
      </w:r>
      <w:r w:rsidRPr="00CD6EC5">
        <w:rPr>
          <w:rFonts w:ascii="David" w:hAnsi="David" w:cs="David"/>
          <w:rtl/>
        </w:rPr>
        <w:t>) הקבלן מתחייב שהעברת המידע בתוך רשת התקשורת, ברשת ציבורית או במרשתת תיעשה תוך שימוש בשיטות הצפנה מקובלות</w:t>
      </w:r>
      <w:r w:rsidRPr="00CD6EC5">
        <w:rPr>
          <w:rFonts w:ascii="David" w:hAnsi="David" w:cs="David" w:hint="cs"/>
          <w:rtl/>
        </w:rPr>
        <w:t xml:space="preserve"> </w:t>
      </w:r>
      <w:r w:rsidRPr="00CD6EC5">
        <w:rPr>
          <w:rFonts w:ascii="David" w:hAnsi="David" w:cs="David"/>
        </w:rPr>
        <w:t>TLS 1.3</w:t>
      </w:r>
      <w:r w:rsidRPr="00CD6EC5">
        <w:rPr>
          <w:rFonts w:ascii="David" w:hAnsi="David" w:cs="David"/>
          <w:rtl/>
        </w:rPr>
        <w:t xml:space="preserve">. </w:t>
      </w:r>
    </w:p>
    <w:p w14:paraId="56656743"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 xml:space="preserve">שמות מתחם </w:t>
      </w:r>
      <w:r w:rsidRPr="00184B57">
        <w:rPr>
          <w:rFonts w:ascii="David" w:hAnsi="David"/>
          <w:b/>
          <w:bCs/>
        </w:rPr>
        <w:t>Domain</w:t>
      </w:r>
    </w:p>
    <w:p w14:paraId="0B375002"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במידה ונדרשת מערכת אינטרנט כתובת האינטרנט תירשם תחת מתחם הכתובות של משרד החינוך </w:t>
      </w:r>
      <w:r w:rsidRPr="00CD6EC5">
        <w:rPr>
          <w:rFonts w:ascii="David" w:hAnsi="David" w:cs="David"/>
        </w:rPr>
        <w:t>XXX.education.gov.il</w:t>
      </w:r>
    </w:p>
    <w:p w14:paraId="640507F5"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שם הדומיין יקבע על ידי תשתיות משרד החינוך בשילוב ביחידה במשרד </w:t>
      </w:r>
    </w:p>
    <w:p w14:paraId="300F3ACA"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תעודה דיגיטלית למתחם </w:t>
      </w:r>
      <w:proofErr w:type="spellStart"/>
      <w:r w:rsidRPr="00CD6EC5">
        <w:rPr>
          <w:rFonts w:ascii="David" w:hAnsi="David" w:cs="David"/>
          <w:rtl/>
        </w:rPr>
        <w:t>הדומין</w:t>
      </w:r>
      <w:proofErr w:type="spellEnd"/>
      <w:r w:rsidRPr="00CD6EC5">
        <w:rPr>
          <w:rFonts w:ascii="David" w:hAnsi="David" w:cs="David"/>
          <w:rtl/>
        </w:rPr>
        <w:t xml:space="preserve"> שיקבע יסופק על ידי משרד החינוך בצורה שלא מאפשרת ייצוא</w:t>
      </w:r>
    </w:p>
    <w:p w14:paraId="534F29BA"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אבטחת שיחות וועידה</w:t>
      </w:r>
    </w:p>
    <w:p w14:paraId="1F00B650" w14:textId="77777777" w:rsidR="00C91CAE" w:rsidRPr="00743AC5" w:rsidRDefault="00C91CAE" w:rsidP="00914EAE">
      <w:pPr>
        <w:spacing w:before="0"/>
        <w:ind w:left="652"/>
        <w:rPr>
          <w:rFonts w:ascii="David" w:hAnsi="David"/>
        </w:rPr>
      </w:pPr>
      <w:r w:rsidRPr="00184B57">
        <w:rPr>
          <w:rFonts w:ascii="David" w:hAnsi="David"/>
          <w:rtl/>
        </w:rPr>
        <w:t xml:space="preserve">במידה ונדרש שיחות וועידה באמצעות מערכות דיגיטליות (כגון </w:t>
      </w:r>
      <w:r w:rsidRPr="00743AC5">
        <w:rPr>
          <w:rFonts w:ascii="David" w:hAnsi="David"/>
        </w:rPr>
        <w:t xml:space="preserve">Zoom  </w:t>
      </w:r>
      <w:r w:rsidRPr="00184B57">
        <w:rPr>
          <w:rFonts w:ascii="David" w:hAnsi="David"/>
          <w:rtl/>
        </w:rPr>
        <w:t xml:space="preserve"> , </w:t>
      </w:r>
      <w:r w:rsidRPr="00743AC5">
        <w:rPr>
          <w:rFonts w:ascii="David" w:hAnsi="David"/>
        </w:rPr>
        <w:t xml:space="preserve">Teams </w:t>
      </w:r>
      <w:r w:rsidRPr="00184B57">
        <w:rPr>
          <w:rFonts w:ascii="David" w:hAnsi="David"/>
          <w:rtl/>
        </w:rPr>
        <w:t xml:space="preserve"> ו </w:t>
      </w:r>
      <w:r w:rsidRPr="00743AC5">
        <w:rPr>
          <w:rFonts w:ascii="David" w:hAnsi="David"/>
        </w:rPr>
        <w:t>WebEx</w:t>
      </w:r>
      <w:r w:rsidRPr="00184B57">
        <w:rPr>
          <w:rFonts w:ascii="David" w:hAnsi="David"/>
          <w:rtl/>
        </w:rPr>
        <w:t xml:space="preserve"> )  המערכות יוגדרו בהתאם להנחיות הבאות:</w:t>
      </w:r>
    </w:p>
    <w:p w14:paraId="795EEA8F"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חל איסור להקליט את השיחה</w:t>
      </w:r>
    </w:p>
    <w:p w14:paraId="49596570"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אין להשתמש בצ'ט שבמערכות אלו לדו שיח בין המשתתפים </w:t>
      </w:r>
    </w:p>
    <w:p w14:paraId="05954C5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לא</w:t>
      </w:r>
      <w:r w:rsidRPr="00CD6EC5">
        <w:rPr>
          <w:rFonts w:ascii="David" w:hAnsi="David" w:cs="David"/>
        </w:rPr>
        <w:t xml:space="preserve"> </w:t>
      </w:r>
      <w:r w:rsidRPr="00CD6EC5">
        <w:rPr>
          <w:rFonts w:ascii="David" w:hAnsi="David" w:cs="David"/>
          <w:rtl/>
        </w:rPr>
        <w:t>ניתן</w:t>
      </w:r>
      <w:r w:rsidRPr="00CD6EC5">
        <w:rPr>
          <w:rFonts w:ascii="David" w:hAnsi="David" w:cs="David"/>
        </w:rPr>
        <w:t xml:space="preserve"> </w:t>
      </w:r>
      <w:r w:rsidRPr="00CD6EC5">
        <w:rPr>
          <w:rFonts w:ascii="David" w:hAnsi="David" w:cs="David"/>
          <w:rtl/>
        </w:rPr>
        <w:t>להעביר</w:t>
      </w:r>
      <w:r w:rsidRPr="00CD6EC5">
        <w:rPr>
          <w:rFonts w:ascii="David" w:hAnsi="David" w:cs="David"/>
        </w:rPr>
        <w:t xml:space="preserve"> </w:t>
      </w:r>
      <w:r w:rsidRPr="00CD6EC5">
        <w:rPr>
          <w:rFonts w:ascii="David" w:hAnsi="David" w:cs="David"/>
          <w:rtl/>
        </w:rPr>
        <w:t>קבצים</w:t>
      </w:r>
      <w:r w:rsidRPr="00CD6EC5">
        <w:rPr>
          <w:rFonts w:ascii="David" w:hAnsi="David" w:cs="David"/>
        </w:rPr>
        <w:t xml:space="preserve"> </w:t>
      </w:r>
      <w:r w:rsidRPr="00CD6EC5">
        <w:rPr>
          <w:rFonts w:ascii="David" w:hAnsi="David" w:cs="David"/>
          <w:rtl/>
        </w:rPr>
        <w:t>באמצעו</w:t>
      </w:r>
      <w:r w:rsidRPr="00CD6EC5">
        <w:rPr>
          <w:rFonts w:ascii="David" w:hAnsi="David" w:cs="David" w:hint="cs"/>
          <w:rtl/>
        </w:rPr>
        <w:t xml:space="preserve">ת </w:t>
      </w:r>
      <w:r w:rsidRPr="00CD6EC5">
        <w:rPr>
          <w:rFonts w:ascii="David" w:hAnsi="David" w:cs="David"/>
        </w:rPr>
        <w:t xml:space="preserve"> </w:t>
      </w:r>
      <w:r w:rsidRPr="00CD6EC5">
        <w:rPr>
          <w:rFonts w:ascii="David" w:hAnsi="David" w:cs="David" w:hint="cs"/>
          <w:rtl/>
        </w:rPr>
        <w:t>שיחות ועידה</w:t>
      </w:r>
    </w:p>
    <w:p w14:paraId="4B9E4021"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כל שיחת ועידה תוגן בסיסמא</w:t>
      </w:r>
    </w:p>
    <w:p w14:paraId="110F175F"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על מזמין השיחה לאשר כל משתתף שניכנס לחדר השיחה (חדר המתנה)</w:t>
      </w:r>
    </w:p>
    <w:p w14:paraId="0B0041C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שיתוף המסך יאושר על ידי מזמין השיחה</w:t>
      </w:r>
    </w:p>
    <w:p w14:paraId="23E80D7E"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יש</w:t>
      </w:r>
      <w:r w:rsidRPr="00CD6EC5">
        <w:rPr>
          <w:rFonts w:ascii="David" w:hAnsi="David" w:cs="David"/>
        </w:rPr>
        <w:t xml:space="preserve"> </w:t>
      </w:r>
      <w:r w:rsidRPr="00CD6EC5">
        <w:rPr>
          <w:rFonts w:ascii="David" w:hAnsi="David" w:cs="David"/>
          <w:rtl/>
        </w:rPr>
        <w:t>לוודא</w:t>
      </w:r>
      <w:r w:rsidRPr="00CD6EC5">
        <w:rPr>
          <w:rFonts w:ascii="David" w:hAnsi="David" w:cs="David"/>
        </w:rPr>
        <w:t xml:space="preserve"> </w:t>
      </w:r>
      <w:r w:rsidRPr="00CD6EC5">
        <w:rPr>
          <w:rFonts w:ascii="David" w:hAnsi="David" w:cs="David"/>
          <w:rtl/>
        </w:rPr>
        <w:t>כי</w:t>
      </w:r>
      <w:r w:rsidRPr="00CD6EC5">
        <w:rPr>
          <w:rFonts w:ascii="David" w:hAnsi="David" w:cs="David"/>
        </w:rPr>
        <w:t xml:space="preserve"> </w:t>
      </w:r>
      <w:r w:rsidRPr="00CD6EC5">
        <w:rPr>
          <w:rFonts w:ascii="David" w:hAnsi="David" w:cs="David"/>
          <w:rtl/>
        </w:rPr>
        <w:t>השיחה</w:t>
      </w:r>
      <w:r w:rsidRPr="00CD6EC5">
        <w:rPr>
          <w:rFonts w:ascii="David" w:hAnsi="David" w:cs="David"/>
        </w:rPr>
        <w:t xml:space="preserve"> </w:t>
      </w:r>
      <w:r w:rsidRPr="00CD6EC5">
        <w:rPr>
          <w:rFonts w:ascii="David" w:hAnsi="David" w:cs="David"/>
          <w:rtl/>
        </w:rPr>
        <w:t>מתנתקת</w:t>
      </w:r>
      <w:r w:rsidRPr="00CD6EC5">
        <w:rPr>
          <w:rFonts w:ascii="David" w:hAnsi="David" w:cs="David"/>
        </w:rPr>
        <w:t xml:space="preserve"> </w:t>
      </w:r>
      <w:r w:rsidRPr="00CD6EC5">
        <w:rPr>
          <w:rFonts w:ascii="David" w:hAnsi="David" w:cs="David"/>
          <w:rtl/>
        </w:rPr>
        <w:t>עבור</w:t>
      </w:r>
      <w:r w:rsidRPr="00CD6EC5">
        <w:rPr>
          <w:rFonts w:ascii="David" w:hAnsi="David" w:cs="David"/>
        </w:rPr>
        <w:t xml:space="preserve"> </w:t>
      </w:r>
      <w:r w:rsidRPr="00CD6EC5">
        <w:rPr>
          <w:rFonts w:ascii="David" w:hAnsi="David" w:cs="David"/>
          <w:rtl/>
        </w:rPr>
        <w:t>כלל</w:t>
      </w:r>
      <w:r w:rsidRPr="00CD6EC5">
        <w:rPr>
          <w:rFonts w:ascii="David" w:hAnsi="David" w:cs="David"/>
        </w:rPr>
        <w:t xml:space="preserve"> </w:t>
      </w:r>
      <w:r w:rsidRPr="00CD6EC5">
        <w:rPr>
          <w:rFonts w:ascii="David" w:hAnsi="David" w:cs="David"/>
          <w:rtl/>
        </w:rPr>
        <w:t>המשתתפים</w:t>
      </w:r>
      <w:r w:rsidRPr="00CD6EC5">
        <w:rPr>
          <w:rFonts w:ascii="David" w:hAnsi="David" w:cs="David"/>
        </w:rPr>
        <w:t xml:space="preserve"> </w:t>
      </w:r>
      <w:r w:rsidRPr="00CD6EC5">
        <w:rPr>
          <w:rFonts w:ascii="David" w:hAnsi="David" w:cs="David"/>
          <w:rtl/>
        </w:rPr>
        <w:t>לאחר</w:t>
      </w:r>
      <w:r w:rsidRPr="00CD6EC5">
        <w:rPr>
          <w:rFonts w:ascii="David" w:hAnsi="David" w:cs="David"/>
        </w:rPr>
        <w:t xml:space="preserve"> </w:t>
      </w:r>
      <w:r w:rsidRPr="00CD6EC5">
        <w:rPr>
          <w:rFonts w:ascii="David" w:hAnsi="David" w:cs="David"/>
          <w:rtl/>
        </w:rPr>
        <w:t>סיומה</w:t>
      </w:r>
    </w:p>
    <w:p w14:paraId="185A55F8"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אין</w:t>
      </w:r>
      <w:r w:rsidRPr="00CD6EC5">
        <w:rPr>
          <w:rFonts w:ascii="David" w:hAnsi="David" w:cs="David"/>
        </w:rPr>
        <w:t xml:space="preserve"> </w:t>
      </w:r>
      <w:r w:rsidRPr="00CD6EC5">
        <w:rPr>
          <w:rFonts w:ascii="David" w:hAnsi="David" w:cs="David"/>
          <w:rtl/>
        </w:rPr>
        <w:t>להעביר</w:t>
      </w:r>
      <w:r w:rsidRPr="00CD6EC5">
        <w:rPr>
          <w:rFonts w:ascii="David" w:hAnsi="David" w:cs="David"/>
        </w:rPr>
        <w:t xml:space="preserve"> </w:t>
      </w:r>
      <w:r w:rsidRPr="00CD6EC5">
        <w:rPr>
          <w:rFonts w:ascii="David" w:hAnsi="David" w:cs="David"/>
          <w:rtl/>
        </w:rPr>
        <w:t>מידע</w:t>
      </w:r>
      <w:r w:rsidRPr="00CD6EC5">
        <w:rPr>
          <w:rFonts w:ascii="David" w:hAnsi="David" w:cs="David"/>
        </w:rPr>
        <w:t xml:space="preserve"> </w:t>
      </w:r>
      <w:r w:rsidRPr="00CD6EC5">
        <w:rPr>
          <w:rFonts w:ascii="David" w:hAnsi="David" w:cs="David"/>
          <w:rtl/>
        </w:rPr>
        <w:t>מסווג</w:t>
      </w:r>
      <w:r w:rsidRPr="00CD6EC5">
        <w:rPr>
          <w:rFonts w:ascii="David" w:hAnsi="David" w:cs="David"/>
        </w:rPr>
        <w:t xml:space="preserve"> </w:t>
      </w:r>
      <w:r w:rsidRPr="00CD6EC5">
        <w:rPr>
          <w:rFonts w:ascii="David" w:hAnsi="David" w:cs="David"/>
          <w:rtl/>
        </w:rPr>
        <w:t>או</w:t>
      </w:r>
      <w:r w:rsidRPr="00CD6EC5">
        <w:rPr>
          <w:rFonts w:ascii="David" w:hAnsi="David" w:cs="David"/>
        </w:rPr>
        <w:t xml:space="preserve"> </w:t>
      </w:r>
      <w:r w:rsidRPr="00CD6EC5">
        <w:rPr>
          <w:rFonts w:ascii="David" w:hAnsi="David" w:cs="David"/>
          <w:rtl/>
        </w:rPr>
        <w:t>רגיש</w:t>
      </w:r>
      <w:r w:rsidRPr="00CD6EC5">
        <w:rPr>
          <w:rFonts w:ascii="David" w:hAnsi="David" w:cs="David"/>
        </w:rPr>
        <w:t xml:space="preserve"> </w:t>
      </w:r>
      <w:r w:rsidRPr="00CD6EC5">
        <w:rPr>
          <w:rFonts w:ascii="David" w:hAnsi="David" w:cs="David"/>
          <w:rtl/>
        </w:rPr>
        <w:t>באמצעות</w:t>
      </w:r>
      <w:r w:rsidRPr="00CD6EC5">
        <w:rPr>
          <w:rFonts w:ascii="David" w:hAnsi="David" w:cs="David"/>
        </w:rPr>
        <w:t xml:space="preserve"> </w:t>
      </w:r>
      <w:r w:rsidRPr="00CD6EC5">
        <w:rPr>
          <w:rFonts w:ascii="David" w:hAnsi="David" w:cs="David"/>
          <w:rtl/>
        </w:rPr>
        <w:t>תוכנות</w:t>
      </w:r>
      <w:r w:rsidRPr="00CD6EC5">
        <w:rPr>
          <w:rFonts w:ascii="David" w:hAnsi="David" w:cs="David"/>
        </w:rPr>
        <w:t xml:space="preserve"> </w:t>
      </w:r>
      <w:r w:rsidRPr="00CD6EC5">
        <w:rPr>
          <w:rFonts w:ascii="David" w:hAnsi="David" w:cs="David"/>
          <w:rtl/>
        </w:rPr>
        <w:t>ענן</w:t>
      </w:r>
      <w:r w:rsidRPr="00CD6EC5">
        <w:rPr>
          <w:rFonts w:ascii="David" w:hAnsi="David" w:cs="David"/>
        </w:rPr>
        <w:t xml:space="preserve"> </w:t>
      </w:r>
      <w:r w:rsidRPr="00CD6EC5">
        <w:rPr>
          <w:rFonts w:ascii="David" w:hAnsi="David" w:cs="David"/>
          <w:rtl/>
        </w:rPr>
        <w:t>המשמשות</w:t>
      </w:r>
      <w:r w:rsidRPr="00CD6EC5">
        <w:rPr>
          <w:rFonts w:ascii="David" w:hAnsi="David" w:cs="David"/>
        </w:rPr>
        <w:t xml:space="preserve"> </w:t>
      </w:r>
      <w:r w:rsidRPr="00CD6EC5">
        <w:rPr>
          <w:rFonts w:ascii="David" w:hAnsi="David" w:cs="David"/>
          <w:rtl/>
        </w:rPr>
        <w:t>לשיחת</w:t>
      </w:r>
      <w:r w:rsidRPr="00CD6EC5">
        <w:rPr>
          <w:rFonts w:ascii="David" w:hAnsi="David" w:cs="David"/>
        </w:rPr>
        <w:t xml:space="preserve"> </w:t>
      </w:r>
      <w:r w:rsidRPr="00CD6EC5">
        <w:rPr>
          <w:rFonts w:ascii="David" w:hAnsi="David" w:cs="David"/>
          <w:rtl/>
        </w:rPr>
        <w:t>וידאו</w:t>
      </w:r>
      <w:r w:rsidRPr="00CD6EC5">
        <w:rPr>
          <w:rFonts w:ascii="David" w:hAnsi="David" w:cs="David"/>
        </w:rPr>
        <w:t>.</w:t>
      </w:r>
    </w:p>
    <w:p w14:paraId="5CA0D19A"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tl/>
        </w:rPr>
      </w:pPr>
      <w:bookmarkStart w:id="449" w:name="_Toc286588222"/>
      <w:r w:rsidRPr="00184B57">
        <w:rPr>
          <w:rFonts w:ascii="David" w:hAnsi="David"/>
          <w:b/>
          <w:bCs/>
          <w:rtl/>
        </w:rPr>
        <w:t xml:space="preserve">אבטחת תחנות הקצה </w:t>
      </w:r>
      <w:bookmarkEnd w:id="449"/>
      <w:r w:rsidRPr="00184B57">
        <w:rPr>
          <w:rFonts w:ascii="David" w:hAnsi="David"/>
          <w:b/>
          <w:bCs/>
          <w:rtl/>
        </w:rPr>
        <w:t>(</w:t>
      </w:r>
      <w:r w:rsidRPr="00184B57">
        <w:rPr>
          <w:rFonts w:ascii="David" w:hAnsi="David"/>
          <w:b/>
          <w:bCs/>
        </w:rPr>
        <w:t>M</w:t>
      </w:r>
      <w:r w:rsidRPr="00184B57">
        <w:rPr>
          <w:rFonts w:ascii="David" w:hAnsi="David"/>
          <w:b/>
          <w:bCs/>
          <w:rtl/>
        </w:rPr>
        <w:t>)</w:t>
      </w:r>
    </w:p>
    <w:p w14:paraId="2095D7DD"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CD6EC5">
        <w:rPr>
          <w:rFonts w:ascii="David" w:hAnsi="David" w:cs="David"/>
          <w:rtl/>
        </w:rPr>
        <w:t>חל איסור מוחלט לשמור מידע רגיש בתחנה מרוחקת של המשתמש.</w:t>
      </w:r>
    </w:p>
    <w:p w14:paraId="2F8707BD"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CD6EC5">
        <w:rPr>
          <w:rFonts w:ascii="David" w:hAnsi="David" w:cs="David"/>
          <w:rtl/>
        </w:rPr>
        <w:t>מחשבי</w:t>
      </w:r>
      <w:r w:rsidRPr="00CD6EC5">
        <w:rPr>
          <w:rFonts w:ascii="David" w:hAnsi="David" w:cs="David"/>
        </w:rPr>
        <w:t xml:space="preserve"> </w:t>
      </w:r>
      <w:r w:rsidRPr="00CD6EC5">
        <w:rPr>
          <w:rFonts w:ascii="David" w:hAnsi="David" w:cs="David" w:hint="cs"/>
          <w:rtl/>
        </w:rPr>
        <w:t>הקבלן</w:t>
      </w:r>
      <w:r w:rsidRPr="00CD6EC5">
        <w:rPr>
          <w:rFonts w:ascii="David" w:hAnsi="David" w:cs="David"/>
        </w:rPr>
        <w:t xml:space="preserve"> </w:t>
      </w:r>
      <w:r w:rsidRPr="00CD6EC5">
        <w:rPr>
          <w:rFonts w:ascii="David" w:hAnsi="David" w:cs="David"/>
          <w:rtl/>
        </w:rPr>
        <w:t>מהם</w:t>
      </w:r>
      <w:r w:rsidRPr="00CD6EC5">
        <w:rPr>
          <w:rFonts w:ascii="David" w:hAnsi="David" w:cs="David"/>
        </w:rPr>
        <w:t xml:space="preserve"> </w:t>
      </w:r>
      <w:r w:rsidRPr="00CD6EC5">
        <w:rPr>
          <w:rFonts w:ascii="David" w:hAnsi="David" w:cs="David"/>
          <w:rtl/>
        </w:rPr>
        <w:t>ניתן</w:t>
      </w:r>
      <w:r w:rsidRPr="00CD6EC5">
        <w:rPr>
          <w:rFonts w:ascii="David" w:hAnsi="David" w:cs="David"/>
        </w:rPr>
        <w:t xml:space="preserve"> </w:t>
      </w:r>
      <w:r w:rsidRPr="00CD6EC5">
        <w:rPr>
          <w:rFonts w:ascii="David" w:hAnsi="David" w:cs="David"/>
          <w:rtl/>
        </w:rPr>
        <w:t>לגשת</w:t>
      </w:r>
      <w:r w:rsidRPr="00CD6EC5">
        <w:rPr>
          <w:rFonts w:ascii="David" w:hAnsi="David" w:cs="David"/>
        </w:rPr>
        <w:t xml:space="preserve"> </w:t>
      </w:r>
      <w:r w:rsidRPr="00CD6EC5">
        <w:rPr>
          <w:rFonts w:ascii="David" w:hAnsi="David" w:cs="David"/>
          <w:rtl/>
        </w:rPr>
        <w:t>למידע</w:t>
      </w:r>
      <w:r w:rsidRPr="00CD6EC5">
        <w:rPr>
          <w:rFonts w:ascii="David" w:hAnsi="David" w:cs="David"/>
        </w:rPr>
        <w:t xml:space="preserve"> </w:t>
      </w:r>
      <w:r w:rsidRPr="00CD6EC5">
        <w:rPr>
          <w:rFonts w:ascii="David" w:hAnsi="David" w:cs="David"/>
          <w:rtl/>
        </w:rPr>
        <w:t>של</w:t>
      </w:r>
      <w:r w:rsidRPr="00CD6EC5">
        <w:rPr>
          <w:rFonts w:ascii="David" w:hAnsi="David" w:cs="David"/>
        </w:rPr>
        <w:t xml:space="preserve"> </w:t>
      </w:r>
      <w:r w:rsidRPr="00CD6EC5">
        <w:rPr>
          <w:rFonts w:ascii="David" w:hAnsi="David" w:cs="David"/>
          <w:rtl/>
        </w:rPr>
        <w:t>המשרד</w:t>
      </w:r>
      <w:r w:rsidRPr="00CD6EC5">
        <w:rPr>
          <w:rFonts w:ascii="David" w:hAnsi="David" w:cs="David"/>
        </w:rPr>
        <w:t xml:space="preserve"> </w:t>
      </w:r>
      <w:r w:rsidRPr="00CD6EC5">
        <w:rPr>
          <w:rFonts w:ascii="David" w:hAnsi="David" w:cs="David"/>
          <w:rtl/>
        </w:rPr>
        <w:t>ולמערכותיה</w:t>
      </w:r>
      <w:r w:rsidRPr="00CD6EC5">
        <w:rPr>
          <w:rFonts w:ascii="David" w:hAnsi="David" w:cs="David"/>
        </w:rPr>
        <w:t xml:space="preserve"> , </w:t>
      </w:r>
      <w:r w:rsidRPr="00CD6EC5">
        <w:rPr>
          <w:rFonts w:ascii="David" w:hAnsi="David" w:cs="David"/>
          <w:rtl/>
        </w:rPr>
        <w:t>יצוידו</w:t>
      </w:r>
      <w:r w:rsidRPr="00CD6EC5">
        <w:rPr>
          <w:rFonts w:ascii="David" w:hAnsi="David" w:cs="David"/>
        </w:rPr>
        <w:t xml:space="preserve"> </w:t>
      </w:r>
      <w:r w:rsidRPr="00CD6EC5">
        <w:rPr>
          <w:rFonts w:ascii="David" w:hAnsi="David" w:cs="David"/>
          <w:rtl/>
        </w:rPr>
        <w:t>במערכת</w:t>
      </w:r>
      <w:r w:rsidRPr="00CD6EC5">
        <w:rPr>
          <w:rFonts w:ascii="David" w:hAnsi="David" w:cs="David"/>
        </w:rPr>
        <w:t xml:space="preserve"> </w:t>
      </w:r>
      <w:r w:rsidRPr="00CD6EC5">
        <w:rPr>
          <w:rFonts w:ascii="David" w:hAnsi="David" w:cs="David"/>
          <w:rtl/>
        </w:rPr>
        <w:t>הפעלה</w:t>
      </w:r>
      <w:r w:rsidRPr="00CD6EC5">
        <w:rPr>
          <w:rFonts w:ascii="David" w:hAnsi="David" w:cs="David" w:hint="cs"/>
          <w:rtl/>
        </w:rPr>
        <w:t xml:space="preserve"> </w:t>
      </w:r>
      <w:r w:rsidRPr="00CD6EC5">
        <w:rPr>
          <w:rFonts w:ascii="David" w:hAnsi="David" w:cs="David"/>
          <w:rtl/>
        </w:rPr>
        <w:t>ובתוכנות</w:t>
      </w:r>
      <w:r w:rsidRPr="00CD6EC5">
        <w:rPr>
          <w:rFonts w:ascii="David" w:hAnsi="David" w:cs="David"/>
        </w:rPr>
        <w:t xml:space="preserve"> </w:t>
      </w:r>
      <w:r w:rsidRPr="00CD6EC5">
        <w:rPr>
          <w:rFonts w:ascii="David" w:hAnsi="David" w:cs="David"/>
          <w:rtl/>
        </w:rPr>
        <w:t>אנטי</w:t>
      </w:r>
      <w:r w:rsidRPr="00CD6EC5">
        <w:rPr>
          <w:rFonts w:ascii="David" w:hAnsi="David" w:cs="David"/>
        </w:rPr>
        <w:t xml:space="preserve"> </w:t>
      </w:r>
      <w:r w:rsidRPr="00CD6EC5">
        <w:rPr>
          <w:rFonts w:ascii="David" w:hAnsi="David" w:cs="David"/>
          <w:rtl/>
        </w:rPr>
        <w:t>וירוס</w:t>
      </w:r>
      <w:r w:rsidRPr="00CD6EC5">
        <w:rPr>
          <w:rFonts w:ascii="David" w:hAnsi="David" w:cs="David"/>
        </w:rPr>
        <w:t xml:space="preserve"> </w:t>
      </w:r>
      <w:r w:rsidRPr="00CD6EC5">
        <w:rPr>
          <w:rFonts w:ascii="David" w:hAnsi="David" w:cs="David"/>
          <w:rtl/>
        </w:rPr>
        <w:t>מעודכנות</w:t>
      </w:r>
      <w:r w:rsidRPr="00CD6EC5">
        <w:rPr>
          <w:rFonts w:ascii="David" w:hAnsi="David" w:cs="David"/>
        </w:rPr>
        <w:t>.</w:t>
      </w:r>
    </w:p>
    <w:p w14:paraId="6A4097F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הסביבה</w:t>
      </w:r>
      <w:r w:rsidRPr="00CD6EC5">
        <w:rPr>
          <w:rFonts w:ascii="David" w:hAnsi="David" w:cs="David"/>
        </w:rPr>
        <w:t xml:space="preserve"> </w:t>
      </w:r>
      <w:r w:rsidRPr="00CD6EC5">
        <w:rPr>
          <w:rFonts w:ascii="David" w:hAnsi="David" w:cs="David"/>
          <w:rtl/>
        </w:rPr>
        <w:t>שתוגדר</w:t>
      </w:r>
      <w:r w:rsidRPr="00CD6EC5">
        <w:rPr>
          <w:rFonts w:ascii="David" w:hAnsi="David" w:cs="David"/>
        </w:rPr>
        <w:t xml:space="preserve"> </w:t>
      </w:r>
      <w:r w:rsidRPr="00CD6EC5">
        <w:rPr>
          <w:rFonts w:ascii="David" w:hAnsi="David" w:cs="David"/>
          <w:rtl/>
        </w:rPr>
        <w:t>לצורך</w:t>
      </w:r>
      <w:r w:rsidRPr="00CD6EC5">
        <w:rPr>
          <w:rFonts w:ascii="David" w:hAnsi="David" w:cs="David"/>
        </w:rPr>
        <w:t xml:space="preserve"> </w:t>
      </w:r>
      <w:r w:rsidRPr="00CD6EC5">
        <w:rPr>
          <w:rFonts w:ascii="David" w:hAnsi="David" w:cs="David"/>
          <w:rtl/>
        </w:rPr>
        <w:t>טיפול</w:t>
      </w:r>
      <w:r w:rsidRPr="00CD6EC5">
        <w:rPr>
          <w:rFonts w:ascii="David" w:hAnsi="David" w:cs="David"/>
        </w:rPr>
        <w:t xml:space="preserve"> </w:t>
      </w:r>
      <w:r w:rsidRPr="00CD6EC5">
        <w:rPr>
          <w:rFonts w:ascii="David" w:hAnsi="David" w:cs="David"/>
          <w:rtl/>
        </w:rPr>
        <w:t>במידע</w:t>
      </w:r>
      <w:r w:rsidRPr="00CD6EC5">
        <w:rPr>
          <w:rFonts w:ascii="David" w:hAnsi="David" w:cs="David"/>
        </w:rPr>
        <w:t xml:space="preserve"> </w:t>
      </w:r>
      <w:r w:rsidRPr="00CD6EC5">
        <w:rPr>
          <w:rFonts w:ascii="David" w:hAnsi="David" w:cs="David"/>
          <w:rtl/>
        </w:rPr>
        <w:t>של</w:t>
      </w:r>
      <w:r w:rsidRPr="00CD6EC5">
        <w:rPr>
          <w:rFonts w:ascii="David" w:hAnsi="David" w:cs="David"/>
        </w:rPr>
        <w:t xml:space="preserve"> </w:t>
      </w:r>
      <w:r w:rsidRPr="00CD6EC5">
        <w:rPr>
          <w:rFonts w:ascii="David" w:hAnsi="David" w:cs="David"/>
          <w:rtl/>
        </w:rPr>
        <w:t>המשרד</w:t>
      </w:r>
      <w:r w:rsidRPr="00CD6EC5">
        <w:rPr>
          <w:rFonts w:ascii="David" w:hAnsi="David" w:cs="David"/>
        </w:rPr>
        <w:t xml:space="preserve"> </w:t>
      </w:r>
      <w:r w:rsidRPr="00CD6EC5">
        <w:rPr>
          <w:rFonts w:ascii="David" w:hAnsi="David" w:cs="David"/>
          <w:rtl/>
        </w:rPr>
        <w:t>תופרד</w:t>
      </w:r>
      <w:r w:rsidRPr="00CD6EC5">
        <w:rPr>
          <w:rFonts w:ascii="David" w:hAnsi="David" w:cs="David"/>
        </w:rPr>
        <w:t xml:space="preserve"> </w:t>
      </w:r>
      <w:r w:rsidRPr="00CD6EC5">
        <w:rPr>
          <w:rFonts w:ascii="David" w:hAnsi="David" w:cs="David"/>
          <w:rtl/>
        </w:rPr>
        <w:t>מסביבת</w:t>
      </w:r>
      <w:r w:rsidRPr="00CD6EC5">
        <w:rPr>
          <w:rFonts w:ascii="David" w:hAnsi="David" w:cs="David"/>
        </w:rPr>
        <w:t xml:space="preserve"> </w:t>
      </w:r>
      <w:r w:rsidRPr="00CD6EC5">
        <w:rPr>
          <w:rFonts w:ascii="David" w:hAnsi="David" w:cs="David"/>
          <w:rtl/>
        </w:rPr>
        <w:t>העבודה</w:t>
      </w:r>
      <w:r w:rsidRPr="00CD6EC5">
        <w:rPr>
          <w:rFonts w:ascii="David" w:hAnsi="David" w:cs="David"/>
        </w:rPr>
        <w:t xml:space="preserve"> </w:t>
      </w:r>
      <w:r w:rsidRPr="00CD6EC5">
        <w:rPr>
          <w:rFonts w:ascii="David" w:hAnsi="David" w:cs="David"/>
          <w:rtl/>
        </w:rPr>
        <w:t>של</w:t>
      </w:r>
      <w:r w:rsidRPr="00CD6EC5">
        <w:rPr>
          <w:rFonts w:ascii="David" w:hAnsi="David" w:cs="David"/>
        </w:rPr>
        <w:t xml:space="preserve"> </w:t>
      </w:r>
      <w:r w:rsidRPr="00CD6EC5">
        <w:rPr>
          <w:rFonts w:ascii="David" w:hAnsi="David" w:cs="David" w:hint="cs"/>
          <w:rtl/>
        </w:rPr>
        <w:t>הקבלן</w:t>
      </w:r>
      <w:r w:rsidRPr="00CD6EC5">
        <w:rPr>
          <w:rFonts w:ascii="David" w:hAnsi="David" w:cs="David"/>
        </w:rPr>
        <w:t xml:space="preserve"> </w:t>
      </w:r>
      <w:r w:rsidRPr="00CD6EC5">
        <w:rPr>
          <w:rFonts w:ascii="David" w:hAnsi="David" w:cs="David"/>
          <w:rtl/>
        </w:rPr>
        <w:t>באמצעות</w:t>
      </w:r>
      <w:r w:rsidRPr="00CD6EC5">
        <w:rPr>
          <w:rFonts w:ascii="David" w:hAnsi="David" w:cs="David" w:hint="cs"/>
          <w:rtl/>
        </w:rPr>
        <w:t xml:space="preserve"> </w:t>
      </w:r>
      <w:r w:rsidRPr="00CD6EC5">
        <w:rPr>
          <w:rFonts w:ascii="David" w:hAnsi="David" w:cs="David"/>
          <w:rtl/>
        </w:rPr>
        <w:t>אמצעים</w:t>
      </w:r>
      <w:r w:rsidRPr="00CD6EC5">
        <w:rPr>
          <w:rFonts w:ascii="David" w:hAnsi="David" w:cs="David"/>
        </w:rPr>
        <w:t xml:space="preserve"> </w:t>
      </w:r>
      <w:r w:rsidRPr="00CD6EC5">
        <w:rPr>
          <w:rFonts w:ascii="David" w:hAnsi="David" w:cs="David"/>
          <w:rtl/>
        </w:rPr>
        <w:t>לוגיים</w:t>
      </w:r>
      <w:r w:rsidRPr="00CD6EC5">
        <w:rPr>
          <w:rFonts w:ascii="David" w:hAnsi="David" w:cs="David"/>
        </w:rPr>
        <w:t xml:space="preserve"> ) FW , </w:t>
      </w:r>
      <w:r w:rsidRPr="00CD6EC5">
        <w:rPr>
          <w:rFonts w:ascii="David" w:hAnsi="David" w:cs="David"/>
          <w:rtl/>
        </w:rPr>
        <w:t>סגמנטציה</w:t>
      </w:r>
      <w:r w:rsidRPr="00CD6EC5">
        <w:rPr>
          <w:rFonts w:ascii="David" w:hAnsi="David" w:cs="David"/>
        </w:rPr>
        <w:t>(.</w:t>
      </w:r>
    </w:p>
    <w:p w14:paraId="4B12519E" w14:textId="77777777" w:rsidR="00C91CAE" w:rsidRPr="00FD747E" w:rsidRDefault="00C91CAE" w:rsidP="003A397A">
      <w:pPr>
        <w:pStyle w:val="ListParagraph"/>
        <w:numPr>
          <w:ilvl w:val="1"/>
          <w:numId w:val="132"/>
        </w:numPr>
        <w:tabs>
          <w:tab w:val="left" w:pos="793"/>
        </w:tabs>
        <w:spacing w:before="0" w:after="0" w:line="360" w:lineRule="auto"/>
        <w:jc w:val="both"/>
        <w:rPr>
          <w:rFonts w:ascii="David" w:hAnsi="David"/>
          <w:b/>
          <w:bCs/>
        </w:rPr>
      </w:pPr>
      <w:r w:rsidRPr="00FD747E">
        <w:rPr>
          <w:rFonts w:ascii="David" w:hAnsi="David" w:hint="cs"/>
          <w:b/>
          <w:bCs/>
          <w:rtl/>
        </w:rPr>
        <w:t xml:space="preserve">אבטחת </w:t>
      </w:r>
      <w:r w:rsidRPr="00FD747E">
        <w:rPr>
          <w:rFonts w:ascii="David" w:hAnsi="David" w:hint="eastAsia"/>
          <w:b/>
          <w:bCs/>
          <w:rtl/>
        </w:rPr>
        <w:t>הוספת</w:t>
      </w:r>
      <w:r w:rsidRPr="00FD747E">
        <w:rPr>
          <w:rFonts w:ascii="David" w:hAnsi="David"/>
          <w:b/>
          <w:bCs/>
          <w:rtl/>
        </w:rPr>
        <w:t xml:space="preserve"> </w:t>
      </w:r>
      <w:r w:rsidRPr="00FD747E">
        <w:rPr>
          <w:rFonts w:ascii="David" w:hAnsi="David" w:hint="eastAsia"/>
          <w:b/>
          <w:bCs/>
          <w:rtl/>
        </w:rPr>
        <w:t>אלמנטים</w:t>
      </w:r>
      <w:r w:rsidRPr="00FD747E">
        <w:rPr>
          <w:rFonts w:ascii="David" w:hAnsi="David"/>
          <w:b/>
          <w:bCs/>
          <w:rtl/>
        </w:rPr>
        <w:t xml:space="preserve"> </w:t>
      </w:r>
      <w:r w:rsidRPr="00FD747E">
        <w:rPr>
          <w:rFonts w:ascii="David" w:hAnsi="David" w:hint="eastAsia"/>
          <w:b/>
          <w:bCs/>
          <w:rtl/>
        </w:rPr>
        <w:t>של</w:t>
      </w:r>
      <w:r w:rsidRPr="00FD747E">
        <w:rPr>
          <w:rFonts w:ascii="David" w:hAnsi="David"/>
          <w:b/>
          <w:bCs/>
          <w:rtl/>
        </w:rPr>
        <w:t xml:space="preserve"> </w:t>
      </w:r>
      <w:r w:rsidRPr="00FD747E">
        <w:rPr>
          <w:rFonts w:ascii="David" w:hAnsi="David" w:hint="eastAsia"/>
          <w:b/>
          <w:bCs/>
          <w:rtl/>
        </w:rPr>
        <w:t>מולטימדיה</w:t>
      </w:r>
      <w:r w:rsidRPr="00FD747E">
        <w:rPr>
          <w:rFonts w:ascii="David" w:hAnsi="David"/>
          <w:b/>
          <w:bCs/>
          <w:rtl/>
        </w:rPr>
        <w:t xml:space="preserve">, </w:t>
      </w:r>
      <w:r w:rsidRPr="00FD747E">
        <w:rPr>
          <w:rFonts w:ascii="David" w:hAnsi="David" w:hint="eastAsia"/>
          <w:b/>
          <w:bCs/>
          <w:rtl/>
        </w:rPr>
        <w:t>כגון</w:t>
      </w:r>
      <w:r w:rsidRPr="00FD747E">
        <w:rPr>
          <w:rFonts w:ascii="David" w:hAnsi="David"/>
          <w:b/>
          <w:bCs/>
          <w:rtl/>
        </w:rPr>
        <w:t xml:space="preserve"> </w:t>
      </w:r>
      <w:r w:rsidRPr="00FD747E">
        <w:rPr>
          <w:rFonts w:ascii="David" w:hAnsi="David" w:hint="eastAsia"/>
          <w:b/>
          <w:bCs/>
          <w:rtl/>
        </w:rPr>
        <w:t>אודיו</w:t>
      </w:r>
      <w:r w:rsidRPr="00FD747E">
        <w:rPr>
          <w:rFonts w:ascii="David" w:hAnsi="David"/>
          <w:b/>
          <w:bCs/>
          <w:rtl/>
        </w:rPr>
        <w:t xml:space="preserve"> </w:t>
      </w:r>
      <w:r w:rsidRPr="00FD747E">
        <w:rPr>
          <w:rFonts w:ascii="David" w:hAnsi="David" w:hint="eastAsia"/>
          <w:b/>
          <w:bCs/>
          <w:rtl/>
        </w:rPr>
        <w:t>או</w:t>
      </w:r>
      <w:r w:rsidRPr="00FD747E">
        <w:rPr>
          <w:rFonts w:ascii="David" w:hAnsi="David"/>
          <w:b/>
          <w:bCs/>
          <w:rtl/>
        </w:rPr>
        <w:t xml:space="preserve"> </w:t>
      </w:r>
      <w:r w:rsidRPr="00FD747E">
        <w:rPr>
          <w:rFonts w:ascii="David" w:hAnsi="David" w:hint="eastAsia"/>
          <w:b/>
          <w:bCs/>
          <w:rtl/>
        </w:rPr>
        <w:t>וידאו</w:t>
      </w:r>
      <w:r w:rsidRPr="00FD747E">
        <w:rPr>
          <w:rFonts w:ascii="David" w:hAnsi="David"/>
          <w:b/>
          <w:bCs/>
          <w:rtl/>
        </w:rPr>
        <w:t>.</w:t>
      </w:r>
    </w:p>
    <w:p w14:paraId="18D1FC68"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hint="cs"/>
          <w:rtl/>
        </w:rPr>
        <w:t xml:space="preserve">יש לעמוד בדרישות 3.3.35 בנושא </w:t>
      </w:r>
      <w:r w:rsidRPr="00CD6EC5">
        <w:rPr>
          <w:rFonts w:ascii="David" w:hAnsi="David" w:cs="David"/>
          <w:rtl/>
        </w:rPr>
        <w:t>בדיקת קלט ונתונים</w:t>
      </w:r>
      <w:r w:rsidRPr="00CD6EC5">
        <w:rPr>
          <w:rFonts w:ascii="David" w:hAnsi="David" w:cs="David" w:hint="cs"/>
          <w:rtl/>
        </w:rPr>
        <w:t xml:space="preserve"> (</w:t>
      </w:r>
      <w:r w:rsidRPr="00CD6EC5">
        <w:rPr>
          <w:rFonts w:ascii="David" w:hAnsi="David" w:cs="David"/>
        </w:rPr>
        <w:t>Input validation</w:t>
      </w:r>
      <w:r w:rsidRPr="00CD6EC5">
        <w:rPr>
          <w:rFonts w:ascii="David" w:hAnsi="David" w:cs="David" w:hint="cs"/>
          <w:rtl/>
        </w:rPr>
        <w:t xml:space="preserve">) כולל התייחסות ל </w:t>
      </w:r>
      <w:r w:rsidRPr="00CD6EC5">
        <w:rPr>
          <w:rFonts w:ascii="David" w:hAnsi="David" w:cs="David"/>
        </w:rPr>
        <w:t>Content Security Policy (CSP)</w:t>
      </w:r>
      <w:r w:rsidRPr="00CD6EC5">
        <w:rPr>
          <w:rFonts w:ascii="David" w:hAnsi="David" w:cs="David" w:hint="cs"/>
          <w:rtl/>
        </w:rPr>
        <w:t xml:space="preserve"> , </w:t>
      </w:r>
      <w:r w:rsidRPr="00CD6EC5">
        <w:rPr>
          <w:rFonts w:ascii="David" w:hAnsi="David" w:cs="David"/>
        </w:rPr>
        <w:t>Same-Origin Policy (SOP)</w:t>
      </w:r>
      <w:r w:rsidRPr="00CD6EC5">
        <w:rPr>
          <w:rFonts w:ascii="David" w:hAnsi="David" w:cs="David" w:hint="cs"/>
          <w:rtl/>
        </w:rPr>
        <w:t xml:space="preserve"> , </w:t>
      </w:r>
      <w:r w:rsidRPr="00CD6EC5">
        <w:rPr>
          <w:rFonts w:ascii="David" w:hAnsi="David" w:cs="David"/>
        </w:rPr>
        <w:t>Sandboxing</w:t>
      </w:r>
      <w:r w:rsidRPr="00CD6EC5">
        <w:rPr>
          <w:rFonts w:ascii="David" w:hAnsi="David" w:cs="David" w:hint="cs"/>
          <w:rtl/>
        </w:rPr>
        <w:t xml:space="preserve"> , </w:t>
      </w:r>
      <w:r w:rsidRPr="00CD6EC5">
        <w:rPr>
          <w:rFonts w:ascii="David" w:hAnsi="David" w:cs="David"/>
        </w:rPr>
        <w:t>Sub resource Integrity (SRI)</w:t>
      </w:r>
      <w:r w:rsidRPr="00CD6EC5">
        <w:rPr>
          <w:rFonts w:ascii="David" w:hAnsi="David" w:cs="David" w:hint="cs"/>
          <w:rtl/>
        </w:rPr>
        <w:t xml:space="preserve"> ,</w:t>
      </w:r>
      <w:r w:rsidRPr="00CD6EC5">
        <w:rPr>
          <w:rFonts w:ascii="David" w:hAnsi="David" w:cs="David"/>
        </w:rPr>
        <w:t>Clickjacking protection</w:t>
      </w:r>
    </w:p>
    <w:p w14:paraId="4ACCEBBC" w14:textId="77777777" w:rsidR="00C91CAE" w:rsidRPr="00184B57" w:rsidRDefault="00C91CAE" w:rsidP="003A397A">
      <w:pPr>
        <w:pStyle w:val="ListParagraph"/>
        <w:keepNext/>
        <w:numPr>
          <w:ilvl w:val="1"/>
          <w:numId w:val="132"/>
        </w:numPr>
        <w:tabs>
          <w:tab w:val="left" w:pos="793"/>
        </w:tabs>
        <w:spacing w:before="0" w:after="0" w:line="360" w:lineRule="auto"/>
        <w:jc w:val="both"/>
        <w:rPr>
          <w:rFonts w:ascii="David" w:hAnsi="David"/>
          <w:b/>
          <w:bCs/>
        </w:rPr>
      </w:pPr>
      <w:bookmarkStart w:id="450" w:name="_Toc286588229"/>
      <w:r w:rsidRPr="00184B57">
        <w:rPr>
          <w:rFonts w:ascii="David" w:hAnsi="David"/>
          <w:b/>
          <w:bCs/>
          <w:rtl/>
        </w:rPr>
        <w:t>הגנה על היישום</w:t>
      </w:r>
      <w:bookmarkEnd w:id="450"/>
      <w:r w:rsidRPr="00184B57">
        <w:rPr>
          <w:rFonts w:ascii="David" w:hAnsi="David"/>
          <w:b/>
          <w:bCs/>
          <w:rtl/>
        </w:rPr>
        <w:t xml:space="preserve">  (</w:t>
      </w:r>
      <w:r w:rsidRPr="00184B57">
        <w:rPr>
          <w:rFonts w:ascii="David" w:hAnsi="David"/>
          <w:b/>
          <w:bCs/>
        </w:rPr>
        <w:t>M</w:t>
      </w:r>
      <w:r w:rsidRPr="00184B57">
        <w:rPr>
          <w:rFonts w:ascii="David" w:hAnsi="David"/>
          <w:b/>
          <w:bCs/>
          <w:rtl/>
        </w:rPr>
        <w:t>)</w:t>
      </w:r>
    </w:p>
    <w:p w14:paraId="327C6FDA" w14:textId="77777777" w:rsidR="00C91CAE" w:rsidRPr="00CD6EC5" w:rsidRDefault="00C91CAE" w:rsidP="003A397A">
      <w:pPr>
        <w:pStyle w:val="a9"/>
        <w:keepNext/>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כל שליפת מידע ועדכון נתונים ייבדקו למניעת פגיעה בשרתי מסדי הנתונים, בנתונים ולמניעת פגיעה בנתונים.</w:t>
      </w:r>
    </w:p>
    <w:p w14:paraId="6ADBCEE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על הקבלן ליישם מערכת </w:t>
      </w:r>
      <w:r w:rsidRPr="00CD6EC5">
        <w:rPr>
          <w:rFonts w:ascii="David" w:hAnsi="David" w:cs="David"/>
        </w:rPr>
        <w:t>Database Firewalls</w:t>
      </w:r>
      <w:r w:rsidRPr="00CD6EC5">
        <w:rPr>
          <w:rFonts w:ascii="David" w:hAnsi="David" w:cs="David"/>
          <w:rtl/>
        </w:rPr>
        <w:t xml:space="preserve"> להגנה על מסדי הנתונים של המערכת</w:t>
      </w:r>
    </w:p>
    <w:p w14:paraId="0D9CF2B9"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w:t>
      </w:r>
      <w:r w:rsidRPr="00CD6EC5">
        <w:rPr>
          <w:rFonts w:ascii="David" w:hAnsi="David" w:cs="David"/>
        </w:rPr>
        <w:t>S</w:t>
      </w:r>
      <w:r w:rsidRPr="00CD6EC5">
        <w:rPr>
          <w:rFonts w:ascii="David" w:hAnsi="David" w:cs="David"/>
          <w:rtl/>
        </w:rPr>
        <w:t>) על מנת לנתר ולהגן על הנתונים שרתי היישום  ימוקמו מאחורי חומות אש אפליקטיבי אשר יופעל על ידי צוותי אבטחת מידע של משרד החינוך , הקבלן אחראי לאפיין ולהיות שותף בהתאמת המערכת להגנה אפליקטיבית</w:t>
      </w:r>
      <w:r w:rsidRPr="00CD6EC5">
        <w:rPr>
          <w:rFonts w:ascii="David" w:hAnsi="David" w:cs="David" w:hint="cs"/>
          <w:rtl/>
        </w:rPr>
        <w:t>.</w:t>
      </w:r>
    </w:p>
    <w:p w14:paraId="59185A4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CD6EC5">
        <w:rPr>
          <w:rFonts w:ascii="David" w:hAnsi="David" w:cs="David"/>
          <w:rtl/>
        </w:rPr>
        <w:t xml:space="preserve">השרתים ימוקמו מאחורי מערך חומות אש ו </w:t>
      </w:r>
      <w:r w:rsidRPr="00CD6EC5">
        <w:rPr>
          <w:rFonts w:ascii="David" w:hAnsi="David" w:cs="David"/>
        </w:rPr>
        <w:t>IPS</w:t>
      </w:r>
      <w:r w:rsidRPr="00CD6EC5">
        <w:rPr>
          <w:rFonts w:ascii="David" w:hAnsi="David" w:cs="David"/>
          <w:rtl/>
        </w:rPr>
        <w:t xml:space="preserve"> למניעת התקפות על היישום.</w:t>
      </w:r>
    </w:p>
    <w:p w14:paraId="164C430B"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 </w:t>
      </w:r>
      <w:bookmarkStart w:id="451" w:name="_Ref109727975"/>
      <w:r w:rsidRPr="00CD6EC5">
        <w:rPr>
          <w:rFonts w:ascii="David" w:hAnsi="David" w:cs="David"/>
          <w:rtl/>
        </w:rPr>
        <w:t>השרתים יוקשחו לפי הגדרות היצרן כולל מערך בקרה, יש לפרט את הצעת הקבלן לבקרה נותנת מענה לדרישה.</w:t>
      </w:r>
      <w:bookmarkEnd w:id="451"/>
    </w:p>
    <w:p w14:paraId="06B4AA08"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תצורת </w:t>
      </w:r>
      <w:r w:rsidRPr="00CD6EC5">
        <w:rPr>
          <w:rFonts w:ascii="David" w:hAnsi="David" w:cs="David" w:hint="cs"/>
          <w:rtl/>
        </w:rPr>
        <w:t>הפתרון</w:t>
      </w:r>
      <w:r w:rsidRPr="00CD6EC5">
        <w:rPr>
          <w:rFonts w:ascii="David" w:hAnsi="David" w:cs="David"/>
          <w:rtl/>
        </w:rPr>
        <w:t xml:space="preserve"> תכלול מערך זמינות על מנת להבטיח גישה רציפה </w:t>
      </w:r>
      <w:r w:rsidRPr="00CD6EC5">
        <w:rPr>
          <w:rFonts w:ascii="David" w:hAnsi="David" w:cs="David" w:hint="cs"/>
          <w:rtl/>
        </w:rPr>
        <w:t>ל</w:t>
      </w:r>
      <w:r w:rsidRPr="00CD6EC5">
        <w:rPr>
          <w:rFonts w:ascii="David" w:hAnsi="David" w:cs="David"/>
          <w:rtl/>
        </w:rPr>
        <w:t>יישום</w:t>
      </w:r>
    </w:p>
    <w:p w14:paraId="5BEBAEC0"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hint="cs"/>
          <w:rtl/>
        </w:rPr>
        <w:t xml:space="preserve"> העלאת הקבצים לאתר דרך היישום תתבצע תוך כדי בדיקת הקבצים מפני וירוסים </w:t>
      </w:r>
      <w:proofErr w:type="spellStart"/>
      <w:r w:rsidRPr="00CD6EC5">
        <w:rPr>
          <w:rFonts w:ascii="David" w:hAnsi="David" w:cs="David" w:hint="cs"/>
          <w:rtl/>
        </w:rPr>
        <w:t>ונוזקות</w:t>
      </w:r>
      <w:proofErr w:type="spellEnd"/>
      <w:r w:rsidRPr="00CD6EC5">
        <w:rPr>
          <w:rFonts w:ascii="David" w:hAnsi="David" w:cs="David" w:hint="cs"/>
          <w:rtl/>
        </w:rPr>
        <w:t xml:space="preserve"> והלבנתם (באמצעות מערכת </w:t>
      </w:r>
      <w:r w:rsidRPr="00CD6EC5">
        <w:rPr>
          <w:rFonts w:ascii="David" w:hAnsi="David" w:cs="David" w:hint="cs"/>
        </w:rPr>
        <w:t>ICAP</w:t>
      </w:r>
      <w:r w:rsidRPr="00CD6EC5">
        <w:rPr>
          <w:rFonts w:ascii="David" w:hAnsi="David" w:cs="David" w:hint="cs"/>
          <w:rtl/>
        </w:rPr>
        <w:t xml:space="preserve"> או פתרון אחר שמאושר בכתב ע"י צוות אבטחת מידע של משרד החינוך), </w:t>
      </w:r>
      <w:r w:rsidRPr="00CD6EC5">
        <w:rPr>
          <w:rFonts w:ascii="David" w:hAnsi="David" w:cs="David" w:hint="cs"/>
          <w:b/>
          <w:bCs/>
          <w:rtl/>
        </w:rPr>
        <w:t>על הספק לפרט את הפתרון המוצע</w:t>
      </w:r>
      <w:r w:rsidRPr="00CD6EC5">
        <w:rPr>
          <w:rFonts w:ascii="David" w:hAnsi="David" w:cs="David" w:hint="cs"/>
          <w:rtl/>
        </w:rPr>
        <w:t xml:space="preserve"> .</w:t>
      </w:r>
    </w:p>
    <w:p w14:paraId="7B9BDE4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hint="cs"/>
          <w:rtl/>
        </w:rPr>
        <w:t xml:space="preserve">על הקבלן להקשיח את היישומים הן לפי הנחיות היצרנים והן למתן מענה בפני ניצול חולשות היישומים ו\או ניצול יכולות המערכת שלא הוגדרו כהלכה, </w:t>
      </w:r>
    </w:p>
    <w:p w14:paraId="25AB448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CD6EC5">
        <w:rPr>
          <w:rFonts w:ascii="David" w:hAnsi="David" w:cs="David" w:hint="cs"/>
          <w:rtl/>
        </w:rPr>
        <w:t>לדוגמא: אי החלפת סיסמת ברירת המחדל של מנהל המערכת .</w:t>
      </w:r>
    </w:p>
    <w:p w14:paraId="3670B6E6" w14:textId="77777777" w:rsidR="00C91CAE" w:rsidRPr="001E45E5" w:rsidRDefault="00C91CAE" w:rsidP="003A397A">
      <w:pPr>
        <w:pStyle w:val="ListParagraph"/>
        <w:numPr>
          <w:ilvl w:val="1"/>
          <w:numId w:val="132"/>
        </w:numPr>
        <w:tabs>
          <w:tab w:val="left" w:pos="793"/>
        </w:tabs>
        <w:spacing w:before="0" w:after="0" w:line="360" w:lineRule="auto"/>
        <w:jc w:val="both"/>
        <w:rPr>
          <w:rFonts w:ascii="David" w:hAnsi="David"/>
          <w:b/>
          <w:bCs/>
          <w:rtl/>
        </w:rPr>
      </w:pPr>
      <w:r w:rsidRPr="001E45E5">
        <w:rPr>
          <w:rFonts w:ascii="David" w:hAnsi="David" w:hint="cs"/>
          <w:b/>
          <w:bCs/>
          <w:rtl/>
        </w:rPr>
        <w:t>ניטור</w:t>
      </w:r>
    </w:p>
    <w:p w14:paraId="1D2576D0"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הספק </w:t>
      </w:r>
      <w:r w:rsidRPr="00CD6EC5">
        <w:rPr>
          <w:rFonts w:ascii="David" w:hAnsi="David" w:cs="David" w:hint="cs"/>
          <w:rtl/>
        </w:rPr>
        <w:t>יינטר</w:t>
      </w:r>
      <w:r w:rsidRPr="00CD6EC5" w:rsidDel="00DD78EE">
        <w:rPr>
          <w:rFonts w:ascii="David" w:hAnsi="David" w:cs="David"/>
          <w:rtl/>
        </w:rPr>
        <w:t xml:space="preserve"> </w:t>
      </w:r>
      <w:r w:rsidRPr="00CD6EC5">
        <w:rPr>
          <w:rFonts w:ascii="David" w:hAnsi="David" w:cs="David"/>
          <w:rtl/>
        </w:rPr>
        <w:t>את התעבורה ברכיבי התקשורת באופן שוטף בסביבות העבודה השונות.</w:t>
      </w:r>
    </w:p>
    <w:p w14:paraId="414BDA8F"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הספק </w:t>
      </w:r>
      <w:r w:rsidRPr="00CD6EC5">
        <w:rPr>
          <w:rFonts w:ascii="David" w:hAnsi="David" w:cs="David" w:hint="cs"/>
          <w:rtl/>
        </w:rPr>
        <w:t>יינט</w:t>
      </w:r>
      <w:r w:rsidRPr="00CD6EC5">
        <w:rPr>
          <w:rFonts w:ascii="David" w:hAnsi="David" w:cs="David" w:hint="eastAsia"/>
          <w:rtl/>
        </w:rPr>
        <w:t>ר</w:t>
      </w:r>
      <w:r w:rsidRPr="00CD6EC5">
        <w:rPr>
          <w:rFonts w:ascii="David" w:hAnsi="David" w:cs="David"/>
          <w:rtl/>
        </w:rPr>
        <w:t xml:space="preserve"> את </w:t>
      </w:r>
      <w:r w:rsidRPr="00CD6EC5">
        <w:rPr>
          <w:rFonts w:ascii="David" w:hAnsi="David" w:cs="David" w:hint="cs"/>
          <w:rtl/>
        </w:rPr>
        <w:t>הפתרון</w:t>
      </w:r>
      <w:r w:rsidRPr="00CD6EC5">
        <w:rPr>
          <w:rFonts w:ascii="David" w:hAnsi="David" w:cs="David"/>
          <w:rtl/>
        </w:rPr>
        <w:t xml:space="preserve"> באמצעות כלי ניטור בקרה וניהול, יזהה עומסים ונקודות כשל ויטפל בה</w:t>
      </w:r>
      <w:r w:rsidRPr="00CD6EC5">
        <w:rPr>
          <w:rFonts w:ascii="David" w:hAnsi="David" w:cs="David" w:hint="eastAsia"/>
          <w:rtl/>
        </w:rPr>
        <w:t>ם</w:t>
      </w:r>
      <w:r w:rsidRPr="00CD6EC5">
        <w:rPr>
          <w:rFonts w:ascii="David" w:hAnsi="David" w:cs="David"/>
          <w:rtl/>
        </w:rPr>
        <w:t xml:space="preserve">, </w:t>
      </w:r>
      <w:r w:rsidRPr="00CD6EC5">
        <w:rPr>
          <w:rFonts w:ascii="David" w:hAnsi="David" w:cs="David" w:hint="eastAsia"/>
          <w:rtl/>
        </w:rPr>
        <w:t>וכן</w:t>
      </w:r>
      <w:r w:rsidRPr="00CD6EC5">
        <w:rPr>
          <w:rFonts w:ascii="David" w:hAnsi="David" w:cs="David"/>
          <w:rtl/>
        </w:rPr>
        <w:t xml:space="preserve"> </w:t>
      </w:r>
      <w:r w:rsidRPr="00CD6EC5">
        <w:rPr>
          <w:rFonts w:ascii="David" w:hAnsi="David" w:cs="David" w:hint="eastAsia"/>
          <w:rtl/>
        </w:rPr>
        <w:t>יתאים</w:t>
      </w:r>
      <w:r w:rsidRPr="00CD6EC5">
        <w:rPr>
          <w:rFonts w:ascii="David" w:hAnsi="David" w:cs="David"/>
          <w:rtl/>
        </w:rPr>
        <w:t xml:space="preserve"> </w:t>
      </w:r>
      <w:r w:rsidRPr="00CD6EC5">
        <w:rPr>
          <w:rFonts w:ascii="David" w:hAnsi="David" w:cs="David" w:hint="eastAsia"/>
          <w:rtl/>
        </w:rPr>
        <w:t>את</w:t>
      </w:r>
      <w:r w:rsidRPr="00CD6EC5">
        <w:rPr>
          <w:rFonts w:ascii="David" w:hAnsi="David" w:cs="David"/>
          <w:rtl/>
        </w:rPr>
        <w:t xml:space="preserve"> </w:t>
      </w:r>
      <w:r w:rsidRPr="00CD6EC5">
        <w:rPr>
          <w:rFonts w:ascii="David" w:hAnsi="David" w:cs="David" w:hint="eastAsia"/>
          <w:rtl/>
        </w:rPr>
        <w:t>המערכת</w:t>
      </w:r>
      <w:r w:rsidRPr="00CD6EC5">
        <w:rPr>
          <w:rFonts w:ascii="David" w:hAnsi="David" w:cs="David"/>
          <w:rtl/>
        </w:rPr>
        <w:t xml:space="preserve"> </w:t>
      </w:r>
      <w:r w:rsidRPr="00CD6EC5">
        <w:rPr>
          <w:rFonts w:ascii="David" w:hAnsi="David" w:cs="David" w:hint="eastAsia"/>
          <w:rtl/>
        </w:rPr>
        <w:t>לעמידה</w:t>
      </w:r>
      <w:r w:rsidRPr="00CD6EC5">
        <w:rPr>
          <w:rFonts w:ascii="David" w:hAnsi="David" w:cs="David"/>
          <w:rtl/>
        </w:rPr>
        <w:t xml:space="preserve"> </w:t>
      </w:r>
      <w:r w:rsidRPr="00CD6EC5">
        <w:rPr>
          <w:rFonts w:ascii="David" w:hAnsi="David" w:cs="David" w:hint="eastAsia"/>
          <w:rtl/>
        </w:rPr>
        <w:t>בעומסים</w:t>
      </w:r>
      <w:r w:rsidRPr="00CD6EC5">
        <w:rPr>
          <w:rFonts w:ascii="David" w:hAnsi="David" w:cs="David"/>
          <w:rtl/>
        </w:rPr>
        <w:t xml:space="preserve"> </w:t>
      </w:r>
      <w:r w:rsidRPr="00CD6EC5">
        <w:rPr>
          <w:rFonts w:ascii="David" w:hAnsi="David" w:cs="David" w:hint="eastAsia"/>
          <w:rtl/>
        </w:rPr>
        <w:t>הצפויים</w:t>
      </w:r>
      <w:r w:rsidRPr="00CD6EC5">
        <w:rPr>
          <w:rFonts w:ascii="David" w:hAnsi="David" w:cs="David"/>
          <w:rtl/>
        </w:rPr>
        <w:t>.</w:t>
      </w:r>
    </w:p>
    <w:p w14:paraId="160C875A"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משרד החינוך שומר לעצמו את הזכות לבקש דוחות זמינות ועומסים בתשתיות וביישומים לא יותר מאחת לחודש, למעט במצב חירום או תרגיל.</w:t>
      </w:r>
    </w:p>
    <w:p w14:paraId="79B154A5"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התקנים ניידים  (</w:t>
      </w:r>
      <w:r w:rsidRPr="00184B57">
        <w:rPr>
          <w:rFonts w:ascii="David" w:hAnsi="David"/>
          <w:b/>
          <w:bCs/>
        </w:rPr>
        <w:t>M</w:t>
      </w:r>
      <w:r w:rsidRPr="00184B57">
        <w:rPr>
          <w:rFonts w:ascii="David" w:hAnsi="David"/>
          <w:b/>
          <w:bCs/>
          <w:rtl/>
        </w:rPr>
        <w:t>)</w:t>
      </w:r>
    </w:p>
    <w:p w14:paraId="23092CB0"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שלא להוציא חלקי מידע אל תווך של התקנים ניידים למעט מדיית גיבוי.</w:t>
      </w:r>
    </w:p>
    <w:p w14:paraId="3204216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במידה ונדרש מהקבלן לצורך פעילותו לבצע העלאת חלקי מידע לצורך גיבוי, מתחייב הקבלן לפנות לקבלת אישור צוות אבטחת המידע במשרד החינוך וכן לנקוט באמצעי הגנה נאותים על מנת להבטיח את שלמות , סודיות וזמינות המידע. </w:t>
      </w:r>
    </w:p>
    <w:p w14:paraId="6382082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במידה ונדרש מהקבלן לצורך פעילותו לבצע העלאת חלקי מידע לקלטת גיבוי מתחייב הקבלן לוודא כי אין ערוב של מידע מסיווגים שונים על אותו התקן. </w:t>
      </w:r>
    </w:p>
    <w:p w14:paraId="0E7F2EDD" w14:textId="77777777" w:rsidR="00C91CAE" w:rsidRPr="00CD6EC5" w:rsidRDefault="00C91CAE" w:rsidP="003A397A">
      <w:pPr>
        <w:pStyle w:val="a9"/>
        <w:widowControl w:val="0"/>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במאגר מידע שניתן להתחבר אליו מרחוק באמצעות המרשתת למטרות ניהול, הקבלן מתחייב לבצע זיהוי המונע הכחשה של המורשה לגישה מרחוק. לצורך כך יבוצע שימוש ברכיב פיזי המצוי בשליטתו של המורשה. </w:t>
      </w:r>
    </w:p>
    <w:p w14:paraId="4035895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במאגר מידע שניתן להתחבר אליו מרחוק באמצעות רשת האינטרנט למטרות ניהול, הספק</w:t>
      </w:r>
      <w:r w:rsidRPr="00CD6EC5">
        <w:rPr>
          <w:rFonts w:ascii="David" w:hAnsi="David" w:cs="David" w:hint="cs"/>
          <w:rtl/>
        </w:rPr>
        <w:t xml:space="preserve"> </w:t>
      </w:r>
      <w:r w:rsidRPr="00CD6EC5">
        <w:rPr>
          <w:rFonts w:ascii="David" w:hAnsi="David" w:cs="David"/>
          <w:rtl/>
        </w:rPr>
        <w:t>מתחייב לבצע הזדהות חזקה</w:t>
      </w:r>
      <w:r w:rsidRPr="00CD6EC5">
        <w:rPr>
          <w:rFonts w:ascii="David" w:hAnsi="David" w:cs="David" w:hint="cs"/>
          <w:rtl/>
        </w:rPr>
        <w:t xml:space="preserve"> (</w:t>
      </w:r>
      <w:r w:rsidRPr="00CD6EC5">
        <w:rPr>
          <w:rFonts w:ascii="David" w:hAnsi="David" w:cs="David"/>
        </w:rPr>
        <w:t>MFA</w:t>
      </w:r>
      <w:r w:rsidRPr="00CD6EC5">
        <w:rPr>
          <w:rFonts w:ascii="David" w:hAnsi="David" w:cs="David" w:hint="cs"/>
          <w:rtl/>
        </w:rPr>
        <w:t>)</w:t>
      </w:r>
    </w:p>
    <w:p w14:paraId="60E272CB"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גיבוי, שחזור והתאוששות (</w:t>
      </w:r>
      <w:r w:rsidRPr="00184B57">
        <w:rPr>
          <w:rFonts w:ascii="David" w:hAnsi="David"/>
          <w:b/>
          <w:bCs/>
        </w:rPr>
        <w:t>M</w:t>
      </w:r>
      <w:r w:rsidRPr="00184B57">
        <w:rPr>
          <w:rFonts w:ascii="David" w:hAnsi="David"/>
          <w:b/>
          <w:bCs/>
          <w:rtl/>
        </w:rPr>
        <w:t>)</w:t>
      </w:r>
    </w:p>
    <w:p w14:paraId="6A5ACBAE"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הקבלן מתחייב לתכנן ולבצע גיבויים מאובטחים של המידע הנצבר אצלו באופן כזה שיבטיח התאוששות של המערכת והמידע בתוך 8 שעות מקרות המקרה. </w:t>
      </w:r>
    </w:p>
    <w:p w14:paraId="3844CEAB"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המידע המשוחזר צריך להיות עדכני עד 24 שעות לפני קרות המקרה.</w:t>
      </w:r>
    </w:p>
    <w:p w14:paraId="42B944A5"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לבצע שחזורים מדגמיים של המדיות המגבות על תשתיותיו לצורך בדיקת ההתאוששות.</w:t>
      </w:r>
    </w:p>
    <w:p w14:paraId="588B5591"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כי שחזור אמיתי יבוצע באישור מנהל מאגר המידע.</w:t>
      </w:r>
    </w:p>
    <w:p w14:paraId="745E7D8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כי במידה ובוצע שחזור אמיתי יתועדו כל הליכי השחזור כולל זהותו של מבצע השחזור.</w:t>
      </w:r>
    </w:p>
    <w:p w14:paraId="6802ACC9"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למנוע עירוב מידע מסיווגים שונים  בזמן השחזור.</w:t>
      </w:r>
    </w:p>
    <w:p w14:paraId="49AB87E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לאחר סיום השחזור המדגמי מתחייב הקבלן למחוק את המידע ששוחזר.</w:t>
      </w:r>
    </w:p>
    <w:p w14:paraId="54890CBE" w14:textId="77777777" w:rsidR="00C91CAE"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אבטחת מידע אפליקטיבית (</w:t>
      </w:r>
      <w:r w:rsidRPr="00184B57">
        <w:rPr>
          <w:rFonts w:ascii="David" w:hAnsi="David"/>
          <w:b/>
          <w:bCs/>
        </w:rPr>
        <w:t>M</w:t>
      </w:r>
      <w:r w:rsidRPr="00184B57">
        <w:rPr>
          <w:rFonts w:ascii="David" w:hAnsi="David"/>
          <w:b/>
          <w:bCs/>
          <w:rtl/>
        </w:rPr>
        <w:t xml:space="preserve">) </w:t>
      </w:r>
    </w:p>
    <w:p w14:paraId="28BAC9D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hint="eastAsia"/>
          <w:rtl/>
        </w:rPr>
        <w:t>הפיתוח</w:t>
      </w:r>
      <w:r w:rsidRPr="00CD6EC5">
        <w:rPr>
          <w:rFonts w:ascii="David" w:hAnsi="David" w:cs="David"/>
          <w:rtl/>
        </w:rPr>
        <w:t xml:space="preserve"> שיתבצע על ידי עובדי הקבלן יתמוך בשליחת הקבצים שיאוחסנו במערכת לערכת הלבנה במשרד ו </w:t>
      </w:r>
      <w:r w:rsidRPr="00CD6EC5">
        <w:rPr>
          <w:rFonts w:ascii="David" w:hAnsi="David" w:cs="David"/>
        </w:rPr>
        <w:t>Sandbox</w:t>
      </w:r>
      <w:r w:rsidRPr="00CD6EC5">
        <w:rPr>
          <w:rFonts w:ascii="David" w:hAnsi="David" w:cs="David"/>
          <w:rtl/>
        </w:rPr>
        <w:t xml:space="preserve"> ,  המערכות המפותחות ומתוחזקות </w:t>
      </w:r>
      <w:r w:rsidRPr="00CD6EC5">
        <w:rPr>
          <w:rFonts w:ascii="David" w:hAnsi="David" w:cs="David" w:hint="cs"/>
          <w:rtl/>
        </w:rPr>
        <w:t>יתריעו</w:t>
      </w:r>
      <w:r w:rsidRPr="00CD6EC5">
        <w:rPr>
          <w:rFonts w:ascii="David" w:hAnsi="David" w:cs="David"/>
          <w:rtl/>
        </w:rPr>
        <w:t xml:space="preserve"> למשתמש במידה והקבצים נגועים</w:t>
      </w:r>
    </w:p>
    <w:p w14:paraId="20DDF76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hint="eastAsia"/>
          <w:rtl/>
        </w:rPr>
        <w:t>ככלל</w:t>
      </w:r>
      <w:r w:rsidRPr="00CD6EC5">
        <w:rPr>
          <w:rFonts w:ascii="David" w:hAnsi="David" w:cs="David"/>
          <w:rtl/>
        </w:rPr>
        <w:t xml:space="preserve"> כל מערכת </w:t>
      </w:r>
      <w:r w:rsidRPr="00CD6EC5">
        <w:rPr>
          <w:rFonts w:ascii="David" w:hAnsi="David" w:cs="David" w:hint="eastAsia"/>
          <w:rtl/>
        </w:rPr>
        <w:t>אינטרנטית</w:t>
      </w:r>
      <w:r w:rsidRPr="00CD6EC5">
        <w:rPr>
          <w:rFonts w:ascii="David" w:hAnsi="David" w:cs="David"/>
          <w:rtl/>
        </w:rPr>
        <w:t xml:space="preserve"> תפורסם מאחור חומת אש אפליקטיבית</w:t>
      </w:r>
      <w:r w:rsidRPr="00CD6EC5">
        <w:rPr>
          <w:rFonts w:ascii="David" w:hAnsi="David" w:cs="David" w:hint="cs"/>
          <w:rtl/>
        </w:rPr>
        <w:t xml:space="preserve"> </w:t>
      </w:r>
      <w:r w:rsidRPr="00CD6EC5">
        <w:rPr>
          <w:rFonts w:ascii="David" w:hAnsi="David" w:cs="David" w:hint="cs"/>
        </w:rPr>
        <w:t>WAF</w:t>
      </w:r>
      <w:r w:rsidRPr="00CD6EC5">
        <w:rPr>
          <w:rFonts w:ascii="David" w:hAnsi="David" w:cs="David"/>
          <w:rtl/>
        </w:rPr>
        <w:t xml:space="preserve">, על </w:t>
      </w:r>
      <w:r w:rsidRPr="00CD6EC5">
        <w:rPr>
          <w:rFonts w:ascii="David" w:hAnsi="David" w:cs="David" w:hint="eastAsia"/>
          <w:rtl/>
        </w:rPr>
        <w:t>עובדי</w:t>
      </w:r>
      <w:r w:rsidRPr="00CD6EC5">
        <w:rPr>
          <w:rFonts w:ascii="David" w:hAnsi="David" w:cs="David"/>
          <w:rtl/>
        </w:rPr>
        <w:t xml:space="preserve"> </w:t>
      </w:r>
      <w:r w:rsidRPr="00CD6EC5">
        <w:rPr>
          <w:rFonts w:ascii="David" w:hAnsi="David" w:cs="David" w:hint="eastAsia"/>
          <w:rtl/>
        </w:rPr>
        <w:t>הקבלן</w:t>
      </w:r>
      <w:r w:rsidRPr="00CD6EC5">
        <w:rPr>
          <w:rFonts w:ascii="David" w:hAnsi="David" w:cs="David"/>
          <w:rtl/>
        </w:rPr>
        <w:t xml:space="preserve"> </w:t>
      </w:r>
      <w:r w:rsidRPr="00CD6EC5">
        <w:rPr>
          <w:rFonts w:ascii="David" w:hAnsi="David" w:cs="David" w:hint="eastAsia"/>
          <w:rtl/>
        </w:rPr>
        <w:t>לפתח</w:t>
      </w:r>
      <w:r w:rsidRPr="00CD6EC5">
        <w:rPr>
          <w:rFonts w:ascii="David" w:hAnsi="David" w:cs="David"/>
          <w:rtl/>
        </w:rPr>
        <w:t xml:space="preserve"> </w:t>
      </w:r>
      <w:r w:rsidRPr="00CD6EC5">
        <w:rPr>
          <w:rFonts w:ascii="David" w:hAnsi="David" w:cs="David" w:hint="eastAsia"/>
          <w:rtl/>
        </w:rPr>
        <w:t>את</w:t>
      </w:r>
      <w:r w:rsidRPr="00CD6EC5">
        <w:rPr>
          <w:rFonts w:ascii="David" w:hAnsi="David" w:cs="David"/>
          <w:rtl/>
        </w:rPr>
        <w:t xml:space="preserve"> </w:t>
      </w:r>
      <w:r w:rsidRPr="00CD6EC5">
        <w:rPr>
          <w:rFonts w:ascii="David" w:hAnsi="David" w:cs="David" w:hint="eastAsia"/>
          <w:rtl/>
        </w:rPr>
        <w:t>הקוד</w:t>
      </w:r>
      <w:r w:rsidRPr="00CD6EC5">
        <w:rPr>
          <w:rFonts w:ascii="David" w:hAnsi="David" w:cs="David"/>
          <w:rtl/>
        </w:rPr>
        <w:t xml:space="preserve"> </w:t>
      </w:r>
      <w:r w:rsidRPr="00CD6EC5">
        <w:rPr>
          <w:rFonts w:ascii="David" w:hAnsi="David" w:cs="David" w:hint="eastAsia"/>
          <w:rtl/>
        </w:rPr>
        <w:t>במערכות</w:t>
      </w:r>
      <w:r w:rsidRPr="00CD6EC5">
        <w:rPr>
          <w:rFonts w:ascii="David" w:hAnsi="David" w:cs="David"/>
          <w:rtl/>
        </w:rPr>
        <w:t xml:space="preserve"> ולהתאים להגנה מפני איומים </w:t>
      </w:r>
      <w:r w:rsidRPr="00CD6EC5">
        <w:rPr>
          <w:rFonts w:ascii="David" w:hAnsi="David" w:cs="David" w:hint="cs"/>
          <w:rtl/>
        </w:rPr>
        <w:t>אפליקטיביי</w:t>
      </w:r>
      <w:r w:rsidRPr="00CD6EC5">
        <w:rPr>
          <w:rFonts w:ascii="David" w:hAnsi="David" w:cs="David" w:hint="eastAsia"/>
          <w:rtl/>
        </w:rPr>
        <w:t>ם</w:t>
      </w:r>
      <w:r w:rsidRPr="00CD6EC5">
        <w:rPr>
          <w:rFonts w:ascii="David" w:hAnsi="David" w:cs="David"/>
          <w:rtl/>
        </w:rPr>
        <w:t xml:space="preserve"> כמתואר ב </w:t>
      </w:r>
      <w:proofErr w:type="spellStart"/>
      <w:r w:rsidRPr="00CD6EC5">
        <w:rPr>
          <w:rFonts w:ascii="David" w:hAnsi="David" w:cs="David"/>
        </w:rPr>
        <w:t>owasp</w:t>
      </w:r>
      <w:proofErr w:type="spellEnd"/>
      <w:r w:rsidRPr="00CD6EC5">
        <w:rPr>
          <w:rFonts w:ascii="David" w:hAnsi="David" w:cs="David"/>
        </w:rPr>
        <w:t xml:space="preserve"> top 10</w:t>
      </w:r>
      <w:r w:rsidRPr="00CD6EC5">
        <w:rPr>
          <w:rFonts w:ascii="David" w:hAnsi="David" w:cs="David"/>
          <w:rtl/>
        </w:rPr>
        <w:t xml:space="preserve"> וכן לוודא עם צוות תפעול אבטחת מידע כי ההגנה האפליקטיבית מותאמת להגנה על הקוד שבמערכת</w:t>
      </w:r>
      <w:r w:rsidRPr="00CD6EC5">
        <w:rPr>
          <w:rFonts w:ascii="David" w:hAnsi="David" w:cs="David" w:hint="cs"/>
          <w:rtl/>
        </w:rPr>
        <w:t>.</w:t>
      </w:r>
    </w:p>
    <w:p w14:paraId="7E68EA0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hint="eastAsia"/>
          <w:rtl/>
        </w:rPr>
        <w:t>יש</w:t>
      </w:r>
      <w:r w:rsidRPr="00CD6EC5">
        <w:rPr>
          <w:rFonts w:ascii="David" w:hAnsi="David" w:cs="David"/>
          <w:rtl/>
        </w:rPr>
        <w:t xml:space="preserve"> </w:t>
      </w:r>
      <w:r w:rsidRPr="00CD6EC5">
        <w:rPr>
          <w:rFonts w:ascii="David" w:hAnsi="David" w:cs="David" w:hint="eastAsia"/>
          <w:rtl/>
        </w:rPr>
        <w:t>לפרסום</w:t>
      </w:r>
      <w:r w:rsidRPr="00CD6EC5">
        <w:rPr>
          <w:rFonts w:ascii="David" w:hAnsi="David" w:cs="David"/>
          <w:rtl/>
        </w:rPr>
        <w:t xml:space="preserve"> או </w:t>
      </w:r>
      <w:r w:rsidRPr="00CD6EC5">
        <w:rPr>
          <w:rFonts w:ascii="David" w:hAnsi="David" w:cs="David" w:hint="eastAsia"/>
          <w:rtl/>
        </w:rPr>
        <w:t>לצרוך</w:t>
      </w:r>
      <w:r w:rsidRPr="00CD6EC5">
        <w:rPr>
          <w:rFonts w:ascii="David" w:hAnsi="David" w:cs="David"/>
          <w:rtl/>
        </w:rPr>
        <w:t xml:space="preserve"> את </w:t>
      </w:r>
      <w:r w:rsidRPr="00CD6EC5">
        <w:rPr>
          <w:rFonts w:ascii="David" w:hAnsi="David" w:cs="David" w:hint="cs"/>
          <w:rtl/>
        </w:rPr>
        <w:t>השירותי</w:t>
      </w:r>
      <w:r w:rsidRPr="00CD6EC5">
        <w:rPr>
          <w:rFonts w:ascii="David" w:hAnsi="David" w:cs="David" w:hint="eastAsia"/>
          <w:rtl/>
        </w:rPr>
        <w:t>ם</w:t>
      </w:r>
      <w:r w:rsidRPr="00CD6EC5">
        <w:rPr>
          <w:rFonts w:ascii="David" w:hAnsi="David" w:cs="David"/>
          <w:rtl/>
        </w:rPr>
        <w:t xml:space="preserve"> </w:t>
      </w:r>
      <w:r w:rsidRPr="00CD6EC5">
        <w:rPr>
          <w:rFonts w:ascii="David" w:hAnsi="David" w:cs="David" w:hint="eastAsia"/>
          <w:rtl/>
        </w:rPr>
        <w:t>הנדרשים</w:t>
      </w:r>
      <w:r w:rsidRPr="00CD6EC5">
        <w:rPr>
          <w:rFonts w:ascii="David" w:hAnsi="David" w:cs="David"/>
          <w:rtl/>
        </w:rPr>
        <w:t xml:space="preserve"> על ידי המערכת באמצעות </w:t>
      </w:r>
      <w:r w:rsidRPr="00CD6EC5">
        <w:rPr>
          <w:rFonts w:ascii="David" w:hAnsi="David" w:cs="David" w:hint="eastAsia"/>
          <w:rtl/>
        </w:rPr>
        <w:t>מנגנוני</w:t>
      </w:r>
      <w:r w:rsidRPr="00CD6EC5">
        <w:rPr>
          <w:rFonts w:ascii="David" w:hAnsi="David" w:cs="David"/>
          <w:rtl/>
        </w:rPr>
        <w:t xml:space="preserve"> האבטחה הקיימים במשרד כגון </w:t>
      </w:r>
      <w:r w:rsidRPr="00CD6EC5">
        <w:rPr>
          <w:rFonts w:ascii="David" w:hAnsi="David" w:cs="David"/>
        </w:rPr>
        <w:t>A</w:t>
      </w:r>
      <w:r w:rsidRPr="00CD6EC5">
        <w:rPr>
          <w:rFonts w:ascii="David" w:hAnsi="David" w:cs="David" w:hint="cs"/>
        </w:rPr>
        <w:t>PI</w:t>
      </w:r>
      <w:r w:rsidRPr="00CD6EC5">
        <w:rPr>
          <w:rFonts w:ascii="David" w:hAnsi="David" w:cs="David"/>
        </w:rPr>
        <w:t xml:space="preserve"> Gateway</w:t>
      </w:r>
      <w:r w:rsidRPr="00CD6EC5">
        <w:rPr>
          <w:rFonts w:ascii="David" w:hAnsi="David" w:cs="David"/>
          <w:rtl/>
        </w:rPr>
        <w:t xml:space="preserve"> ו \או </w:t>
      </w:r>
      <w:r w:rsidRPr="00CD6EC5">
        <w:rPr>
          <w:rFonts w:ascii="David" w:hAnsi="David" w:cs="David"/>
        </w:rPr>
        <w:t>Xml Firewall</w:t>
      </w:r>
    </w:p>
    <w:p w14:paraId="19E716EA"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u w:val="single"/>
        </w:rPr>
      </w:pPr>
      <w:r w:rsidRPr="00CD6EC5">
        <w:rPr>
          <w:rFonts w:ascii="David" w:hAnsi="David" w:cs="David" w:hint="eastAsia"/>
          <w:u w:val="single"/>
          <w:rtl/>
        </w:rPr>
        <w:t>עקרונות</w:t>
      </w:r>
      <w:r w:rsidRPr="00CD6EC5">
        <w:rPr>
          <w:rFonts w:ascii="David" w:hAnsi="David" w:cs="David"/>
          <w:u w:val="single"/>
        </w:rPr>
        <w:t xml:space="preserve"> </w:t>
      </w:r>
      <w:r w:rsidRPr="00CD6EC5">
        <w:rPr>
          <w:rFonts w:ascii="David" w:hAnsi="David" w:cs="David" w:hint="eastAsia"/>
          <w:u w:val="single"/>
          <w:rtl/>
        </w:rPr>
        <w:t>הפיתוח</w:t>
      </w:r>
      <w:r w:rsidRPr="00CD6EC5">
        <w:rPr>
          <w:rFonts w:ascii="David" w:hAnsi="David" w:cs="David"/>
          <w:u w:val="single"/>
        </w:rPr>
        <w:t xml:space="preserve"> </w:t>
      </w:r>
      <w:r w:rsidRPr="00CD6EC5">
        <w:rPr>
          <w:rFonts w:ascii="David" w:hAnsi="David" w:cs="David" w:hint="eastAsia"/>
          <w:u w:val="single"/>
          <w:rtl/>
        </w:rPr>
        <w:t>המאובטח</w:t>
      </w:r>
    </w:p>
    <w:p w14:paraId="5166D8F6" w14:textId="77777777" w:rsidR="00C91CAE" w:rsidRPr="00834BED" w:rsidRDefault="00C91CAE" w:rsidP="003A397A">
      <w:pPr>
        <w:pStyle w:val="ListParagraph"/>
        <w:numPr>
          <w:ilvl w:val="3"/>
          <w:numId w:val="132"/>
        </w:numPr>
        <w:spacing w:before="0" w:after="0" w:line="288" w:lineRule="auto"/>
        <w:ind w:left="2086" w:hanging="646"/>
        <w:jc w:val="both"/>
        <w:rPr>
          <w:rFonts w:ascii="David" w:hAnsi="David"/>
        </w:rPr>
      </w:pPr>
      <w:r w:rsidRPr="00834BED">
        <w:rPr>
          <w:rFonts w:ascii="David" w:hAnsi="David"/>
          <w:rtl/>
        </w:rPr>
        <w:t>עקרון</w:t>
      </w:r>
      <w:r w:rsidRPr="00834BED">
        <w:rPr>
          <w:rFonts w:ascii="David" w:hAnsi="David"/>
        </w:rPr>
        <w:t xml:space="preserve"> </w:t>
      </w:r>
      <w:proofErr w:type="spellStart"/>
      <w:r w:rsidRPr="00834BED">
        <w:rPr>
          <w:rFonts w:ascii="David" w:hAnsi="David"/>
          <w:rtl/>
        </w:rPr>
        <w:t>החוליה</w:t>
      </w:r>
      <w:proofErr w:type="spellEnd"/>
      <w:r w:rsidRPr="00834BED">
        <w:rPr>
          <w:rFonts w:ascii="David" w:hAnsi="David"/>
        </w:rPr>
        <w:t xml:space="preserve"> </w:t>
      </w:r>
      <w:r w:rsidRPr="00834BED">
        <w:rPr>
          <w:rFonts w:ascii="David" w:hAnsi="David"/>
          <w:rtl/>
        </w:rPr>
        <w:t>החלשה</w:t>
      </w:r>
      <w:r w:rsidRPr="00834BED">
        <w:rPr>
          <w:rFonts w:ascii="David" w:hAnsi="David"/>
        </w:rPr>
        <w:t xml:space="preserve">- </w:t>
      </w:r>
      <w:r w:rsidRPr="00834BED">
        <w:rPr>
          <w:rFonts w:ascii="David" w:hAnsi="David"/>
          <w:rtl/>
        </w:rPr>
        <w:t>הרכיב</w:t>
      </w:r>
      <w:r w:rsidRPr="00834BED">
        <w:rPr>
          <w:rFonts w:ascii="David" w:hAnsi="David"/>
        </w:rPr>
        <w:t xml:space="preserve"> </w:t>
      </w:r>
      <w:r w:rsidRPr="00834BED">
        <w:rPr>
          <w:rFonts w:ascii="David" w:hAnsi="David"/>
          <w:rtl/>
        </w:rPr>
        <w:t>החלש</w:t>
      </w:r>
      <w:r w:rsidRPr="00834BED">
        <w:rPr>
          <w:rFonts w:ascii="David" w:hAnsi="David"/>
        </w:rPr>
        <w:t xml:space="preserve"> </w:t>
      </w:r>
      <w:r w:rsidRPr="00834BED">
        <w:rPr>
          <w:rFonts w:ascii="David" w:hAnsi="David"/>
          <w:rtl/>
        </w:rPr>
        <w:t>ביותר</w:t>
      </w:r>
      <w:r w:rsidRPr="00834BED">
        <w:rPr>
          <w:rFonts w:ascii="David" w:hAnsi="David"/>
        </w:rPr>
        <w:t xml:space="preserve"> </w:t>
      </w:r>
      <w:r w:rsidRPr="00834BED">
        <w:rPr>
          <w:rFonts w:ascii="David" w:hAnsi="David"/>
          <w:rtl/>
        </w:rPr>
        <w:t>מבחינה</w:t>
      </w:r>
      <w:r w:rsidRPr="00834BED">
        <w:rPr>
          <w:rFonts w:ascii="David" w:hAnsi="David"/>
        </w:rPr>
        <w:t xml:space="preserve"> </w:t>
      </w:r>
      <w:r w:rsidRPr="00834BED">
        <w:rPr>
          <w:rFonts w:ascii="David" w:hAnsi="David"/>
          <w:rtl/>
        </w:rPr>
        <w:t>אבטחתית</w:t>
      </w:r>
      <w:r w:rsidRPr="00834BED">
        <w:rPr>
          <w:rFonts w:ascii="David" w:hAnsi="David"/>
        </w:rPr>
        <w:t xml:space="preserve"> </w:t>
      </w:r>
      <w:r w:rsidRPr="00834BED">
        <w:rPr>
          <w:rFonts w:ascii="David" w:hAnsi="David"/>
          <w:rtl/>
        </w:rPr>
        <w:t>הוא</w:t>
      </w:r>
      <w:r w:rsidRPr="00834BED">
        <w:rPr>
          <w:rFonts w:ascii="David" w:hAnsi="David"/>
        </w:rPr>
        <w:t xml:space="preserve"> </w:t>
      </w:r>
      <w:r w:rsidRPr="00834BED">
        <w:rPr>
          <w:rFonts w:ascii="David" w:hAnsi="David"/>
          <w:rtl/>
        </w:rPr>
        <w:t>הקובע</w:t>
      </w:r>
      <w:r w:rsidRPr="00834BED">
        <w:rPr>
          <w:rFonts w:ascii="David" w:hAnsi="David"/>
        </w:rPr>
        <w:t xml:space="preserve"> </w:t>
      </w:r>
      <w:r w:rsidRPr="00834BED">
        <w:rPr>
          <w:rFonts w:ascii="David" w:hAnsi="David"/>
          <w:rtl/>
        </w:rPr>
        <w:t>את</w:t>
      </w:r>
      <w:r w:rsidRPr="00834BED">
        <w:rPr>
          <w:rFonts w:ascii="David" w:hAnsi="David"/>
        </w:rPr>
        <w:t xml:space="preserve"> </w:t>
      </w:r>
      <w:r w:rsidRPr="00834BED">
        <w:rPr>
          <w:rFonts w:ascii="David" w:hAnsi="David"/>
          <w:rtl/>
        </w:rPr>
        <w:t>חוזק</w:t>
      </w:r>
      <w:r w:rsidRPr="00834BED">
        <w:rPr>
          <w:rFonts w:ascii="David" w:hAnsi="David"/>
        </w:rPr>
        <w:t xml:space="preserve"> </w:t>
      </w:r>
      <w:r w:rsidRPr="00834BED">
        <w:rPr>
          <w:rFonts w:ascii="David" w:hAnsi="David"/>
          <w:rtl/>
        </w:rPr>
        <w:t>מערכת</w:t>
      </w:r>
      <w:r w:rsidRPr="00834BED">
        <w:rPr>
          <w:rFonts w:ascii="David" w:hAnsi="David"/>
        </w:rPr>
        <w:t xml:space="preserve"> </w:t>
      </w:r>
      <w:r w:rsidRPr="00834BED">
        <w:rPr>
          <w:rFonts w:ascii="David" w:hAnsi="David"/>
          <w:rtl/>
        </w:rPr>
        <w:t>ההגנ</w:t>
      </w:r>
      <w:r w:rsidRPr="00834BED">
        <w:rPr>
          <w:rFonts w:ascii="David" w:hAnsi="David" w:hint="eastAsia"/>
          <w:rtl/>
        </w:rPr>
        <w:t>ה</w:t>
      </w:r>
      <w:r w:rsidRPr="00834BED">
        <w:rPr>
          <w:rFonts w:ascii="David" w:hAnsi="David"/>
          <w:rtl/>
        </w:rPr>
        <w:t xml:space="preserve"> כולה</w:t>
      </w:r>
      <w:r w:rsidRPr="00834BED">
        <w:rPr>
          <w:rFonts w:ascii="David" w:hAnsi="David"/>
        </w:rPr>
        <w:t xml:space="preserve"> . </w:t>
      </w:r>
      <w:r w:rsidRPr="00834BED">
        <w:rPr>
          <w:rFonts w:ascii="David" w:hAnsi="David"/>
          <w:rtl/>
        </w:rPr>
        <w:t>נקודת</w:t>
      </w:r>
      <w:r w:rsidRPr="00834BED">
        <w:rPr>
          <w:rFonts w:ascii="David" w:hAnsi="David"/>
        </w:rPr>
        <w:t xml:space="preserve"> </w:t>
      </w:r>
      <w:r w:rsidRPr="00834BED">
        <w:rPr>
          <w:rFonts w:ascii="David" w:hAnsi="David"/>
          <w:rtl/>
        </w:rPr>
        <w:t>החולשה</w:t>
      </w:r>
      <w:r w:rsidRPr="00834BED">
        <w:rPr>
          <w:rFonts w:ascii="David" w:hAnsi="David"/>
        </w:rPr>
        <w:t xml:space="preserve"> </w:t>
      </w:r>
      <w:r w:rsidRPr="00834BED">
        <w:rPr>
          <w:rFonts w:ascii="David" w:hAnsi="David"/>
          <w:rtl/>
        </w:rPr>
        <w:t>נקבעת</w:t>
      </w:r>
      <w:r w:rsidRPr="00834BED">
        <w:rPr>
          <w:rFonts w:ascii="David" w:hAnsi="David"/>
        </w:rPr>
        <w:t xml:space="preserve"> </w:t>
      </w:r>
      <w:r w:rsidRPr="00834BED">
        <w:rPr>
          <w:rFonts w:ascii="David" w:hAnsi="David"/>
          <w:rtl/>
        </w:rPr>
        <w:t>גם</w:t>
      </w:r>
      <w:r w:rsidRPr="00834BED">
        <w:rPr>
          <w:rFonts w:ascii="David" w:hAnsi="David"/>
        </w:rPr>
        <w:t xml:space="preserve"> </w:t>
      </w:r>
      <w:r w:rsidRPr="00834BED">
        <w:rPr>
          <w:rFonts w:ascii="David" w:hAnsi="David"/>
          <w:rtl/>
        </w:rPr>
        <w:t>על</w:t>
      </w:r>
      <w:r w:rsidRPr="00834BED">
        <w:rPr>
          <w:rFonts w:ascii="David" w:hAnsi="David"/>
        </w:rPr>
        <w:t xml:space="preserve"> </w:t>
      </w:r>
      <w:r w:rsidRPr="00834BED">
        <w:rPr>
          <w:rFonts w:ascii="David" w:hAnsi="David"/>
          <w:rtl/>
        </w:rPr>
        <w:t>ידי</w:t>
      </w:r>
      <w:r w:rsidRPr="00834BED">
        <w:rPr>
          <w:rFonts w:ascii="David" w:hAnsi="David"/>
        </w:rPr>
        <w:t xml:space="preserve"> </w:t>
      </w:r>
      <w:r w:rsidRPr="00834BED">
        <w:rPr>
          <w:rFonts w:ascii="David" w:hAnsi="David"/>
          <w:rtl/>
        </w:rPr>
        <w:t>מידת</w:t>
      </w:r>
      <w:r w:rsidRPr="00834BED">
        <w:rPr>
          <w:rFonts w:ascii="David" w:hAnsi="David"/>
        </w:rPr>
        <w:t xml:space="preserve"> </w:t>
      </w:r>
      <w:r w:rsidRPr="00834BED">
        <w:rPr>
          <w:rFonts w:ascii="David" w:hAnsi="David"/>
          <w:rtl/>
        </w:rPr>
        <w:t>החשיפה</w:t>
      </w:r>
      <w:r w:rsidRPr="00834BED">
        <w:rPr>
          <w:rFonts w:ascii="David" w:hAnsi="David"/>
        </w:rPr>
        <w:t xml:space="preserve"> </w:t>
      </w:r>
      <w:r w:rsidRPr="00834BED">
        <w:rPr>
          <w:rFonts w:ascii="David" w:hAnsi="David"/>
          <w:rtl/>
        </w:rPr>
        <w:t>לאיום</w:t>
      </w:r>
      <w:r w:rsidRPr="00834BED">
        <w:rPr>
          <w:rFonts w:ascii="David" w:hAnsi="David"/>
        </w:rPr>
        <w:t xml:space="preserve">, </w:t>
      </w:r>
      <w:r w:rsidRPr="00834BED">
        <w:rPr>
          <w:rFonts w:ascii="David" w:hAnsi="David"/>
          <w:rtl/>
        </w:rPr>
        <w:t>ולא</w:t>
      </w:r>
      <w:r w:rsidRPr="00834BED">
        <w:rPr>
          <w:rFonts w:ascii="David" w:hAnsi="David"/>
        </w:rPr>
        <w:t xml:space="preserve"> </w:t>
      </w:r>
      <w:r w:rsidRPr="00834BED">
        <w:rPr>
          <w:rFonts w:ascii="David" w:hAnsi="David"/>
          <w:rtl/>
        </w:rPr>
        <w:t>דווקא</w:t>
      </w:r>
      <w:r w:rsidRPr="00834BED">
        <w:rPr>
          <w:rFonts w:ascii="David" w:hAnsi="David"/>
        </w:rPr>
        <w:t xml:space="preserve"> </w:t>
      </w:r>
      <w:r w:rsidRPr="00834BED">
        <w:rPr>
          <w:rFonts w:ascii="David" w:hAnsi="David"/>
          <w:rtl/>
        </w:rPr>
        <w:t>מהאיום</w:t>
      </w:r>
      <w:r w:rsidRPr="00834BED">
        <w:rPr>
          <w:rFonts w:ascii="David" w:hAnsi="David"/>
        </w:rPr>
        <w:t xml:space="preserve"> </w:t>
      </w:r>
      <w:r w:rsidRPr="00834BED">
        <w:rPr>
          <w:rFonts w:ascii="David" w:hAnsi="David"/>
          <w:rtl/>
        </w:rPr>
        <w:t>עצמו</w:t>
      </w:r>
      <w:r w:rsidRPr="00834BED">
        <w:rPr>
          <w:rFonts w:ascii="David" w:hAnsi="David"/>
        </w:rPr>
        <w:t>.</w:t>
      </w:r>
    </w:p>
    <w:p w14:paraId="719E39EB" w14:textId="77777777" w:rsidR="00C91CAE" w:rsidRPr="00834BED" w:rsidRDefault="00C91CAE" w:rsidP="003A397A">
      <w:pPr>
        <w:pStyle w:val="ListParagraph"/>
        <w:numPr>
          <w:ilvl w:val="3"/>
          <w:numId w:val="132"/>
        </w:numPr>
        <w:spacing w:before="0" w:after="0" w:line="288" w:lineRule="auto"/>
        <w:ind w:left="2086" w:hanging="646"/>
        <w:jc w:val="both"/>
        <w:rPr>
          <w:rFonts w:ascii="David" w:hAnsi="David"/>
        </w:rPr>
      </w:pPr>
      <w:r w:rsidRPr="00834BED">
        <w:rPr>
          <w:rFonts w:ascii="David" w:hAnsi="David"/>
          <w:rtl/>
        </w:rPr>
        <w:t>הרשאה</w:t>
      </w:r>
      <w:r w:rsidRPr="00834BED">
        <w:rPr>
          <w:rFonts w:ascii="David" w:hAnsi="David"/>
        </w:rPr>
        <w:t xml:space="preserve"> </w:t>
      </w:r>
      <w:r w:rsidRPr="00834BED">
        <w:rPr>
          <w:rFonts w:ascii="David" w:hAnsi="David"/>
          <w:rtl/>
        </w:rPr>
        <w:t>מינימלית</w:t>
      </w:r>
      <w:r w:rsidRPr="00834BED">
        <w:rPr>
          <w:rFonts w:ascii="David" w:hAnsi="David"/>
        </w:rPr>
        <w:t xml:space="preserve">- </w:t>
      </w:r>
      <w:r w:rsidRPr="00834BED">
        <w:rPr>
          <w:rFonts w:ascii="David" w:hAnsi="David"/>
          <w:rtl/>
        </w:rPr>
        <w:t>כל</w:t>
      </w:r>
      <w:r w:rsidRPr="00834BED">
        <w:rPr>
          <w:rFonts w:ascii="David" w:hAnsi="David"/>
        </w:rPr>
        <w:t xml:space="preserve"> </w:t>
      </w:r>
      <w:r w:rsidRPr="00834BED">
        <w:rPr>
          <w:rFonts w:ascii="David" w:hAnsi="David"/>
          <w:rtl/>
        </w:rPr>
        <w:t>פעולה</w:t>
      </w:r>
      <w:r w:rsidRPr="00834BED">
        <w:rPr>
          <w:rFonts w:ascii="David" w:hAnsi="David"/>
        </w:rPr>
        <w:t xml:space="preserve"> </w:t>
      </w:r>
      <w:r w:rsidRPr="00834BED">
        <w:rPr>
          <w:rFonts w:ascii="David" w:hAnsi="David"/>
          <w:rtl/>
        </w:rPr>
        <w:t>במערכת</w:t>
      </w:r>
      <w:r w:rsidRPr="00834BED">
        <w:rPr>
          <w:rFonts w:ascii="David" w:hAnsi="David"/>
        </w:rPr>
        <w:t xml:space="preserve"> </w:t>
      </w:r>
      <w:r w:rsidRPr="00834BED">
        <w:rPr>
          <w:rFonts w:ascii="David" w:hAnsi="David"/>
          <w:rtl/>
        </w:rPr>
        <w:t>חייבת</w:t>
      </w:r>
      <w:r w:rsidRPr="00834BED">
        <w:rPr>
          <w:rFonts w:ascii="David" w:hAnsi="David"/>
        </w:rPr>
        <w:t xml:space="preserve"> </w:t>
      </w:r>
      <w:r w:rsidRPr="00834BED">
        <w:rPr>
          <w:rFonts w:ascii="David" w:hAnsi="David"/>
          <w:rtl/>
        </w:rPr>
        <w:t>להתבצע</w:t>
      </w:r>
      <w:r w:rsidRPr="00834BED">
        <w:rPr>
          <w:rFonts w:ascii="David" w:hAnsi="David"/>
        </w:rPr>
        <w:t xml:space="preserve"> </w:t>
      </w:r>
      <w:r w:rsidRPr="00834BED">
        <w:rPr>
          <w:rFonts w:ascii="David" w:hAnsi="David"/>
          <w:rtl/>
        </w:rPr>
        <w:t>בהרשאה</w:t>
      </w:r>
      <w:r w:rsidRPr="00834BED">
        <w:rPr>
          <w:rFonts w:ascii="David" w:hAnsi="David"/>
        </w:rPr>
        <w:t xml:space="preserve"> </w:t>
      </w:r>
      <w:r w:rsidRPr="00834BED">
        <w:rPr>
          <w:rFonts w:ascii="David" w:hAnsi="David"/>
          <w:rtl/>
        </w:rPr>
        <w:t>מינימאלית</w:t>
      </w:r>
      <w:r w:rsidRPr="00834BED">
        <w:rPr>
          <w:rFonts w:ascii="David" w:hAnsi="David"/>
        </w:rPr>
        <w:t xml:space="preserve"> </w:t>
      </w:r>
      <w:r w:rsidRPr="00834BED">
        <w:rPr>
          <w:rFonts w:ascii="David" w:hAnsi="David"/>
          <w:rtl/>
        </w:rPr>
        <w:t>הניתנת</w:t>
      </w:r>
      <w:r w:rsidRPr="00834BED">
        <w:rPr>
          <w:rFonts w:ascii="David" w:hAnsi="David"/>
        </w:rPr>
        <w:t xml:space="preserve"> </w:t>
      </w:r>
      <w:r w:rsidRPr="00834BED">
        <w:rPr>
          <w:rFonts w:ascii="David" w:hAnsi="David"/>
          <w:rtl/>
        </w:rPr>
        <w:t>לפרק</w:t>
      </w:r>
      <w:r w:rsidRPr="00834BED">
        <w:rPr>
          <w:rFonts w:ascii="David" w:hAnsi="David"/>
        </w:rPr>
        <w:t xml:space="preserve"> </w:t>
      </w:r>
      <w:r w:rsidRPr="00834BED">
        <w:rPr>
          <w:rFonts w:ascii="David" w:hAnsi="David"/>
          <w:rtl/>
        </w:rPr>
        <w:t>הזמן</w:t>
      </w:r>
      <w:r w:rsidRPr="00834BED">
        <w:rPr>
          <w:rFonts w:ascii="David" w:hAnsi="David"/>
        </w:rPr>
        <w:t xml:space="preserve"> </w:t>
      </w:r>
      <w:r w:rsidRPr="00834BED">
        <w:rPr>
          <w:rFonts w:ascii="David" w:hAnsi="David"/>
          <w:rtl/>
        </w:rPr>
        <w:t>הקצר ביותר</w:t>
      </w:r>
      <w:r w:rsidRPr="00834BED">
        <w:rPr>
          <w:rFonts w:ascii="David" w:hAnsi="David"/>
        </w:rPr>
        <w:t xml:space="preserve">. </w:t>
      </w:r>
      <w:r w:rsidRPr="00834BED">
        <w:rPr>
          <w:rFonts w:ascii="David" w:hAnsi="David"/>
          <w:rtl/>
        </w:rPr>
        <w:t>הענקת</w:t>
      </w:r>
      <w:r w:rsidRPr="00834BED">
        <w:rPr>
          <w:rFonts w:ascii="David" w:hAnsi="David"/>
        </w:rPr>
        <w:t xml:space="preserve"> </w:t>
      </w:r>
      <w:r w:rsidRPr="00834BED">
        <w:rPr>
          <w:rFonts w:ascii="David" w:hAnsi="David"/>
          <w:rtl/>
        </w:rPr>
        <w:t>הרשאות</w:t>
      </w:r>
      <w:r w:rsidRPr="00834BED">
        <w:rPr>
          <w:rFonts w:ascii="David" w:hAnsi="David"/>
        </w:rPr>
        <w:t xml:space="preserve"> </w:t>
      </w:r>
      <w:r w:rsidRPr="00834BED">
        <w:rPr>
          <w:rFonts w:ascii="David" w:hAnsi="David"/>
          <w:rtl/>
        </w:rPr>
        <w:t>גבוהות</w:t>
      </w:r>
      <w:r w:rsidRPr="00834BED">
        <w:rPr>
          <w:rFonts w:ascii="David" w:hAnsi="David"/>
        </w:rPr>
        <w:t xml:space="preserve"> </w:t>
      </w:r>
      <w:r w:rsidRPr="00834BED">
        <w:rPr>
          <w:rFonts w:ascii="David" w:hAnsi="David"/>
          <w:rtl/>
        </w:rPr>
        <w:t>מהנחוץ</w:t>
      </w:r>
      <w:r w:rsidRPr="00834BED">
        <w:rPr>
          <w:rFonts w:ascii="David" w:hAnsi="David"/>
        </w:rPr>
        <w:t xml:space="preserve"> </w:t>
      </w:r>
      <w:r w:rsidRPr="00834BED">
        <w:rPr>
          <w:rFonts w:ascii="David" w:hAnsi="David"/>
          <w:rtl/>
        </w:rPr>
        <w:t>הופכת</w:t>
      </w:r>
      <w:r w:rsidRPr="00834BED">
        <w:rPr>
          <w:rFonts w:ascii="David" w:hAnsi="David"/>
        </w:rPr>
        <w:t xml:space="preserve"> </w:t>
      </w:r>
      <w:r w:rsidRPr="00834BED">
        <w:rPr>
          <w:rFonts w:ascii="David" w:hAnsi="David"/>
          <w:rtl/>
        </w:rPr>
        <w:t>את</w:t>
      </w:r>
      <w:r w:rsidRPr="00834BED">
        <w:rPr>
          <w:rFonts w:ascii="David" w:hAnsi="David"/>
        </w:rPr>
        <w:t xml:space="preserve"> </w:t>
      </w:r>
      <w:r w:rsidRPr="00834BED">
        <w:rPr>
          <w:rFonts w:ascii="David" w:hAnsi="David"/>
          <w:rtl/>
        </w:rPr>
        <w:t>המערכת</w:t>
      </w:r>
      <w:r w:rsidRPr="00834BED">
        <w:rPr>
          <w:rFonts w:ascii="David" w:hAnsi="David"/>
        </w:rPr>
        <w:t xml:space="preserve"> </w:t>
      </w:r>
      <w:r w:rsidRPr="00834BED">
        <w:rPr>
          <w:rFonts w:ascii="David" w:hAnsi="David"/>
          <w:rtl/>
        </w:rPr>
        <w:t>המאובטחת</w:t>
      </w:r>
      <w:r w:rsidRPr="00834BED">
        <w:rPr>
          <w:rFonts w:ascii="David" w:hAnsi="David"/>
        </w:rPr>
        <w:t xml:space="preserve"> </w:t>
      </w:r>
      <w:r w:rsidRPr="00834BED">
        <w:rPr>
          <w:rFonts w:ascii="David" w:hAnsi="David"/>
          <w:rtl/>
        </w:rPr>
        <w:t>לחשופה</w:t>
      </w:r>
      <w:r w:rsidRPr="00834BED">
        <w:rPr>
          <w:rFonts w:ascii="David" w:hAnsi="David"/>
        </w:rPr>
        <w:t xml:space="preserve"> </w:t>
      </w:r>
      <w:r w:rsidRPr="00834BED">
        <w:rPr>
          <w:rFonts w:ascii="David" w:hAnsi="David"/>
          <w:rtl/>
        </w:rPr>
        <w:t>ופגיעה</w:t>
      </w:r>
      <w:r w:rsidRPr="00834BED">
        <w:rPr>
          <w:rFonts w:ascii="David" w:hAnsi="David"/>
        </w:rPr>
        <w:t xml:space="preserve"> </w:t>
      </w:r>
      <w:r w:rsidRPr="00834BED">
        <w:rPr>
          <w:rFonts w:ascii="David" w:hAnsi="David"/>
          <w:rtl/>
        </w:rPr>
        <w:t>יותר</w:t>
      </w:r>
      <w:r w:rsidRPr="00834BED">
        <w:rPr>
          <w:rFonts w:ascii="David" w:hAnsi="David"/>
        </w:rPr>
        <w:t>.</w:t>
      </w:r>
      <w:r w:rsidRPr="00834BED">
        <w:rPr>
          <w:rFonts w:ascii="David" w:hAnsi="David"/>
          <w:rtl/>
        </w:rPr>
        <w:t xml:space="preserve"> הבסיס</w:t>
      </w:r>
      <w:r w:rsidRPr="00834BED">
        <w:rPr>
          <w:rFonts w:ascii="David" w:hAnsi="David"/>
        </w:rPr>
        <w:t xml:space="preserve"> </w:t>
      </w:r>
      <w:r w:rsidRPr="00834BED">
        <w:rPr>
          <w:rFonts w:ascii="David" w:hAnsi="David"/>
          <w:rtl/>
        </w:rPr>
        <w:t>למתן</w:t>
      </w:r>
      <w:r w:rsidRPr="00834BED">
        <w:rPr>
          <w:rFonts w:ascii="David" w:hAnsi="David"/>
        </w:rPr>
        <w:t xml:space="preserve"> </w:t>
      </w:r>
      <w:r w:rsidRPr="00834BED">
        <w:rPr>
          <w:rFonts w:ascii="David" w:hAnsi="David"/>
          <w:rtl/>
        </w:rPr>
        <w:t>הרשאות</w:t>
      </w:r>
      <w:r w:rsidRPr="00834BED">
        <w:rPr>
          <w:rFonts w:ascii="David" w:hAnsi="David"/>
        </w:rPr>
        <w:t xml:space="preserve"> </w:t>
      </w:r>
      <w:r w:rsidRPr="00834BED">
        <w:rPr>
          <w:rFonts w:ascii="David" w:hAnsi="David"/>
          <w:rtl/>
        </w:rPr>
        <w:t>גישה</w:t>
      </w:r>
      <w:r w:rsidRPr="00834BED">
        <w:rPr>
          <w:rFonts w:ascii="David" w:hAnsi="David"/>
        </w:rPr>
        <w:t xml:space="preserve"> </w:t>
      </w:r>
      <w:r w:rsidRPr="00834BED">
        <w:rPr>
          <w:rFonts w:ascii="David" w:hAnsi="David"/>
          <w:rtl/>
        </w:rPr>
        <w:t>צריך</w:t>
      </w:r>
      <w:r w:rsidRPr="00834BED">
        <w:rPr>
          <w:rFonts w:ascii="David" w:hAnsi="David"/>
        </w:rPr>
        <w:t xml:space="preserve"> </w:t>
      </w:r>
      <w:r w:rsidRPr="00834BED">
        <w:rPr>
          <w:rFonts w:ascii="David" w:hAnsi="David"/>
          <w:rtl/>
        </w:rPr>
        <w:t>להתבסס</w:t>
      </w:r>
      <w:r w:rsidRPr="00834BED">
        <w:rPr>
          <w:rFonts w:ascii="David" w:hAnsi="David"/>
        </w:rPr>
        <w:t xml:space="preserve"> </w:t>
      </w:r>
      <w:r w:rsidRPr="00834BED">
        <w:rPr>
          <w:rFonts w:ascii="David" w:hAnsi="David"/>
          <w:rtl/>
        </w:rPr>
        <w:t>על</w:t>
      </w:r>
      <w:r w:rsidRPr="00834BED">
        <w:rPr>
          <w:rFonts w:ascii="David" w:hAnsi="David"/>
        </w:rPr>
        <w:t xml:space="preserve"> </w:t>
      </w:r>
      <w:r w:rsidRPr="00834BED">
        <w:rPr>
          <w:rFonts w:ascii="David" w:hAnsi="David"/>
          <w:rtl/>
        </w:rPr>
        <w:t>תפקיד</w:t>
      </w:r>
      <w:r w:rsidRPr="00834BED">
        <w:rPr>
          <w:rFonts w:ascii="David" w:hAnsi="David"/>
        </w:rPr>
        <w:t xml:space="preserve"> </w:t>
      </w:r>
      <w:r w:rsidRPr="00834BED">
        <w:rPr>
          <w:rFonts w:ascii="David" w:hAnsi="David"/>
          <w:rtl/>
        </w:rPr>
        <w:t>העובד</w:t>
      </w:r>
      <w:r w:rsidRPr="00834BED">
        <w:rPr>
          <w:rFonts w:ascii="David" w:hAnsi="David"/>
        </w:rPr>
        <w:t xml:space="preserve"> )</w:t>
      </w:r>
      <w:proofErr w:type="spellStart"/>
      <w:r w:rsidRPr="00834BED">
        <w:rPr>
          <w:rFonts w:ascii="David" w:hAnsi="David"/>
          <w:rtl/>
        </w:rPr>
        <w:t>עפ</w:t>
      </w:r>
      <w:proofErr w:type="spellEnd"/>
      <w:r w:rsidRPr="00834BED">
        <w:rPr>
          <w:rFonts w:ascii="David" w:hAnsi="David"/>
        </w:rPr>
        <w:t>"</w:t>
      </w:r>
      <w:r w:rsidRPr="00834BED">
        <w:rPr>
          <w:rFonts w:ascii="David" w:hAnsi="David"/>
          <w:rtl/>
        </w:rPr>
        <w:t>י</w:t>
      </w:r>
      <w:r w:rsidRPr="00834BED">
        <w:rPr>
          <w:rFonts w:ascii="David" w:hAnsi="David"/>
        </w:rPr>
        <w:t xml:space="preserve"> </w:t>
      </w:r>
      <w:r w:rsidRPr="00834BED">
        <w:rPr>
          <w:rFonts w:ascii="David" w:hAnsi="David"/>
          <w:rtl/>
        </w:rPr>
        <w:t>העיקרון</w:t>
      </w:r>
      <w:r w:rsidRPr="00834BED">
        <w:rPr>
          <w:rFonts w:ascii="David" w:hAnsi="David"/>
        </w:rPr>
        <w:t xml:space="preserve"> </w:t>
      </w:r>
      <w:r w:rsidRPr="00834BED">
        <w:rPr>
          <w:rFonts w:ascii="David" w:hAnsi="David"/>
          <w:rtl/>
        </w:rPr>
        <w:t>הצורך לדעת</w:t>
      </w:r>
      <w:r w:rsidRPr="00834BED">
        <w:rPr>
          <w:rFonts w:ascii="David" w:hAnsi="David"/>
        </w:rPr>
        <w:t xml:space="preserve"> – (Need-to-Know) </w:t>
      </w:r>
      <w:r w:rsidRPr="00834BED">
        <w:rPr>
          <w:rFonts w:ascii="David" w:hAnsi="David"/>
          <w:rtl/>
        </w:rPr>
        <w:t>ומינימום</w:t>
      </w:r>
      <w:r w:rsidRPr="00834BED">
        <w:rPr>
          <w:rFonts w:ascii="David" w:hAnsi="David"/>
        </w:rPr>
        <w:t xml:space="preserve"> </w:t>
      </w:r>
      <w:r w:rsidRPr="00834BED">
        <w:rPr>
          <w:rFonts w:ascii="David" w:hAnsi="David"/>
          <w:rtl/>
        </w:rPr>
        <w:t>הרשאות</w:t>
      </w:r>
      <w:r w:rsidRPr="00834BED">
        <w:rPr>
          <w:rFonts w:ascii="David" w:hAnsi="David"/>
        </w:rPr>
        <w:t xml:space="preserve"> </w:t>
      </w:r>
      <w:r w:rsidRPr="00834BED">
        <w:rPr>
          <w:rFonts w:ascii="David" w:hAnsi="David"/>
          <w:rtl/>
        </w:rPr>
        <w:t>שנדרשות</w:t>
      </w:r>
      <w:r w:rsidRPr="00834BED">
        <w:rPr>
          <w:rFonts w:ascii="David" w:hAnsi="David"/>
        </w:rPr>
        <w:t xml:space="preserve"> </w:t>
      </w:r>
      <w:r w:rsidRPr="00834BED">
        <w:rPr>
          <w:rFonts w:ascii="David" w:hAnsi="David"/>
          <w:rtl/>
        </w:rPr>
        <w:t>לצורך</w:t>
      </w:r>
      <w:r w:rsidRPr="00834BED">
        <w:rPr>
          <w:rFonts w:ascii="David" w:hAnsi="David"/>
        </w:rPr>
        <w:t xml:space="preserve"> </w:t>
      </w:r>
      <w:r w:rsidRPr="00834BED">
        <w:rPr>
          <w:rFonts w:ascii="David" w:hAnsi="David"/>
          <w:rtl/>
        </w:rPr>
        <w:t>ביצוע</w:t>
      </w:r>
      <w:r w:rsidRPr="00834BED">
        <w:rPr>
          <w:rFonts w:ascii="David" w:hAnsi="David"/>
        </w:rPr>
        <w:t xml:space="preserve"> </w:t>
      </w:r>
      <w:r w:rsidRPr="00834BED">
        <w:rPr>
          <w:rFonts w:ascii="David" w:hAnsi="David"/>
          <w:rtl/>
        </w:rPr>
        <w:t>עבודתו</w:t>
      </w:r>
      <w:r w:rsidRPr="00834BED">
        <w:rPr>
          <w:rFonts w:ascii="David" w:hAnsi="David"/>
        </w:rPr>
        <w:t xml:space="preserve"> Least Privilege)</w:t>
      </w:r>
      <w:r w:rsidRPr="00834BED">
        <w:rPr>
          <w:rFonts w:ascii="David" w:hAnsi="David"/>
          <w:rtl/>
        </w:rPr>
        <w:t>)</w:t>
      </w:r>
    </w:p>
    <w:p w14:paraId="5E20E36E" w14:textId="77777777" w:rsidR="00C91CAE" w:rsidRPr="00834BED" w:rsidRDefault="00C91CAE" w:rsidP="003A397A">
      <w:pPr>
        <w:pStyle w:val="ListParagraph"/>
        <w:widowControl w:val="0"/>
        <w:numPr>
          <w:ilvl w:val="3"/>
          <w:numId w:val="132"/>
        </w:numPr>
        <w:spacing w:before="0" w:after="0" w:line="288" w:lineRule="auto"/>
        <w:ind w:left="2086" w:hanging="646"/>
        <w:jc w:val="both"/>
        <w:rPr>
          <w:rFonts w:ascii="David" w:hAnsi="David"/>
        </w:rPr>
      </w:pPr>
      <w:r w:rsidRPr="00834BED">
        <w:rPr>
          <w:rFonts w:ascii="David" w:hAnsi="David"/>
          <w:rtl/>
        </w:rPr>
        <w:t>השארת תיעוד - על המערכת להשאיר תיעוד של הפעילות בכדי לזהות מתקפה בצורה שתאפשר לשקם את הנזק ולאתר את מקור הפגיעה הנחוץ למניעה עתידית.</w:t>
      </w:r>
    </w:p>
    <w:p w14:paraId="2EC1E4EE" w14:textId="77777777" w:rsidR="00C91CAE" w:rsidRPr="00834BED" w:rsidRDefault="00C91CAE" w:rsidP="003A397A">
      <w:pPr>
        <w:pStyle w:val="ListParagraph"/>
        <w:numPr>
          <w:ilvl w:val="3"/>
          <w:numId w:val="132"/>
        </w:numPr>
        <w:spacing w:before="0" w:after="0" w:line="288" w:lineRule="auto"/>
        <w:jc w:val="both"/>
        <w:rPr>
          <w:rFonts w:ascii="David" w:hAnsi="David"/>
        </w:rPr>
      </w:pPr>
      <w:r w:rsidRPr="00834BED">
        <w:rPr>
          <w:rFonts w:ascii="David" w:hAnsi="David"/>
          <w:rtl/>
        </w:rPr>
        <w:t xml:space="preserve"> </w:t>
      </w:r>
      <w:r w:rsidRPr="00834BED">
        <w:rPr>
          <w:rFonts w:ascii="David" w:hAnsi="David"/>
        </w:rPr>
        <w:t>SSDLC</w:t>
      </w:r>
      <w:r w:rsidRPr="00834BED">
        <w:rPr>
          <w:rFonts w:ascii="David" w:hAnsi="David"/>
          <w:rtl/>
        </w:rPr>
        <w:t xml:space="preserve"> </w:t>
      </w:r>
      <w:r w:rsidRPr="00834BED">
        <w:rPr>
          <w:rFonts w:ascii="David" w:hAnsi="David"/>
        </w:rPr>
        <w:t xml:space="preserve">- </w:t>
      </w:r>
      <w:proofErr w:type="gramStart"/>
      <w:r w:rsidRPr="00834BED">
        <w:rPr>
          <w:rFonts w:ascii="David" w:hAnsi="David"/>
        </w:rPr>
        <w:t>( Secure</w:t>
      </w:r>
      <w:proofErr w:type="gramEnd"/>
      <w:r w:rsidRPr="00834BED">
        <w:rPr>
          <w:rFonts w:ascii="David" w:hAnsi="David"/>
        </w:rPr>
        <w:t xml:space="preserve"> Software Development Lifecycle)</w:t>
      </w:r>
      <w:r w:rsidRPr="00834BED">
        <w:rPr>
          <w:rFonts w:ascii="David" w:hAnsi="David"/>
          <w:rtl/>
        </w:rPr>
        <w:t xml:space="preserve"> הינו תבנית לשלבי הפיתוח המאובטח </w:t>
      </w:r>
      <w:r w:rsidRPr="00834BED">
        <w:rPr>
          <w:rFonts w:ascii="David" w:hAnsi="David" w:hint="eastAsia"/>
          <w:rtl/>
        </w:rPr>
        <w:t>ועל</w:t>
      </w:r>
      <w:r w:rsidRPr="00834BED">
        <w:rPr>
          <w:rFonts w:ascii="David" w:hAnsi="David"/>
          <w:rtl/>
        </w:rPr>
        <w:t xml:space="preserve"> </w:t>
      </w:r>
      <w:r w:rsidRPr="00834BED">
        <w:rPr>
          <w:rFonts w:ascii="David" w:hAnsi="David" w:hint="eastAsia"/>
          <w:rtl/>
        </w:rPr>
        <w:t>הקבלן</w:t>
      </w:r>
      <w:r w:rsidRPr="00834BED">
        <w:rPr>
          <w:rFonts w:ascii="David" w:hAnsi="David"/>
          <w:rtl/>
        </w:rPr>
        <w:t xml:space="preserve">  לתת מענה לשלבי ה </w:t>
      </w:r>
      <w:r w:rsidRPr="00834BED">
        <w:rPr>
          <w:rFonts w:ascii="David" w:hAnsi="David"/>
        </w:rPr>
        <w:t>SDLC</w:t>
      </w:r>
      <w:r w:rsidRPr="00834BED">
        <w:rPr>
          <w:rFonts w:ascii="David" w:hAnsi="David"/>
          <w:rtl/>
        </w:rPr>
        <w:t>:</w:t>
      </w:r>
    </w:p>
    <w:p w14:paraId="5F783C80" w14:textId="77777777" w:rsidR="00C91CAE" w:rsidRPr="00834BED" w:rsidRDefault="00C91CAE" w:rsidP="003A397A">
      <w:pPr>
        <w:numPr>
          <w:ilvl w:val="0"/>
          <w:numId w:val="142"/>
        </w:numPr>
        <w:spacing w:before="0" w:after="0" w:line="288" w:lineRule="auto"/>
        <w:rPr>
          <w:rFonts w:ascii="David" w:hAnsi="David"/>
        </w:rPr>
      </w:pPr>
      <w:r w:rsidRPr="00834BED">
        <w:rPr>
          <w:rFonts w:ascii="David" w:hAnsi="David"/>
          <w:rtl/>
        </w:rPr>
        <w:t xml:space="preserve">דרישות: </w:t>
      </w:r>
      <w:r w:rsidRPr="00834BED">
        <w:rPr>
          <w:rFonts w:ascii="David" w:hAnsi="David" w:hint="eastAsia"/>
          <w:rtl/>
        </w:rPr>
        <w:t>איסוף</w:t>
      </w:r>
      <w:r w:rsidRPr="00834BED">
        <w:rPr>
          <w:rFonts w:ascii="David" w:hAnsi="David"/>
          <w:rtl/>
        </w:rPr>
        <w:t xml:space="preserve"> הדרישות המגדירות את אופן הפעולה של היישום.</w:t>
      </w:r>
    </w:p>
    <w:p w14:paraId="22B5E3A0" w14:textId="77777777" w:rsidR="00C91CAE" w:rsidRPr="00834BED" w:rsidRDefault="00C91CAE" w:rsidP="003A397A">
      <w:pPr>
        <w:numPr>
          <w:ilvl w:val="0"/>
          <w:numId w:val="142"/>
        </w:numPr>
        <w:spacing w:before="0" w:after="0" w:line="288" w:lineRule="auto"/>
        <w:rPr>
          <w:rFonts w:ascii="David" w:hAnsi="David"/>
        </w:rPr>
      </w:pPr>
      <w:r w:rsidRPr="00834BED">
        <w:rPr>
          <w:rFonts w:ascii="David" w:hAnsi="David"/>
          <w:rtl/>
        </w:rPr>
        <w:t>עיצוב: תכנון הרכיבים בתוכנה, הקשרים בניהם ושימוש ברכיבי צד שלישי.</w:t>
      </w:r>
    </w:p>
    <w:p w14:paraId="36EA44E5" w14:textId="77777777" w:rsidR="00C91CAE" w:rsidRPr="00834BED" w:rsidRDefault="00C91CAE" w:rsidP="003A397A">
      <w:pPr>
        <w:numPr>
          <w:ilvl w:val="0"/>
          <w:numId w:val="142"/>
        </w:numPr>
        <w:spacing w:before="0" w:after="0" w:line="288" w:lineRule="auto"/>
        <w:rPr>
          <w:rFonts w:ascii="David" w:hAnsi="David"/>
        </w:rPr>
      </w:pPr>
      <w:r w:rsidRPr="00834BED">
        <w:rPr>
          <w:rFonts w:ascii="David" w:hAnsi="David"/>
          <w:rtl/>
        </w:rPr>
        <w:t xml:space="preserve">קידוד: </w:t>
      </w:r>
      <w:r w:rsidRPr="00834BED">
        <w:rPr>
          <w:rFonts w:ascii="David" w:hAnsi="David" w:hint="eastAsia"/>
          <w:rtl/>
        </w:rPr>
        <w:t>קידוד</w:t>
      </w:r>
      <w:r w:rsidRPr="00834BED">
        <w:rPr>
          <w:rFonts w:ascii="David" w:hAnsi="David"/>
          <w:rtl/>
        </w:rPr>
        <w:t xml:space="preserve"> את הפונקציונליות של היישום.</w:t>
      </w:r>
    </w:p>
    <w:p w14:paraId="5461E1E0" w14:textId="77777777" w:rsidR="00C91CAE" w:rsidRPr="00834BED" w:rsidRDefault="00C91CAE" w:rsidP="003A397A">
      <w:pPr>
        <w:numPr>
          <w:ilvl w:val="0"/>
          <w:numId w:val="142"/>
        </w:numPr>
        <w:spacing w:before="0" w:after="0" w:line="288" w:lineRule="auto"/>
        <w:rPr>
          <w:rFonts w:ascii="David" w:hAnsi="David"/>
        </w:rPr>
      </w:pPr>
      <w:r w:rsidRPr="00834BED">
        <w:rPr>
          <w:rFonts w:ascii="David" w:hAnsi="David"/>
          <w:rtl/>
        </w:rPr>
        <w:t xml:space="preserve">בדיקה: </w:t>
      </w:r>
      <w:r w:rsidRPr="00834BED">
        <w:rPr>
          <w:rFonts w:ascii="David" w:hAnsi="David" w:hint="eastAsia"/>
          <w:rtl/>
        </w:rPr>
        <w:t>בדיקת</w:t>
      </w:r>
      <w:r w:rsidRPr="00834BED">
        <w:rPr>
          <w:rFonts w:ascii="David" w:hAnsi="David"/>
          <w:rtl/>
        </w:rPr>
        <w:t xml:space="preserve"> היישום עבור כל הבאגים.</w:t>
      </w:r>
    </w:p>
    <w:p w14:paraId="4A2342AA" w14:textId="77777777" w:rsidR="00C91CAE" w:rsidRPr="00834BED" w:rsidRDefault="00C91CAE" w:rsidP="003A397A">
      <w:pPr>
        <w:numPr>
          <w:ilvl w:val="0"/>
          <w:numId w:val="142"/>
        </w:numPr>
        <w:spacing w:before="0" w:after="0" w:line="288" w:lineRule="auto"/>
        <w:rPr>
          <w:rFonts w:ascii="David" w:hAnsi="David"/>
        </w:rPr>
      </w:pPr>
      <w:r w:rsidRPr="00834BED">
        <w:rPr>
          <w:rFonts w:ascii="David" w:hAnsi="David"/>
          <w:rtl/>
        </w:rPr>
        <w:t>פריסה: לדחוף את היישום של פיתוח או בימוי לשרת הייצור.</w:t>
      </w:r>
    </w:p>
    <w:p w14:paraId="45C14A00" w14:textId="77777777" w:rsidR="00C91CAE" w:rsidRPr="005C7B76" w:rsidRDefault="00C91CAE" w:rsidP="003A397A">
      <w:pPr>
        <w:pStyle w:val="ListParagraph"/>
        <w:numPr>
          <w:ilvl w:val="3"/>
          <w:numId w:val="132"/>
        </w:numPr>
        <w:spacing w:before="0" w:after="0" w:line="288" w:lineRule="auto"/>
        <w:rPr>
          <w:rFonts w:ascii="David" w:hAnsi="David"/>
          <w:b/>
          <w:bCs/>
        </w:rPr>
      </w:pPr>
      <w:r w:rsidRPr="005C7B76">
        <w:rPr>
          <w:rFonts w:ascii="David" w:hAnsi="David" w:hint="eastAsia"/>
          <w:b/>
          <w:bCs/>
          <w:rtl/>
        </w:rPr>
        <w:t>על</w:t>
      </w:r>
      <w:r w:rsidRPr="005C7B76">
        <w:rPr>
          <w:rFonts w:ascii="David" w:hAnsi="David"/>
          <w:b/>
          <w:bCs/>
          <w:rtl/>
        </w:rPr>
        <w:t xml:space="preserve"> </w:t>
      </w:r>
      <w:r w:rsidRPr="005C7B76">
        <w:rPr>
          <w:rFonts w:ascii="David" w:hAnsi="David" w:hint="cs"/>
          <w:b/>
          <w:bCs/>
          <w:rtl/>
        </w:rPr>
        <w:t>הקבלן</w:t>
      </w:r>
      <w:r w:rsidRPr="005C7B76">
        <w:rPr>
          <w:rFonts w:ascii="David" w:hAnsi="David"/>
          <w:b/>
          <w:bCs/>
          <w:rtl/>
        </w:rPr>
        <w:t xml:space="preserve"> </w:t>
      </w:r>
      <w:r w:rsidRPr="005C7B76">
        <w:rPr>
          <w:rFonts w:ascii="David" w:hAnsi="David" w:hint="eastAsia"/>
          <w:b/>
          <w:bCs/>
          <w:rtl/>
        </w:rPr>
        <w:t>מציע</w:t>
      </w:r>
      <w:r w:rsidRPr="005C7B76">
        <w:rPr>
          <w:rFonts w:ascii="David" w:hAnsi="David"/>
          <w:b/>
          <w:bCs/>
          <w:rtl/>
        </w:rPr>
        <w:t xml:space="preserve">  להכיל את מודל ה </w:t>
      </w:r>
      <w:r w:rsidRPr="005C7B76">
        <w:rPr>
          <w:rFonts w:ascii="David" w:hAnsi="David"/>
          <w:b/>
          <w:bCs/>
        </w:rPr>
        <w:t xml:space="preserve">SSDLC- </w:t>
      </w:r>
      <w:r w:rsidRPr="005C7B76">
        <w:rPr>
          <w:rFonts w:ascii="David" w:hAnsi="David"/>
          <w:b/>
          <w:bCs/>
          <w:rtl/>
        </w:rPr>
        <w:t xml:space="preserve"> </w:t>
      </w:r>
      <w:r w:rsidRPr="005C7B76">
        <w:rPr>
          <w:rFonts w:ascii="David" w:hAnsi="David" w:hint="eastAsia"/>
          <w:b/>
          <w:bCs/>
          <w:rtl/>
        </w:rPr>
        <w:t>בשלבים</w:t>
      </w:r>
      <w:r w:rsidRPr="005C7B76">
        <w:rPr>
          <w:rFonts w:ascii="David" w:hAnsi="David"/>
          <w:b/>
          <w:bCs/>
          <w:rtl/>
        </w:rPr>
        <w:t xml:space="preserve"> </w:t>
      </w:r>
      <w:r w:rsidRPr="005C7B76">
        <w:rPr>
          <w:rFonts w:ascii="David" w:hAnsi="David" w:hint="eastAsia"/>
          <w:b/>
          <w:bCs/>
          <w:rtl/>
        </w:rPr>
        <w:t>הבאים</w:t>
      </w:r>
    </w:p>
    <w:p w14:paraId="2340BE77" w14:textId="77777777" w:rsidR="00C91CAE" w:rsidRPr="00834BED" w:rsidRDefault="00C91CAE" w:rsidP="003A397A">
      <w:pPr>
        <w:numPr>
          <w:ilvl w:val="0"/>
          <w:numId w:val="142"/>
        </w:numPr>
        <w:spacing w:before="0" w:after="0" w:line="288" w:lineRule="auto"/>
        <w:rPr>
          <w:rFonts w:ascii="David" w:hAnsi="David"/>
        </w:rPr>
      </w:pPr>
      <w:r w:rsidRPr="00834BED">
        <w:rPr>
          <w:rFonts w:ascii="David" w:hAnsi="David"/>
          <w:rtl/>
        </w:rPr>
        <w:t>בכל פעם שמתבצע שינוי בארכיטקטורה.</w:t>
      </w:r>
    </w:p>
    <w:p w14:paraId="05D79441" w14:textId="77777777" w:rsidR="00C91CAE" w:rsidRPr="00834BED" w:rsidRDefault="00C91CAE" w:rsidP="003A397A">
      <w:pPr>
        <w:numPr>
          <w:ilvl w:val="0"/>
          <w:numId w:val="142"/>
        </w:numPr>
        <w:spacing w:before="0" w:after="0" w:line="288" w:lineRule="auto"/>
        <w:rPr>
          <w:rFonts w:ascii="David" w:hAnsi="David"/>
        </w:rPr>
      </w:pPr>
      <w:r w:rsidRPr="00834BED">
        <w:rPr>
          <w:rFonts w:ascii="David" w:hAnsi="David"/>
          <w:rtl/>
        </w:rPr>
        <w:t>לאחר כל שינוי או פגיעות שנמצאה.</w:t>
      </w:r>
    </w:p>
    <w:p w14:paraId="3A5F3DDB" w14:textId="77777777" w:rsidR="00C91CAE" w:rsidRDefault="00C91CAE" w:rsidP="003A397A">
      <w:pPr>
        <w:numPr>
          <w:ilvl w:val="0"/>
          <w:numId w:val="142"/>
        </w:numPr>
        <w:spacing w:before="0" w:after="0" w:line="288" w:lineRule="auto"/>
        <w:rPr>
          <w:rFonts w:ascii="David" w:hAnsi="David"/>
        </w:rPr>
      </w:pPr>
      <w:r w:rsidRPr="00834BED">
        <w:rPr>
          <w:rFonts w:ascii="David" w:hAnsi="David"/>
          <w:rtl/>
        </w:rPr>
        <w:t>בשלב הראשוני לאחר סיום בניית הארכיטקטורה.</w:t>
      </w:r>
    </w:p>
    <w:p w14:paraId="72D4D5E5" w14:textId="77777777" w:rsidR="00C91CAE" w:rsidRPr="005C7B76" w:rsidRDefault="00C91CAE" w:rsidP="00C91CAE">
      <w:pPr>
        <w:spacing w:before="0" w:after="0"/>
        <w:ind w:left="2448"/>
        <w:rPr>
          <w:rFonts w:ascii="David" w:hAnsi="David"/>
          <w:rtl/>
        </w:rPr>
      </w:pPr>
    </w:p>
    <w:p w14:paraId="6A1E9C23" w14:textId="77777777" w:rsidR="00C91CAE" w:rsidRPr="005C7B76" w:rsidRDefault="00C91CAE" w:rsidP="003A397A">
      <w:pPr>
        <w:pStyle w:val="ListParagraph"/>
        <w:numPr>
          <w:ilvl w:val="3"/>
          <w:numId w:val="132"/>
        </w:numPr>
        <w:spacing w:before="0" w:after="0"/>
        <w:rPr>
          <w:rFonts w:ascii="David" w:hAnsi="David"/>
          <w:b/>
          <w:bCs/>
          <w:rtl/>
        </w:rPr>
      </w:pPr>
      <w:r w:rsidRPr="005C7B76">
        <w:rPr>
          <w:rFonts w:ascii="David" w:hAnsi="David" w:hint="eastAsia"/>
          <w:b/>
          <w:bCs/>
          <w:rtl/>
        </w:rPr>
        <w:t>על</w:t>
      </w:r>
      <w:r w:rsidRPr="005C7B76">
        <w:rPr>
          <w:rFonts w:ascii="David" w:hAnsi="David"/>
          <w:b/>
          <w:bCs/>
          <w:rtl/>
        </w:rPr>
        <w:t xml:space="preserve"> הקבלן  </w:t>
      </w:r>
      <w:r w:rsidRPr="005C7B76">
        <w:rPr>
          <w:rFonts w:ascii="David" w:hAnsi="David" w:hint="eastAsia"/>
          <w:b/>
          <w:bCs/>
          <w:rtl/>
        </w:rPr>
        <w:t>לכלול</w:t>
      </w:r>
      <w:r w:rsidRPr="005C7B76">
        <w:rPr>
          <w:rFonts w:ascii="David" w:hAnsi="David"/>
          <w:b/>
          <w:bCs/>
          <w:rtl/>
        </w:rPr>
        <w:t xml:space="preserve"> במסמך האפיון </w:t>
      </w:r>
      <w:r w:rsidRPr="005C7B76">
        <w:rPr>
          <w:rFonts w:ascii="David" w:hAnsi="David" w:hint="eastAsia"/>
          <w:b/>
          <w:bCs/>
          <w:rtl/>
        </w:rPr>
        <w:t>את</w:t>
      </w:r>
      <w:r w:rsidRPr="005C7B76">
        <w:rPr>
          <w:rFonts w:ascii="David" w:hAnsi="David"/>
          <w:b/>
          <w:bCs/>
          <w:rtl/>
        </w:rPr>
        <w:t>:</w:t>
      </w:r>
    </w:p>
    <w:p w14:paraId="3358E4ED" w14:textId="77777777" w:rsidR="00C91CAE" w:rsidRPr="00834BED" w:rsidRDefault="00C91CAE" w:rsidP="003A397A">
      <w:pPr>
        <w:numPr>
          <w:ilvl w:val="0"/>
          <w:numId w:val="143"/>
        </w:numPr>
        <w:spacing w:before="0" w:after="0"/>
        <w:rPr>
          <w:rFonts w:ascii="David" w:hAnsi="David"/>
          <w:rtl/>
        </w:rPr>
      </w:pPr>
      <w:r w:rsidRPr="00834BED">
        <w:rPr>
          <w:rFonts w:ascii="David" w:hAnsi="David"/>
          <w:rtl/>
        </w:rPr>
        <w:t xml:space="preserve">זיהוי משאבים – זיהוי משאבים רגישים עליהם יש להגן, החל ממידע רגיש ועד זמינות אתר ה- </w:t>
      </w:r>
      <w:r w:rsidRPr="00834BED">
        <w:rPr>
          <w:rFonts w:ascii="David" w:hAnsi="David"/>
        </w:rPr>
        <w:t>WEB</w:t>
      </w:r>
      <w:r w:rsidRPr="00834BED">
        <w:rPr>
          <w:rFonts w:ascii="David" w:hAnsi="David"/>
          <w:rtl/>
        </w:rPr>
        <w:t xml:space="preserve">  </w:t>
      </w:r>
    </w:p>
    <w:p w14:paraId="74531563" w14:textId="77777777" w:rsidR="00C91CAE" w:rsidRPr="00834BED" w:rsidRDefault="00C91CAE" w:rsidP="003A397A">
      <w:pPr>
        <w:numPr>
          <w:ilvl w:val="0"/>
          <w:numId w:val="143"/>
        </w:numPr>
        <w:spacing w:before="0" w:after="0"/>
        <w:rPr>
          <w:rFonts w:ascii="David" w:hAnsi="David"/>
        </w:rPr>
      </w:pPr>
      <w:r w:rsidRPr="00834BED">
        <w:rPr>
          <w:rFonts w:ascii="David" w:hAnsi="David"/>
          <w:rtl/>
        </w:rPr>
        <w:t xml:space="preserve">חלוקה לרכיבים עיקריים- פירוק האפליקציה לרכיבים עיקריים, בחינת הקשרים ביניהם ומעברי המידע ביניהם. הצגה בעזרת תרשימי </w:t>
      </w:r>
      <w:r w:rsidRPr="00834BED">
        <w:rPr>
          <w:rFonts w:ascii="David" w:hAnsi="David"/>
        </w:rPr>
        <w:t xml:space="preserve">DFD ( Data Flow Diagram) </w:t>
      </w:r>
    </w:p>
    <w:p w14:paraId="32686722" w14:textId="77777777" w:rsidR="00C91CAE" w:rsidRPr="00834BED" w:rsidRDefault="00C91CAE" w:rsidP="003A397A">
      <w:pPr>
        <w:numPr>
          <w:ilvl w:val="0"/>
          <w:numId w:val="143"/>
        </w:numPr>
        <w:spacing w:before="0" w:after="0"/>
        <w:rPr>
          <w:rFonts w:ascii="David" w:hAnsi="David"/>
        </w:rPr>
      </w:pPr>
      <w:r w:rsidRPr="00834BED">
        <w:rPr>
          <w:rFonts w:ascii="David" w:hAnsi="David"/>
          <w:rtl/>
        </w:rPr>
        <w:t xml:space="preserve">זיהוי האיומים– שימוש במודל </w:t>
      </w:r>
      <w:r w:rsidRPr="00834BED">
        <w:rPr>
          <w:rFonts w:ascii="David" w:hAnsi="David"/>
        </w:rPr>
        <w:t xml:space="preserve">STRIDE  </w:t>
      </w:r>
      <w:r w:rsidRPr="00834BED">
        <w:rPr>
          <w:rFonts w:ascii="David" w:hAnsi="David"/>
          <w:rtl/>
        </w:rPr>
        <w:t xml:space="preserve"> על מנת לבחון האם האפליקציה פגיעה לסוגי התקפות שונות  (יבוצע בשיתוף חטיבת אבטחת מידע).</w:t>
      </w:r>
    </w:p>
    <w:p w14:paraId="6A495A0B" w14:textId="77777777" w:rsidR="00C91CAE" w:rsidRPr="00834BED" w:rsidRDefault="00C91CAE" w:rsidP="003A397A">
      <w:pPr>
        <w:numPr>
          <w:ilvl w:val="0"/>
          <w:numId w:val="143"/>
        </w:numPr>
        <w:spacing w:before="0" w:after="0"/>
        <w:rPr>
          <w:rFonts w:ascii="David" w:hAnsi="David"/>
        </w:rPr>
      </w:pPr>
      <w:r w:rsidRPr="00834BED">
        <w:rPr>
          <w:rFonts w:ascii="David" w:hAnsi="David"/>
          <w:rtl/>
        </w:rPr>
        <w:t xml:space="preserve">שערוך פוטנציאל נזק – שימוש במודל </w:t>
      </w:r>
      <w:r w:rsidRPr="00834BED">
        <w:rPr>
          <w:rFonts w:ascii="David" w:hAnsi="David"/>
        </w:rPr>
        <w:t xml:space="preserve">DREAD  </w:t>
      </w:r>
      <w:r w:rsidRPr="00834BED">
        <w:rPr>
          <w:rFonts w:ascii="David" w:hAnsi="David"/>
          <w:rtl/>
        </w:rPr>
        <w:t xml:space="preserve"> על מנת לשערך את פוטנציאל הנזק והסיכוי לפגיעה של כל איום. סדר הטיפול באיומים יהיה מהכבד אל הקל (יבוצע בשיתוף חטיבת אבטחת מידע).</w:t>
      </w:r>
    </w:p>
    <w:p w14:paraId="1B1037E8" w14:textId="77777777" w:rsidR="00C91CAE" w:rsidRPr="00834BED" w:rsidRDefault="00C91CAE" w:rsidP="003A397A">
      <w:pPr>
        <w:numPr>
          <w:ilvl w:val="0"/>
          <w:numId w:val="143"/>
        </w:numPr>
        <w:spacing w:before="0" w:after="0"/>
        <w:rPr>
          <w:rFonts w:ascii="David" w:hAnsi="David"/>
        </w:rPr>
      </w:pPr>
      <w:r w:rsidRPr="00834BED">
        <w:rPr>
          <w:rFonts w:ascii="David" w:hAnsi="David"/>
          <w:rtl/>
        </w:rPr>
        <w:t xml:space="preserve">תיעוד האיומים - לאחר ביצוע השלבים הנ"ל, </w:t>
      </w:r>
      <w:r w:rsidRPr="00834BED">
        <w:rPr>
          <w:rFonts w:ascii="David" w:hAnsi="David" w:hint="eastAsia"/>
          <w:rtl/>
        </w:rPr>
        <w:t>על</w:t>
      </w:r>
      <w:r w:rsidRPr="00834BED">
        <w:rPr>
          <w:rFonts w:ascii="David" w:hAnsi="David"/>
          <w:rtl/>
        </w:rPr>
        <w:t xml:space="preserve"> </w:t>
      </w:r>
      <w:r w:rsidRPr="00834BED">
        <w:rPr>
          <w:rFonts w:ascii="David" w:hAnsi="David" w:hint="eastAsia"/>
          <w:rtl/>
        </w:rPr>
        <w:t>הקבלן</w:t>
      </w:r>
      <w:r w:rsidRPr="00834BED">
        <w:rPr>
          <w:rFonts w:ascii="David" w:hAnsi="David"/>
          <w:rtl/>
        </w:rPr>
        <w:t xml:space="preserve"> </w:t>
      </w:r>
      <w:r w:rsidRPr="00834BED">
        <w:rPr>
          <w:rFonts w:ascii="David" w:hAnsi="David" w:hint="eastAsia"/>
          <w:rtl/>
        </w:rPr>
        <w:t>להפיק</w:t>
      </w:r>
      <w:r w:rsidRPr="00834BED">
        <w:rPr>
          <w:rFonts w:ascii="David" w:hAnsi="David"/>
          <w:rtl/>
        </w:rPr>
        <w:t xml:space="preserve"> מסמך אשר יכיל את כל המידע אשר נאסף בשלבים הקודמים ויציג למנהל אבטחת מידע ל</w:t>
      </w:r>
      <w:r w:rsidRPr="00834BED">
        <w:rPr>
          <w:rFonts w:ascii="David" w:hAnsi="David" w:hint="eastAsia"/>
          <w:rtl/>
        </w:rPr>
        <w:t>בחינה</w:t>
      </w:r>
      <w:r w:rsidRPr="00834BED">
        <w:rPr>
          <w:rFonts w:ascii="David" w:hAnsi="David"/>
          <w:rtl/>
        </w:rPr>
        <w:t xml:space="preserve"> </w:t>
      </w:r>
      <w:r w:rsidRPr="00834BED">
        <w:rPr>
          <w:rFonts w:ascii="David" w:hAnsi="David" w:hint="eastAsia"/>
          <w:rtl/>
        </w:rPr>
        <w:t>ואישור</w:t>
      </w:r>
      <w:r w:rsidRPr="00834BED">
        <w:rPr>
          <w:rFonts w:ascii="David" w:hAnsi="David"/>
          <w:rtl/>
        </w:rPr>
        <w:t xml:space="preserve"> </w:t>
      </w:r>
      <w:r w:rsidRPr="00834BED">
        <w:rPr>
          <w:rFonts w:ascii="David" w:hAnsi="David" w:hint="eastAsia"/>
          <w:rtl/>
        </w:rPr>
        <w:t>הסיכונים</w:t>
      </w:r>
      <w:r w:rsidRPr="00834BED">
        <w:rPr>
          <w:rFonts w:ascii="David" w:hAnsi="David"/>
          <w:rtl/>
        </w:rPr>
        <w:t xml:space="preserve"> </w:t>
      </w:r>
      <w:r w:rsidRPr="00834BED">
        <w:rPr>
          <w:rFonts w:ascii="David" w:hAnsi="David" w:hint="eastAsia"/>
          <w:rtl/>
        </w:rPr>
        <w:t>ותוכני</w:t>
      </w:r>
      <w:r w:rsidRPr="00834BED">
        <w:rPr>
          <w:rFonts w:ascii="David" w:hAnsi="David"/>
          <w:rtl/>
        </w:rPr>
        <w:t xml:space="preserve"> </w:t>
      </w:r>
      <w:r w:rsidRPr="00834BED">
        <w:rPr>
          <w:rFonts w:ascii="David" w:hAnsi="David" w:hint="eastAsia"/>
          <w:rtl/>
        </w:rPr>
        <w:t>העבודה</w:t>
      </w:r>
      <w:r w:rsidRPr="00834BED">
        <w:rPr>
          <w:rFonts w:ascii="David" w:hAnsi="David"/>
          <w:rtl/>
        </w:rPr>
        <w:t>.</w:t>
      </w:r>
    </w:p>
    <w:p w14:paraId="583D85F0" w14:textId="77777777" w:rsidR="00C91CAE" w:rsidRPr="005C7B76" w:rsidRDefault="00C91CAE" w:rsidP="003A397A">
      <w:pPr>
        <w:pStyle w:val="ListParagraph"/>
        <w:numPr>
          <w:ilvl w:val="3"/>
          <w:numId w:val="132"/>
        </w:numPr>
        <w:spacing w:before="0" w:after="0"/>
        <w:rPr>
          <w:rFonts w:ascii="David" w:hAnsi="David"/>
          <w:b/>
          <w:bCs/>
          <w:rtl/>
        </w:rPr>
      </w:pPr>
      <w:r w:rsidRPr="005C7B76">
        <w:rPr>
          <w:rFonts w:ascii="David" w:hAnsi="David"/>
          <w:b/>
          <w:bCs/>
          <w:rtl/>
        </w:rPr>
        <w:t>תחזוקת סביבת הפיתוח</w:t>
      </w:r>
    </w:p>
    <w:p w14:paraId="4B482D0A" w14:textId="77777777" w:rsidR="00C91CAE" w:rsidRPr="00834BED" w:rsidRDefault="00C91CAE" w:rsidP="003A397A">
      <w:pPr>
        <w:pStyle w:val="4"/>
        <w:keepNext w:val="0"/>
        <w:numPr>
          <w:ilvl w:val="0"/>
          <w:numId w:val="143"/>
        </w:numPr>
        <w:spacing w:line="288" w:lineRule="auto"/>
        <w:ind w:left="2444" w:right="0" w:hanging="357"/>
        <w:contextualSpacing/>
        <w:jc w:val="both"/>
        <w:rPr>
          <w:rFonts w:ascii="David" w:eastAsia="Times New Roman" w:hAnsi="David"/>
          <w:rtl/>
        </w:rPr>
      </w:pPr>
      <w:r w:rsidRPr="00834BED">
        <w:rPr>
          <w:rFonts w:ascii="David" w:eastAsia="Times New Roman" w:hAnsi="David"/>
          <w:rtl/>
        </w:rPr>
        <w:t xml:space="preserve">יש לנהל גרסאות פיתוח ב </w:t>
      </w:r>
      <w:r w:rsidRPr="00834BED">
        <w:rPr>
          <w:rFonts w:ascii="David" w:eastAsia="Times New Roman" w:hAnsi="David"/>
        </w:rPr>
        <w:t>TFS</w:t>
      </w:r>
      <w:r>
        <w:rPr>
          <w:rFonts w:ascii="David" w:eastAsia="Times New Roman" w:hAnsi="David" w:hint="cs"/>
          <w:rtl/>
        </w:rPr>
        <w:t xml:space="preserve"> (או </w:t>
      </w:r>
      <w:proofErr w:type="spellStart"/>
      <w:r>
        <w:rPr>
          <w:rFonts w:ascii="David" w:eastAsia="Times New Roman" w:hAnsi="David" w:hint="cs"/>
          <w:rtl/>
        </w:rPr>
        <w:t>מערחת</w:t>
      </w:r>
      <w:proofErr w:type="spellEnd"/>
      <w:r>
        <w:rPr>
          <w:rFonts w:ascii="David" w:eastAsia="Times New Roman" w:hAnsi="David" w:hint="cs"/>
          <w:rtl/>
        </w:rPr>
        <w:t xml:space="preserve"> מקבילה שתקבל את אישור צוות אבטחת מידע</w:t>
      </w:r>
      <w:r w:rsidRPr="00834BED">
        <w:rPr>
          <w:rFonts w:ascii="David" w:eastAsia="Times New Roman" w:hAnsi="David"/>
          <w:rtl/>
        </w:rPr>
        <w:t>.</w:t>
      </w:r>
    </w:p>
    <w:p w14:paraId="2AF4C535" w14:textId="77777777" w:rsidR="00C91CAE" w:rsidRPr="00834BED" w:rsidRDefault="00C91CAE" w:rsidP="003A397A">
      <w:pPr>
        <w:pStyle w:val="4"/>
        <w:keepNext w:val="0"/>
        <w:numPr>
          <w:ilvl w:val="0"/>
          <w:numId w:val="143"/>
        </w:numPr>
        <w:spacing w:line="288" w:lineRule="auto"/>
        <w:ind w:left="2444" w:right="0" w:hanging="357"/>
        <w:contextualSpacing/>
        <w:jc w:val="both"/>
        <w:rPr>
          <w:rFonts w:ascii="David" w:eastAsia="Times New Roman" w:hAnsi="David"/>
          <w:rtl/>
        </w:rPr>
      </w:pPr>
      <w:r w:rsidRPr="00834BED">
        <w:rPr>
          <w:rFonts w:ascii="David" w:eastAsia="Times New Roman" w:hAnsi="David"/>
          <w:rtl/>
        </w:rPr>
        <w:t>יש לדאוג להפרדה מוחלטת בין סביבת הייצור לסביבת הפיתוח וסביבות הניסוי.</w:t>
      </w:r>
    </w:p>
    <w:p w14:paraId="0B3E3D4D" w14:textId="77777777" w:rsidR="00C91CAE" w:rsidRPr="00834BED" w:rsidRDefault="00C91CAE" w:rsidP="003A397A">
      <w:pPr>
        <w:pStyle w:val="4"/>
        <w:keepNext w:val="0"/>
        <w:numPr>
          <w:ilvl w:val="0"/>
          <w:numId w:val="143"/>
        </w:numPr>
        <w:spacing w:line="288" w:lineRule="auto"/>
        <w:ind w:left="2444" w:right="0" w:hanging="357"/>
        <w:contextualSpacing/>
        <w:jc w:val="both"/>
        <w:rPr>
          <w:rFonts w:ascii="David" w:eastAsia="Times New Roman" w:hAnsi="David"/>
          <w:rtl/>
        </w:rPr>
      </w:pPr>
      <w:r w:rsidRPr="00834BED">
        <w:rPr>
          <w:rFonts w:ascii="David" w:eastAsia="Times New Roman" w:hAnsi="David" w:hint="eastAsia"/>
          <w:rtl/>
        </w:rPr>
        <w:t>לא</w:t>
      </w:r>
      <w:r w:rsidRPr="00834BED">
        <w:rPr>
          <w:rFonts w:ascii="David" w:eastAsia="Times New Roman" w:hAnsi="David"/>
          <w:rtl/>
        </w:rPr>
        <w:t xml:space="preserve"> </w:t>
      </w:r>
      <w:r w:rsidRPr="00834BED">
        <w:rPr>
          <w:rFonts w:ascii="David" w:eastAsia="Times New Roman" w:hAnsi="David" w:hint="eastAsia"/>
          <w:rtl/>
        </w:rPr>
        <w:t>תתאפשר</w:t>
      </w:r>
      <w:r w:rsidRPr="00834BED">
        <w:rPr>
          <w:rFonts w:ascii="David" w:eastAsia="Times New Roman" w:hAnsi="David"/>
          <w:rtl/>
        </w:rPr>
        <w:t xml:space="preserve"> לתכניתנים גישה לבסיסי נתונים בסביבת הייצור .</w:t>
      </w:r>
    </w:p>
    <w:p w14:paraId="6DC26B8B" w14:textId="77777777" w:rsidR="00C91CAE" w:rsidRPr="00834BED" w:rsidRDefault="00C91CAE" w:rsidP="003A397A">
      <w:pPr>
        <w:pStyle w:val="4"/>
        <w:keepNext w:val="0"/>
        <w:numPr>
          <w:ilvl w:val="0"/>
          <w:numId w:val="143"/>
        </w:numPr>
        <w:spacing w:line="288" w:lineRule="auto"/>
        <w:ind w:left="2444" w:right="0" w:hanging="357"/>
        <w:contextualSpacing/>
        <w:jc w:val="both"/>
        <w:rPr>
          <w:rFonts w:ascii="David" w:eastAsia="Times New Roman" w:hAnsi="David"/>
          <w:rtl/>
        </w:rPr>
      </w:pPr>
      <w:r w:rsidRPr="00834BED">
        <w:rPr>
          <w:rFonts w:ascii="David" w:eastAsia="Times New Roman" w:hAnsi="David" w:hint="eastAsia"/>
          <w:rtl/>
        </w:rPr>
        <w:t>י</w:t>
      </w:r>
      <w:r w:rsidRPr="00834BED">
        <w:rPr>
          <w:rFonts w:ascii="David" w:eastAsia="Times New Roman" w:hAnsi="David"/>
          <w:rtl/>
        </w:rPr>
        <w:t>ש לצמצם למינימום הנדרש את הרשאות הגישה לממשקי הניהול ולתשתיות המערכת.</w:t>
      </w:r>
    </w:p>
    <w:p w14:paraId="56A492A7" w14:textId="77777777" w:rsidR="00C91CAE" w:rsidRPr="00834BED" w:rsidRDefault="00C91CAE" w:rsidP="003A397A">
      <w:pPr>
        <w:pStyle w:val="4"/>
        <w:keepNext w:val="0"/>
        <w:numPr>
          <w:ilvl w:val="0"/>
          <w:numId w:val="143"/>
        </w:numPr>
        <w:spacing w:line="288" w:lineRule="auto"/>
        <w:ind w:left="2444" w:right="0" w:hanging="357"/>
        <w:contextualSpacing/>
        <w:jc w:val="both"/>
        <w:rPr>
          <w:rFonts w:ascii="David" w:eastAsia="Times New Roman" w:hAnsi="David"/>
        </w:rPr>
      </w:pPr>
      <w:r w:rsidRPr="00834BED">
        <w:rPr>
          <w:rFonts w:ascii="David" w:eastAsia="Times New Roman" w:hAnsi="David"/>
          <w:rtl/>
        </w:rPr>
        <w:t>אין להעביר בסיסי נתונים מסביבת הייצור לסביבת הפיתוח ללא התממה או ער</w:t>
      </w:r>
      <w:r>
        <w:rPr>
          <w:rFonts w:ascii="David" w:eastAsia="Times New Roman" w:hAnsi="David" w:hint="cs"/>
          <w:rtl/>
        </w:rPr>
        <w:t>ב</w:t>
      </w:r>
      <w:r w:rsidRPr="00834BED">
        <w:rPr>
          <w:rFonts w:ascii="David" w:eastAsia="Times New Roman" w:hAnsi="David"/>
          <w:rtl/>
        </w:rPr>
        <w:t>ול.</w:t>
      </w:r>
    </w:p>
    <w:p w14:paraId="029B04E3"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CD6EC5">
        <w:rPr>
          <w:rFonts w:ascii="David" w:hAnsi="David" w:cs="David"/>
          <w:rtl/>
        </w:rPr>
        <w:t>הקבלן מתחייב כי הקוד יפותח לפי כללי האצבע הבאים:</w:t>
      </w:r>
    </w:p>
    <w:tbl>
      <w:tblPr>
        <w:tblStyle w:val="TableGrid"/>
        <w:bidiVisual/>
        <w:tblW w:w="0" w:type="auto"/>
        <w:tblInd w:w="789" w:type="dxa"/>
        <w:tblLayout w:type="fixed"/>
        <w:tblLook w:val="04A0" w:firstRow="1" w:lastRow="0" w:firstColumn="1" w:lastColumn="0" w:noHBand="0" w:noVBand="1"/>
      </w:tblPr>
      <w:tblGrid>
        <w:gridCol w:w="1565"/>
        <w:gridCol w:w="5942"/>
      </w:tblGrid>
      <w:tr w:rsidR="00C91CAE" w:rsidRPr="0099494F" w14:paraId="547DBE84" w14:textId="77777777" w:rsidTr="00914EAE">
        <w:tc>
          <w:tcPr>
            <w:tcW w:w="1565" w:type="dxa"/>
            <w:shd w:val="clear" w:color="auto" w:fill="F2F2F2" w:themeFill="background1" w:themeFillShade="F2"/>
          </w:tcPr>
          <w:p w14:paraId="10172161"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tl/>
              </w:rPr>
              <w:t>נושא</w:t>
            </w:r>
          </w:p>
        </w:tc>
        <w:tc>
          <w:tcPr>
            <w:tcW w:w="5942" w:type="dxa"/>
            <w:shd w:val="clear" w:color="auto" w:fill="F2F2F2" w:themeFill="background1" w:themeFillShade="F2"/>
          </w:tcPr>
          <w:p w14:paraId="62684075"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tl/>
              </w:rPr>
              <w:t>כלל האצבע</w:t>
            </w:r>
          </w:p>
        </w:tc>
      </w:tr>
      <w:tr w:rsidR="00C91CAE" w:rsidRPr="0099494F" w14:paraId="3B77E4A9" w14:textId="77777777" w:rsidTr="00914EAE">
        <w:tc>
          <w:tcPr>
            <w:tcW w:w="1565" w:type="dxa"/>
          </w:tcPr>
          <w:p w14:paraId="7702AB03"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tl/>
              </w:rPr>
              <w:t xml:space="preserve">בדיקת קלט ונתונים </w:t>
            </w:r>
          </w:p>
        </w:tc>
        <w:tc>
          <w:tcPr>
            <w:tcW w:w="5942" w:type="dxa"/>
          </w:tcPr>
          <w:p w14:paraId="3C6782DC" w14:textId="77777777" w:rsidR="00C91CAE" w:rsidRPr="0099494F" w:rsidRDefault="00C91CAE" w:rsidP="003A397A">
            <w:pPr>
              <w:pStyle w:val="ListParagraph"/>
              <w:numPr>
                <w:ilvl w:val="0"/>
                <w:numId w:val="133"/>
              </w:numPr>
              <w:spacing w:line="288" w:lineRule="auto"/>
              <w:ind w:left="447"/>
              <w:rPr>
                <w:rFonts w:ascii="David" w:hAnsi="David"/>
                <w:rtl/>
              </w:rPr>
            </w:pPr>
            <w:r w:rsidRPr="0099494F">
              <w:rPr>
                <w:rFonts w:ascii="David" w:hAnsi="David"/>
                <w:rtl/>
              </w:rPr>
              <w:t xml:space="preserve">בדוק תקינות של  </w:t>
            </w:r>
            <w:r w:rsidRPr="0099494F">
              <w:rPr>
                <w:rFonts w:ascii="David" w:hAnsi="David"/>
              </w:rPr>
              <w:t>Input, Query Stings, Cookies, Http Headers</w:t>
            </w:r>
          </w:p>
          <w:p w14:paraId="6A13F3A2" w14:textId="77777777" w:rsidR="00C91CAE" w:rsidRPr="0099494F" w:rsidRDefault="00C91CAE" w:rsidP="003A397A">
            <w:pPr>
              <w:pStyle w:val="ListParagraph"/>
              <w:numPr>
                <w:ilvl w:val="0"/>
                <w:numId w:val="133"/>
              </w:numPr>
              <w:spacing w:line="288" w:lineRule="auto"/>
              <w:ind w:left="447"/>
              <w:rPr>
                <w:rFonts w:ascii="David" w:hAnsi="David"/>
              </w:rPr>
            </w:pPr>
            <w:r w:rsidRPr="0099494F">
              <w:rPr>
                <w:rFonts w:ascii="David" w:hAnsi="David"/>
                <w:rtl/>
              </w:rPr>
              <w:t>אל תסמוך על בדיקות צד לקוח,  יש תמיד לבדוק גם בצד</w:t>
            </w:r>
            <w:r>
              <w:rPr>
                <w:rFonts w:ascii="David" w:hAnsi="David" w:hint="cs"/>
                <w:rtl/>
              </w:rPr>
              <w:t xml:space="preserve"> השרת </w:t>
            </w:r>
            <w:r w:rsidRPr="0099494F">
              <w:rPr>
                <w:rFonts w:ascii="David" w:hAnsi="David"/>
                <w:rtl/>
              </w:rPr>
              <w:t xml:space="preserve">יש לבדוק גודל, תקינות וחוקיות של קלט </w:t>
            </w:r>
          </w:p>
          <w:p w14:paraId="1A767328" w14:textId="77777777" w:rsidR="00C91CAE" w:rsidRPr="0099494F" w:rsidRDefault="00C91CAE" w:rsidP="003A397A">
            <w:pPr>
              <w:pStyle w:val="ListParagraph"/>
              <w:numPr>
                <w:ilvl w:val="0"/>
                <w:numId w:val="133"/>
              </w:numPr>
              <w:spacing w:line="288" w:lineRule="auto"/>
              <w:ind w:left="447"/>
              <w:rPr>
                <w:rFonts w:ascii="David" w:hAnsi="David"/>
              </w:rPr>
            </w:pPr>
            <w:r w:rsidRPr="0099494F">
              <w:rPr>
                <w:rFonts w:ascii="David" w:hAnsi="David"/>
                <w:rtl/>
              </w:rPr>
              <w:t xml:space="preserve">עשה שימוש ב </w:t>
            </w:r>
            <w:r w:rsidRPr="0099494F">
              <w:rPr>
                <w:rFonts w:ascii="David" w:hAnsi="David"/>
              </w:rPr>
              <w:t>regular expression validators</w:t>
            </w:r>
          </w:p>
          <w:p w14:paraId="4D2C8F2F" w14:textId="77777777" w:rsidR="00C91CAE" w:rsidRDefault="00C91CAE" w:rsidP="003A397A">
            <w:pPr>
              <w:pStyle w:val="ListParagraph"/>
              <w:numPr>
                <w:ilvl w:val="0"/>
                <w:numId w:val="133"/>
              </w:numPr>
              <w:spacing w:line="288" w:lineRule="auto"/>
              <w:ind w:left="447"/>
              <w:rPr>
                <w:rFonts w:ascii="David" w:hAnsi="David"/>
              </w:rPr>
            </w:pPr>
            <w:r w:rsidRPr="0099494F">
              <w:rPr>
                <w:rFonts w:ascii="David" w:hAnsi="David"/>
                <w:rtl/>
              </w:rPr>
              <w:t xml:space="preserve">בדוק במיוחד קלט אשר משמש כפרמטר לשאילתות </w:t>
            </w:r>
            <w:r w:rsidRPr="0099494F">
              <w:rPr>
                <w:rFonts w:ascii="David" w:hAnsi="David"/>
              </w:rPr>
              <w:t xml:space="preserve">SQL </w:t>
            </w:r>
            <w:r w:rsidRPr="0099494F">
              <w:rPr>
                <w:rFonts w:ascii="David" w:hAnsi="David"/>
                <w:rtl/>
              </w:rPr>
              <w:t xml:space="preserve"> על מנת למנוע </w:t>
            </w:r>
            <w:proofErr w:type="spellStart"/>
            <w:r w:rsidRPr="0099494F">
              <w:rPr>
                <w:rFonts w:ascii="David" w:hAnsi="David"/>
              </w:rPr>
              <w:t>Sql</w:t>
            </w:r>
            <w:proofErr w:type="spellEnd"/>
            <w:r w:rsidRPr="0099494F">
              <w:rPr>
                <w:rFonts w:ascii="David" w:hAnsi="David"/>
              </w:rPr>
              <w:t xml:space="preserve"> Injection</w:t>
            </w:r>
          </w:p>
          <w:p w14:paraId="417DED1E" w14:textId="77777777" w:rsidR="00C91CAE" w:rsidRDefault="00C91CAE" w:rsidP="003A397A">
            <w:pPr>
              <w:pStyle w:val="ListParagraph"/>
              <w:numPr>
                <w:ilvl w:val="0"/>
                <w:numId w:val="133"/>
              </w:numPr>
              <w:spacing w:line="288" w:lineRule="auto"/>
              <w:ind w:left="447"/>
              <w:rPr>
                <w:rFonts w:ascii="David" w:hAnsi="David"/>
              </w:rPr>
            </w:pPr>
            <w:r>
              <w:rPr>
                <w:rFonts w:ascii="David" w:hAnsi="David" w:hint="cs"/>
                <w:rtl/>
              </w:rPr>
              <w:t>יש לאמת</w:t>
            </w:r>
            <w:r w:rsidRPr="00970C7B">
              <w:rPr>
                <w:rFonts w:ascii="David" w:hAnsi="David"/>
                <w:rtl/>
              </w:rPr>
              <w:t xml:space="preserve"> כי הפלט המוצג למשתמש אינו מבסס על קלט משתמש אחר שלא עבר </w:t>
            </w:r>
            <w:proofErr w:type="spellStart"/>
            <w:r w:rsidRPr="00970C7B">
              <w:rPr>
                <w:rFonts w:ascii="David" w:hAnsi="David"/>
                <w:rtl/>
              </w:rPr>
              <w:t>סניתציה</w:t>
            </w:r>
            <w:proofErr w:type="spellEnd"/>
            <w:r w:rsidRPr="00970C7B">
              <w:rPr>
                <w:rFonts w:ascii="David" w:hAnsi="David"/>
                <w:rtl/>
              </w:rPr>
              <w:t xml:space="preserve"> או קידוד</w:t>
            </w:r>
          </w:p>
          <w:p w14:paraId="16FE7915" w14:textId="77777777" w:rsidR="00C91CAE" w:rsidRPr="00803015" w:rsidRDefault="00C91CAE" w:rsidP="003A397A">
            <w:pPr>
              <w:pStyle w:val="ListParagraph"/>
              <w:numPr>
                <w:ilvl w:val="0"/>
                <w:numId w:val="133"/>
              </w:numPr>
              <w:spacing w:line="288" w:lineRule="auto"/>
              <w:ind w:left="447"/>
              <w:rPr>
                <w:rFonts w:ascii="David" w:hAnsi="David"/>
                <w:rtl/>
              </w:rPr>
            </w:pPr>
            <w:r>
              <w:rPr>
                <w:rFonts w:ascii="David" w:hAnsi="David" w:hint="cs"/>
                <w:rtl/>
              </w:rPr>
              <w:t xml:space="preserve">יש לוודא כי </w:t>
            </w:r>
            <w:r w:rsidRPr="00906218">
              <w:rPr>
                <w:rFonts w:ascii="David" w:hAnsi="David"/>
                <w:rtl/>
              </w:rPr>
              <w:t>ערכי</w:t>
            </w:r>
            <w:r w:rsidRPr="00906218">
              <w:rPr>
                <w:rFonts w:ascii="David" w:hAnsi="David"/>
              </w:rPr>
              <w:t xml:space="preserve"> </w:t>
            </w:r>
            <w:r w:rsidRPr="00906218">
              <w:rPr>
                <w:rFonts w:ascii="David" w:hAnsi="David"/>
                <w:rtl/>
              </w:rPr>
              <w:t>כותרי</w:t>
            </w:r>
            <w:r w:rsidRPr="00906218">
              <w:rPr>
                <w:rFonts w:ascii="David" w:hAnsi="David"/>
              </w:rPr>
              <w:t xml:space="preserve"> </w:t>
            </w:r>
            <w:r w:rsidRPr="00906218">
              <w:rPr>
                <w:rFonts w:ascii="David" w:hAnsi="David"/>
                <w:rtl/>
              </w:rPr>
              <w:t>ה</w:t>
            </w:r>
            <w:r w:rsidRPr="00906218">
              <w:rPr>
                <w:rFonts w:ascii="David" w:hAnsi="David"/>
              </w:rPr>
              <w:t xml:space="preserve">- HTTP Headers </w:t>
            </w:r>
            <w:r w:rsidRPr="00906218">
              <w:rPr>
                <w:rFonts w:ascii="David" w:hAnsi="David"/>
                <w:rtl/>
              </w:rPr>
              <w:t>בבקשות</w:t>
            </w:r>
            <w:r w:rsidRPr="00906218">
              <w:rPr>
                <w:rFonts w:ascii="David" w:hAnsi="David"/>
              </w:rPr>
              <w:t xml:space="preserve"> </w:t>
            </w:r>
            <w:r w:rsidRPr="00906218">
              <w:rPr>
                <w:rFonts w:ascii="David" w:hAnsi="David"/>
                <w:rtl/>
              </w:rPr>
              <w:t>ותשובות</w:t>
            </w:r>
            <w:r w:rsidRPr="00906218">
              <w:rPr>
                <w:rFonts w:ascii="David" w:hAnsi="David"/>
              </w:rPr>
              <w:t xml:space="preserve"> </w:t>
            </w:r>
            <w:r w:rsidRPr="00906218">
              <w:rPr>
                <w:rFonts w:ascii="David" w:hAnsi="David"/>
                <w:rtl/>
              </w:rPr>
              <w:t>השרת</w:t>
            </w:r>
            <w:r w:rsidRPr="00906218">
              <w:rPr>
                <w:rFonts w:ascii="David" w:hAnsi="David"/>
              </w:rPr>
              <w:t xml:space="preserve"> </w:t>
            </w:r>
            <w:r w:rsidRPr="00906218">
              <w:rPr>
                <w:rFonts w:ascii="David" w:hAnsi="David"/>
                <w:rtl/>
              </w:rPr>
              <w:t>מכילים</w:t>
            </w:r>
            <w:r w:rsidRPr="00906218">
              <w:rPr>
                <w:rFonts w:ascii="David" w:hAnsi="David"/>
              </w:rPr>
              <w:t xml:space="preserve"> </w:t>
            </w:r>
            <w:r w:rsidRPr="00906218">
              <w:rPr>
                <w:rFonts w:ascii="David" w:hAnsi="David"/>
                <w:rtl/>
              </w:rPr>
              <w:t>אך</w:t>
            </w:r>
            <w:r w:rsidRPr="00906218">
              <w:rPr>
                <w:rFonts w:ascii="David" w:hAnsi="David"/>
              </w:rPr>
              <w:t xml:space="preserve"> </w:t>
            </w:r>
            <w:r w:rsidRPr="00906218">
              <w:rPr>
                <w:rFonts w:ascii="David" w:hAnsi="David"/>
                <w:rtl/>
              </w:rPr>
              <w:t>ורק</w:t>
            </w:r>
            <w:r w:rsidRPr="00906218">
              <w:rPr>
                <w:rFonts w:ascii="David" w:hAnsi="David"/>
              </w:rPr>
              <w:t xml:space="preserve"> </w:t>
            </w:r>
            <w:r w:rsidRPr="00906218">
              <w:rPr>
                <w:rFonts w:ascii="David" w:hAnsi="David"/>
                <w:rtl/>
              </w:rPr>
              <w:t>תווי</w:t>
            </w:r>
            <w:r w:rsidRPr="00906218">
              <w:rPr>
                <w:rFonts w:ascii="David" w:hAnsi="David"/>
              </w:rPr>
              <w:t xml:space="preserve"> ASC</w:t>
            </w:r>
            <w:r>
              <w:rPr>
                <w:rFonts w:ascii="David" w:hAnsi="David"/>
              </w:rPr>
              <w:t>I</w:t>
            </w:r>
          </w:p>
        </w:tc>
      </w:tr>
      <w:tr w:rsidR="00C91CAE" w:rsidRPr="0099494F" w14:paraId="3A075759" w14:textId="77777777" w:rsidTr="00914EAE">
        <w:tc>
          <w:tcPr>
            <w:tcW w:w="1565" w:type="dxa"/>
          </w:tcPr>
          <w:p w14:paraId="018BEC8F"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tl/>
              </w:rPr>
              <w:t>הזדהות</w:t>
            </w:r>
          </w:p>
        </w:tc>
        <w:tc>
          <w:tcPr>
            <w:tcW w:w="5942" w:type="dxa"/>
          </w:tcPr>
          <w:p w14:paraId="6FFED029" w14:textId="77777777" w:rsidR="00C91CAE" w:rsidRPr="0099494F" w:rsidRDefault="00C91CAE" w:rsidP="003A397A">
            <w:pPr>
              <w:pStyle w:val="ListParagraph"/>
              <w:numPr>
                <w:ilvl w:val="0"/>
                <w:numId w:val="144"/>
              </w:numPr>
              <w:spacing w:line="288" w:lineRule="auto"/>
              <w:ind w:left="447"/>
              <w:jc w:val="both"/>
              <w:rPr>
                <w:rFonts w:ascii="David" w:hAnsi="David"/>
                <w:rtl/>
              </w:rPr>
            </w:pPr>
            <w:r>
              <w:rPr>
                <w:rFonts w:ascii="David" w:hAnsi="David" w:hint="cs"/>
                <w:rtl/>
              </w:rPr>
              <w:t xml:space="preserve">יש לוודא </w:t>
            </w:r>
            <w:r w:rsidRPr="0099494F">
              <w:rPr>
                <w:rFonts w:ascii="David" w:hAnsi="David"/>
                <w:rtl/>
              </w:rPr>
              <w:t xml:space="preserve">חלוקה של המערכת </w:t>
            </w:r>
            <w:r w:rsidRPr="0099494F">
              <w:rPr>
                <w:rFonts w:ascii="David" w:hAnsi="David" w:hint="cs"/>
                <w:rtl/>
              </w:rPr>
              <w:t>לאזורים</w:t>
            </w:r>
            <w:r w:rsidRPr="0099494F">
              <w:rPr>
                <w:rFonts w:ascii="David" w:hAnsi="David"/>
                <w:rtl/>
              </w:rPr>
              <w:t xml:space="preserve"> פתוחים </w:t>
            </w:r>
            <w:r w:rsidRPr="0099494F">
              <w:rPr>
                <w:rFonts w:ascii="David" w:hAnsi="David" w:hint="cs"/>
                <w:rtl/>
              </w:rPr>
              <w:t>ואזורים</w:t>
            </w:r>
            <w:r w:rsidRPr="0099494F">
              <w:rPr>
                <w:rFonts w:ascii="David" w:hAnsi="David"/>
                <w:rtl/>
              </w:rPr>
              <w:t xml:space="preserve"> הדורשים הזדהות </w:t>
            </w:r>
          </w:p>
          <w:p w14:paraId="1D84A72A" w14:textId="77777777" w:rsidR="00C91CAE" w:rsidRPr="0099494F" w:rsidRDefault="00C91CAE" w:rsidP="003A397A">
            <w:pPr>
              <w:pStyle w:val="ListParagraph"/>
              <w:numPr>
                <w:ilvl w:val="0"/>
                <w:numId w:val="144"/>
              </w:numPr>
              <w:spacing w:line="288" w:lineRule="auto"/>
              <w:ind w:left="447"/>
              <w:jc w:val="both"/>
              <w:rPr>
                <w:rFonts w:ascii="David" w:hAnsi="David"/>
                <w:rtl/>
              </w:rPr>
            </w:pPr>
            <w:r>
              <w:rPr>
                <w:rFonts w:ascii="David" w:hAnsi="David" w:hint="cs"/>
                <w:rtl/>
              </w:rPr>
              <w:t xml:space="preserve">יש לוודא </w:t>
            </w:r>
            <w:r w:rsidRPr="0099494F">
              <w:rPr>
                <w:rFonts w:ascii="David" w:hAnsi="David"/>
                <w:rtl/>
              </w:rPr>
              <w:t xml:space="preserve">שימוש בסיסמאות חזקות </w:t>
            </w:r>
          </w:p>
          <w:p w14:paraId="050DB56D" w14:textId="77777777" w:rsidR="00C91CAE" w:rsidRPr="0099494F" w:rsidRDefault="00C91CAE" w:rsidP="003A397A">
            <w:pPr>
              <w:pStyle w:val="ListParagraph"/>
              <w:numPr>
                <w:ilvl w:val="0"/>
                <w:numId w:val="144"/>
              </w:numPr>
              <w:spacing w:line="288" w:lineRule="auto"/>
              <w:ind w:left="447"/>
              <w:jc w:val="both"/>
              <w:rPr>
                <w:rFonts w:ascii="David" w:hAnsi="David"/>
                <w:rtl/>
              </w:rPr>
            </w:pPr>
            <w:r>
              <w:rPr>
                <w:rFonts w:ascii="David" w:hAnsi="David" w:hint="cs"/>
                <w:rtl/>
              </w:rPr>
              <w:t>יש לוודא שלא ישמרו</w:t>
            </w:r>
            <w:r w:rsidRPr="0099494F">
              <w:rPr>
                <w:rFonts w:ascii="David" w:hAnsi="David"/>
                <w:rtl/>
              </w:rPr>
              <w:t xml:space="preserve"> סיסמאות בצורה גלויה</w:t>
            </w:r>
          </w:p>
          <w:p w14:paraId="79F5CECA" w14:textId="77777777" w:rsidR="00C91CAE" w:rsidRPr="00F86952" w:rsidRDefault="00C91CAE" w:rsidP="003A397A">
            <w:pPr>
              <w:pStyle w:val="ListParagraph"/>
              <w:numPr>
                <w:ilvl w:val="0"/>
                <w:numId w:val="144"/>
              </w:numPr>
              <w:spacing w:line="288" w:lineRule="auto"/>
              <w:ind w:left="447"/>
              <w:jc w:val="both"/>
              <w:rPr>
                <w:rFonts w:ascii="David" w:hAnsi="David"/>
              </w:rPr>
            </w:pPr>
            <w:r>
              <w:rPr>
                <w:rFonts w:ascii="David" w:hAnsi="David" w:hint="cs"/>
                <w:rtl/>
              </w:rPr>
              <w:t xml:space="preserve">יש לוודא </w:t>
            </w:r>
            <w:r w:rsidRPr="0099494F">
              <w:rPr>
                <w:rFonts w:ascii="David" w:hAnsi="David"/>
                <w:rtl/>
              </w:rPr>
              <w:t xml:space="preserve">שימוש </w:t>
            </w:r>
            <w:r w:rsidRPr="0099494F">
              <w:rPr>
                <w:rFonts w:ascii="David" w:hAnsi="David" w:hint="cs"/>
                <w:rtl/>
              </w:rPr>
              <w:t>במנגנו</w:t>
            </w:r>
            <w:r w:rsidRPr="0099494F">
              <w:rPr>
                <w:rFonts w:ascii="David" w:hAnsi="David" w:hint="eastAsia"/>
                <w:rtl/>
              </w:rPr>
              <w:t>ן</w:t>
            </w:r>
            <w:r w:rsidRPr="0099494F">
              <w:rPr>
                <w:rFonts w:ascii="David" w:hAnsi="David"/>
                <w:rtl/>
              </w:rPr>
              <w:t xml:space="preserve"> פג תוקף של סיסמאות ו </w:t>
            </w:r>
            <w:r w:rsidRPr="0099494F">
              <w:rPr>
                <w:rFonts w:ascii="David" w:hAnsi="David"/>
              </w:rPr>
              <w:t>password policy</w:t>
            </w:r>
          </w:p>
          <w:p w14:paraId="660B246D" w14:textId="77777777" w:rsidR="00C91CAE" w:rsidRDefault="00C91CAE" w:rsidP="003A397A">
            <w:pPr>
              <w:pStyle w:val="ListParagraph"/>
              <w:numPr>
                <w:ilvl w:val="0"/>
                <w:numId w:val="144"/>
              </w:numPr>
              <w:spacing w:line="288" w:lineRule="auto"/>
              <w:ind w:left="447"/>
              <w:jc w:val="both"/>
              <w:rPr>
                <w:rFonts w:ascii="David" w:hAnsi="David"/>
              </w:rPr>
            </w:pPr>
            <w:r>
              <w:rPr>
                <w:rFonts w:ascii="David" w:hAnsi="David" w:hint="cs"/>
                <w:rtl/>
              </w:rPr>
              <w:t xml:space="preserve">יש להשתמש </w:t>
            </w:r>
            <w:r w:rsidRPr="00F86952">
              <w:rPr>
                <w:rFonts w:ascii="David" w:hAnsi="David"/>
                <w:rtl/>
              </w:rPr>
              <w:t>ב 2</w:t>
            </w:r>
            <w:r w:rsidRPr="00F86952">
              <w:rPr>
                <w:rFonts w:ascii="David" w:hAnsi="David"/>
              </w:rPr>
              <w:t>FA (Two Factor Authentication)</w:t>
            </w:r>
            <w:r>
              <w:rPr>
                <w:rFonts w:ascii="David" w:hAnsi="David"/>
                <w:rtl/>
              </w:rPr>
              <w:t xml:space="preserve"> לצורך אימות משתמש</w:t>
            </w:r>
          </w:p>
          <w:p w14:paraId="54814BFA" w14:textId="77777777" w:rsidR="00C91CAE" w:rsidRDefault="00C91CAE" w:rsidP="003A397A">
            <w:pPr>
              <w:pStyle w:val="ListParagraph"/>
              <w:numPr>
                <w:ilvl w:val="0"/>
                <w:numId w:val="144"/>
              </w:numPr>
              <w:spacing w:line="288" w:lineRule="auto"/>
              <w:ind w:left="447"/>
              <w:jc w:val="both"/>
              <w:rPr>
                <w:rFonts w:ascii="David" w:hAnsi="David"/>
              </w:rPr>
            </w:pPr>
            <w:r>
              <w:rPr>
                <w:rFonts w:ascii="David" w:hAnsi="David" w:hint="cs"/>
                <w:rtl/>
              </w:rPr>
              <w:t xml:space="preserve">יש להימנע </w:t>
            </w:r>
            <w:r w:rsidRPr="00821692">
              <w:rPr>
                <w:rFonts w:ascii="David" w:hAnsi="David"/>
                <w:rtl/>
              </w:rPr>
              <w:t xml:space="preserve">באופן מוחלט </w:t>
            </w:r>
            <w:r w:rsidRPr="00F86952">
              <w:rPr>
                <w:rFonts w:ascii="David" w:hAnsi="David"/>
                <w:rtl/>
              </w:rPr>
              <w:t xml:space="preserve">משימוש ב </w:t>
            </w:r>
            <w:r w:rsidRPr="00F86952">
              <w:rPr>
                <w:rFonts w:ascii="David" w:hAnsi="David"/>
              </w:rPr>
              <w:t>Diffie-Hellman</w:t>
            </w:r>
            <w:r w:rsidRPr="00F86952">
              <w:rPr>
                <w:rFonts w:ascii="David" w:hAnsi="David"/>
                <w:rtl/>
              </w:rPr>
              <w:t xml:space="preserve"> בזמן הזדהות</w:t>
            </w:r>
          </w:p>
          <w:p w14:paraId="7F4CA29D" w14:textId="77777777" w:rsidR="00C91CAE" w:rsidRPr="005A68D7" w:rsidRDefault="00C91CAE" w:rsidP="003A397A">
            <w:pPr>
              <w:pStyle w:val="ListParagraph"/>
              <w:numPr>
                <w:ilvl w:val="0"/>
                <w:numId w:val="144"/>
              </w:numPr>
              <w:spacing w:line="288" w:lineRule="auto"/>
              <w:ind w:left="447"/>
              <w:rPr>
                <w:rFonts w:ascii="David" w:hAnsi="David"/>
                <w:rtl/>
              </w:rPr>
            </w:pPr>
            <w:r>
              <w:rPr>
                <w:rFonts w:ascii="David" w:hAnsi="David" w:hint="cs"/>
                <w:rtl/>
              </w:rPr>
              <w:t xml:space="preserve">יש לממש </w:t>
            </w:r>
            <w:r w:rsidRPr="00F86952">
              <w:rPr>
                <w:rFonts w:ascii="David" w:hAnsi="David"/>
                <w:rtl/>
              </w:rPr>
              <w:t xml:space="preserve"> מנגנון נעילת משתמש לאחר מס</w:t>
            </w:r>
            <w:r>
              <w:rPr>
                <w:rFonts w:ascii="David" w:hAnsi="David"/>
                <w:rtl/>
              </w:rPr>
              <w:t>פר ניסיונות כושלים לשינוי סיסמה</w:t>
            </w:r>
          </w:p>
        </w:tc>
      </w:tr>
      <w:tr w:rsidR="00C91CAE" w:rsidRPr="0099494F" w14:paraId="0EF77FFF" w14:textId="77777777" w:rsidTr="00914EAE">
        <w:tc>
          <w:tcPr>
            <w:tcW w:w="1565" w:type="dxa"/>
          </w:tcPr>
          <w:p w14:paraId="46AEC3FA"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tl/>
              </w:rPr>
              <w:t>הרשאות</w:t>
            </w:r>
          </w:p>
        </w:tc>
        <w:tc>
          <w:tcPr>
            <w:tcW w:w="5942" w:type="dxa"/>
          </w:tcPr>
          <w:p w14:paraId="39A13512" w14:textId="77777777" w:rsidR="00C91CAE" w:rsidRPr="0099494F" w:rsidRDefault="00C91CAE" w:rsidP="003A397A">
            <w:pPr>
              <w:pStyle w:val="ListParagraph"/>
              <w:numPr>
                <w:ilvl w:val="0"/>
                <w:numId w:val="145"/>
              </w:numPr>
              <w:spacing w:line="288" w:lineRule="auto"/>
              <w:ind w:left="447"/>
              <w:jc w:val="both"/>
              <w:rPr>
                <w:rFonts w:ascii="David" w:hAnsi="David"/>
              </w:rPr>
            </w:pPr>
            <w:r w:rsidRPr="0099494F">
              <w:rPr>
                <w:rFonts w:ascii="David" w:hAnsi="David"/>
                <w:rtl/>
              </w:rPr>
              <w:t xml:space="preserve">בצע בדיקות הרשאות לפי שייכות המשתמש לתפקידים </w:t>
            </w:r>
          </w:p>
          <w:p w14:paraId="787DD8EA" w14:textId="77777777" w:rsidR="00C91CAE" w:rsidRPr="00803015" w:rsidRDefault="00C91CAE" w:rsidP="003A397A">
            <w:pPr>
              <w:pStyle w:val="ListParagraph"/>
              <w:numPr>
                <w:ilvl w:val="0"/>
                <w:numId w:val="145"/>
              </w:numPr>
              <w:spacing w:line="288" w:lineRule="auto"/>
              <w:ind w:left="447"/>
              <w:jc w:val="both"/>
              <w:rPr>
                <w:rFonts w:ascii="David" w:hAnsi="David"/>
                <w:rtl/>
              </w:rPr>
            </w:pPr>
            <w:r w:rsidRPr="0099494F">
              <w:rPr>
                <w:rFonts w:ascii="David" w:hAnsi="David"/>
                <w:rtl/>
              </w:rPr>
              <w:t>הגבל גישה למשאבי מערכת למשתמשים מורשים בלבד</w:t>
            </w:r>
          </w:p>
        </w:tc>
      </w:tr>
      <w:tr w:rsidR="00C91CAE" w:rsidRPr="0099494F" w14:paraId="280E034C" w14:textId="77777777" w:rsidTr="00914EAE">
        <w:tc>
          <w:tcPr>
            <w:tcW w:w="1565" w:type="dxa"/>
          </w:tcPr>
          <w:p w14:paraId="47F61E32"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tl/>
              </w:rPr>
              <w:t xml:space="preserve">מידע רגיש </w:t>
            </w:r>
          </w:p>
        </w:tc>
        <w:tc>
          <w:tcPr>
            <w:tcW w:w="5942" w:type="dxa"/>
          </w:tcPr>
          <w:p w14:paraId="47F145B8" w14:textId="77777777" w:rsidR="00C91CAE" w:rsidRPr="0099494F" w:rsidRDefault="00C91CAE" w:rsidP="003A397A">
            <w:pPr>
              <w:pStyle w:val="ListParagraph"/>
              <w:numPr>
                <w:ilvl w:val="0"/>
                <w:numId w:val="145"/>
              </w:numPr>
              <w:spacing w:line="288" w:lineRule="auto"/>
              <w:ind w:left="447"/>
              <w:jc w:val="both"/>
              <w:rPr>
                <w:rFonts w:ascii="David" w:hAnsi="David"/>
                <w:rtl/>
              </w:rPr>
            </w:pPr>
            <w:r w:rsidRPr="0099494F">
              <w:rPr>
                <w:rFonts w:ascii="David" w:hAnsi="David"/>
                <w:rtl/>
              </w:rPr>
              <w:t xml:space="preserve">אל תשמור סיסמאות כ </w:t>
            </w:r>
            <w:r w:rsidRPr="0099494F">
              <w:rPr>
                <w:rFonts w:ascii="David" w:hAnsi="David"/>
              </w:rPr>
              <w:t>clear Text</w:t>
            </w:r>
          </w:p>
          <w:p w14:paraId="0E0C90B8" w14:textId="77777777" w:rsidR="00C91CAE" w:rsidRPr="0099494F" w:rsidRDefault="00C91CAE" w:rsidP="003A397A">
            <w:pPr>
              <w:pStyle w:val="ListParagraph"/>
              <w:numPr>
                <w:ilvl w:val="0"/>
                <w:numId w:val="145"/>
              </w:numPr>
              <w:spacing w:line="288" w:lineRule="auto"/>
              <w:ind w:left="447"/>
              <w:jc w:val="both"/>
              <w:rPr>
                <w:rFonts w:ascii="David" w:hAnsi="David"/>
              </w:rPr>
            </w:pPr>
            <w:r w:rsidRPr="0099494F">
              <w:rPr>
                <w:rFonts w:ascii="David" w:hAnsi="David"/>
                <w:rtl/>
              </w:rPr>
              <w:t>שמירת מידע רגיש במקומות בטוחים בלבד</w:t>
            </w:r>
          </w:p>
          <w:p w14:paraId="13189366" w14:textId="77777777" w:rsidR="00C91CAE" w:rsidRPr="0099494F" w:rsidRDefault="00C91CAE" w:rsidP="003A397A">
            <w:pPr>
              <w:pStyle w:val="ListParagraph"/>
              <w:numPr>
                <w:ilvl w:val="0"/>
                <w:numId w:val="145"/>
              </w:numPr>
              <w:spacing w:line="288" w:lineRule="auto"/>
              <w:ind w:left="447"/>
              <w:jc w:val="both"/>
              <w:rPr>
                <w:rFonts w:ascii="David" w:hAnsi="David"/>
              </w:rPr>
            </w:pPr>
            <w:r w:rsidRPr="0099494F">
              <w:rPr>
                <w:rFonts w:ascii="David" w:hAnsi="David"/>
                <w:rtl/>
              </w:rPr>
              <w:t xml:space="preserve">עשה שימוש בתשתית </w:t>
            </w:r>
            <w:proofErr w:type="spellStart"/>
            <w:r w:rsidRPr="0099494F">
              <w:rPr>
                <w:rFonts w:ascii="David" w:hAnsi="David"/>
              </w:rPr>
              <w:t>Encription</w:t>
            </w:r>
            <w:proofErr w:type="spellEnd"/>
            <w:r w:rsidRPr="0099494F">
              <w:rPr>
                <w:rFonts w:ascii="David" w:hAnsi="David"/>
              </w:rPr>
              <w:t xml:space="preserve"> / </w:t>
            </w:r>
            <w:proofErr w:type="spellStart"/>
            <w:r w:rsidRPr="0099494F">
              <w:rPr>
                <w:rFonts w:ascii="David" w:hAnsi="David"/>
              </w:rPr>
              <w:t>Decription</w:t>
            </w:r>
            <w:proofErr w:type="spellEnd"/>
            <w:r w:rsidRPr="0099494F">
              <w:rPr>
                <w:rFonts w:ascii="David" w:hAnsi="David"/>
                <w:rtl/>
              </w:rPr>
              <w:t xml:space="preserve"> סטנדרטית ואל תפתח </w:t>
            </w:r>
            <w:r w:rsidRPr="0099494F">
              <w:rPr>
                <w:rFonts w:ascii="David" w:hAnsi="David" w:hint="cs"/>
                <w:rtl/>
              </w:rPr>
              <w:t>מנגנונים</w:t>
            </w:r>
            <w:r w:rsidRPr="0099494F">
              <w:rPr>
                <w:rFonts w:ascii="David" w:hAnsi="David"/>
                <w:rtl/>
              </w:rPr>
              <w:t xml:space="preserve"> עצמיים</w:t>
            </w:r>
          </w:p>
          <w:p w14:paraId="30DB7E82" w14:textId="77777777" w:rsidR="00C91CAE" w:rsidRPr="00A975F0" w:rsidRDefault="00C91CAE" w:rsidP="003A397A">
            <w:pPr>
              <w:pStyle w:val="ListParagraph"/>
              <w:numPr>
                <w:ilvl w:val="0"/>
                <w:numId w:val="145"/>
              </w:numPr>
              <w:spacing w:line="288" w:lineRule="auto"/>
              <w:ind w:left="447"/>
              <w:jc w:val="both"/>
              <w:rPr>
                <w:rFonts w:ascii="David" w:hAnsi="David"/>
              </w:rPr>
            </w:pPr>
            <w:r w:rsidRPr="00A975F0">
              <w:rPr>
                <w:rFonts w:ascii="David" w:hAnsi="David" w:hint="cs"/>
                <w:rtl/>
              </w:rPr>
              <w:t>אין להשאיר בסביבת הייצור קובצי פיתוח, בדיקות וקבצים שלא למטרת היישום בסביבת הייצור (כגון</w:t>
            </w:r>
            <w:r w:rsidRPr="00A975F0">
              <w:rPr>
                <w:rFonts w:ascii="David" w:hAnsi="David"/>
              </w:rPr>
              <w:t xml:space="preserve">*.back </w:t>
            </w:r>
            <w:r w:rsidRPr="00A975F0">
              <w:rPr>
                <w:rFonts w:ascii="David" w:hAnsi="David" w:hint="cs"/>
                <w:rtl/>
              </w:rPr>
              <w:t xml:space="preserve"> וכדומה).</w:t>
            </w:r>
          </w:p>
          <w:p w14:paraId="6F90FB85" w14:textId="77777777" w:rsidR="00C91CAE" w:rsidRPr="00803015" w:rsidRDefault="00C91CAE" w:rsidP="003A397A">
            <w:pPr>
              <w:pStyle w:val="ListParagraph"/>
              <w:numPr>
                <w:ilvl w:val="0"/>
                <w:numId w:val="145"/>
              </w:numPr>
              <w:spacing w:line="288" w:lineRule="auto"/>
              <w:ind w:left="447"/>
              <w:jc w:val="both"/>
              <w:rPr>
                <w:rFonts w:ascii="David" w:hAnsi="David"/>
                <w:rtl/>
              </w:rPr>
            </w:pPr>
            <w:r w:rsidRPr="00A975F0">
              <w:rPr>
                <w:rFonts w:ascii="David" w:hAnsi="David" w:hint="cs"/>
                <w:rtl/>
              </w:rPr>
              <w:t>יש להגביל ברמת היישום שמירת סיסמאות וזהויות על ידי הדפדפן.</w:t>
            </w:r>
          </w:p>
        </w:tc>
      </w:tr>
      <w:tr w:rsidR="00C91CAE" w:rsidRPr="0099494F" w14:paraId="5612C1B6" w14:textId="77777777" w:rsidTr="00914EAE">
        <w:tc>
          <w:tcPr>
            <w:tcW w:w="1565" w:type="dxa"/>
          </w:tcPr>
          <w:p w14:paraId="3CA13654"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tl/>
              </w:rPr>
              <w:t xml:space="preserve">ניהול </w:t>
            </w:r>
            <w:r w:rsidRPr="0099494F">
              <w:rPr>
                <w:rFonts w:ascii="David" w:hAnsi="David"/>
                <w:b/>
                <w:bCs/>
              </w:rPr>
              <w:t>Session</w:t>
            </w:r>
          </w:p>
        </w:tc>
        <w:tc>
          <w:tcPr>
            <w:tcW w:w="5942" w:type="dxa"/>
          </w:tcPr>
          <w:p w14:paraId="0FAE0571" w14:textId="77777777" w:rsidR="00C91CAE" w:rsidRDefault="00C91CAE" w:rsidP="003A397A">
            <w:pPr>
              <w:pStyle w:val="ListParagraph"/>
              <w:numPr>
                <w:ilvl w:val="0"/>
                <w:numId w:val="147"/>
              </w:numPr>
              <w:spacing w:line="288" w:lineRule="auto"/>
              <w:ind w:left="447"/>
              <w:jc w:val="both"/>
              <w:rPr>
                <w:rFonts w:ascii="David" w:hAnsi="David"/>
              </w:rPr>
            </w:pPr>
            <w:r w:rsidRPr="00607D6F">
              <w:rPr>
                <w:rFonts w:ascii="David" w:hAnsi="David"/>
                <w:rtl/>
              </w:rPr>
              <w:t>יש להגביל את זמני פעילות ה- .</w:t>
            </w:r>
            <w:r w:rsidRPr="00607D6F">
              <w:rPr>
                <w:rFonts w:ascii="David" w:hAnsi="David"/>
              </w:rPr>
              <w:t>Session</w:t>
            </w:r>
            <w:r w:rsidRPr="00607D6F">
              <w:rPr>
                <w:rFonts w:ascii="David" w:hAnsi="David"/>
                <w:rtl/>
              </w:rPr>
              <w:t xml:space="preserve"> משתמש אשר יחרוג מזמן הפעילות שיוגדר ינותק.</w:t>
            </w:r>
            <w:r>
              <w:rPr>
                <w:rFonts w:ascii="David" w:hAnsi="David" w:hint="cs"/>
                <w:rtl/>
              </w:rPr>
              <w:t xml:space="preserve"> </w:t>
            </w:r>
            <w:r w:rsidRPr="00607D6F">
              <w:rPr>
                <w:rFonts w:ascii="David" w:hAnsi="David"/>
                <w:rtl/>
              </w:rPr>
              <w:t>פעולה זו תביא גם לצמצום השימוש במשאבי המערכת</w:t>
            </w:r>
          </w:p>
          <w:p w14:paraId="22137A1F" w14:textId="77777777" w:rsidR="00C91CAE" w:rsidRPr="00607D6F" w:rsidRDefault="00C91CAE" w:rsidP="003A397A">
            <w:pPr>
              <w:pStyle w:val="ListParagraph"/>
              <w:numPr>
                <w:ilvl w:val="0"/>
                <w:numId w:val="147"/>
              </w:numPr>
              <w:spacing w:line="288" w:lineRule="auto"/>
              <w:ind w:left="447"/>
              <w:jc w:val="both"/>
              <w:rPr>
                <w:rFonts w:ascii="David" w:hAnsi="David"/>
              </w:rPr>
            </w:pPr>
            <w:r w:rsidRPr="00607D6F">
              <w:rPr>
                <w:rFonts w:ascii="David" w:hAnsi="David"/>
                <w:rtl/>
              </w:rPr>
              <w:t xml:space="preserve">יש לוודא כי קיים מנגנון במערכת המאפשר למשתמש להתנתק ולסגור את ה- </w:t>
            </w:r>
            <w:r w:rsidRPr="00607D6F">
              <w:rPr>
                <w:rFonts w:ascii="David" w:hAnsi="David"/>
              </w:rPr>
              <w:t>Session</w:t>
            </w:r>
            <w:r w:rsidRPr="00607D6F">
              <w:rPr>
                <w:rFonts w:ascii="David" w:hAnsi="David"/>
                <w:rtl/>
              </w:rPr>
              <w:t xml:space="preserve"> הנוכחי</w:t>
            </w:r>
          </w:p>
          <w:p w14:paraId="6040C855" w14:textId="77777777" w:rsidR="00C91CAE" w:rsidRDefault="00C91CAE" w:rsidP="003A397A">
            <w:pPr>
              <w:pStyle w:val="ListParagraph"/>
              <w:numPr>
                <w:ilvl w:val="0"/>
                <w:numId w:val="147"/>
              </w:numPr>
              <w:spacing w:line="288" w:lineRule="auto"/>
              <w:ind w:left="447"/>
              <w:jc w:val="both"/>
              <w:rPr>
                <w:rFonts w:ascii="David" w:hAnsi="David"/>
              </w:rPr>
            </w:pPr>
            <w:r>
              <w:rPr>
                <w:rFonts w:ascii="David" w:hAnsi="David" w:hint="cs"/>
                <w:rtl/>
              </w:rPr>
              <w:t xml:space="preserve">יש לנתק משתמש שחרג מזמן ה </w:t>
            </w:r>
            <w:r w:rsidRPr="00A975F0">
              <w:rPr>
                <w:rFonts w:ascii="David" w:hAnsi="David"/>
              </w:rPr>
              <w:t>Session</w:t>
            </w:r>
          </w:p>
          <w:p w14:paraId="30525340" w14:textId="77777777" w:rsidR="00C91CAE" w:rsidRDefault="00C91CAE" w:rsidP="003A397A">
            <w:pPr>
              <w:pStyle w:val="ListParagraph"/>
              <w:numPr>
                <w:ilvl w:val="0"/>
                <w:numId w:val="147"/>
              </w:numPr>
              <w:spacing w:line="288" w:lineRule="auto"/>
              <w:ind w:left="447"/>
              <w:jc w:val="both"/>
              <w:rPr>
                <w:rFonts w:ascii="David" w:hAnsi="David"/>
              </w:rPr>
            </w:pPr>
            <w:r w:rsidRPr="00834BED">
              <w:rPr>
                <w:rFonts w:ascii="David" w:hAnsi="David"/>
                <w:rtl/>
              </w:rPr>
              <w:t xml:space="preserve">ערך ה </w:t>
            </w:r>
            <w:r w:rsidRPr="00834BED">
              <w:rPr>
                <w:rFonts w:ascii="David" w:hAnsi="David"/>
              </w:rPr>
              <w:t>Session ID</w:t>
            </w:r>
            <w:r w:rsidRPr="00834BED">
              <w:rPr>
                <w:rFonts w:ascii="David" w:hAnsi="David"/>
                <w:rtl/>
              </w:rPr>
              <w:t xml:space="preserve"> של משתמש </w:t>
            </w:r>
            <w:r>
              <w:rPr>
                <w:rFonts w:ascii="David" w:hAnsi="David" w:hint="cs"/>
                <w:rtl/>
              </w:rPr>
              <w:t xml:space="preserve">יהיה מורכב </w:t>
            </w:r>
            <w:r>
              <w:rPr>
                <w:rFonts w:ascii="David" w:hAnsi="David"/>
                <w:rtl/>
              </w:rPr>
              <w:t>מ 32 תווים מורכבים</w:t>
            </w:r>
          </w:p>
          <w:p w14:paraId="61508714" w14:textId="77777777" w:rsidR="00C91CAE" w:rsidRDefault="00C91CAE" w:rsidP="003A397A">
            <w:pPr>
              <w:pStyle w:val="ListParagraph"/>
              <w:numPr>
                <w:ilvl w:val="0"/>
                <w:numId w:val="147"/>
              </w:numPr>
              <w:spacing w:line="288" w:lineRule="auto"/>
              <w:ind w:left="447"/>
              <w:jc w:val="both"/>
              <w:rPr>
                <w:rFonts w:ascii="David" w:hAnsi="David"/>
              </w:rPr>
            </w:pPr>
            <w:r>
              <w:rPr>
                <w:rFonts w:ascii="David" w:hAnsi="David" w:hint="cs"/>
                <w:rtl/>
              </w:rPr>
              <w:t xml:space="preserve">יש להימנע </w:t>
            </w:r>
            <w:r w:rsidRPr="00AC0461">
              <w:rPr>
                <w:rFonts w:ascii="David" w:hAnsi="David"/>
                <w:rtl/>
              </w:rPr>
              <w:t xml:space="preserve"> מפת</w:t>
            </w:r>
            <w:r>
              <w:rPr>
                <w:rFonts w:ascii="David" w:hAnsi="David" w:hint="cs"/>
                <w:rtl/>
              </w:rPr>
              <w:t>י</w:t>
            </w:r>
            <w:r w:rsidRPr="00AC0461">
              <w:rPr>
                <w:rFonts w:ascii="David" w:hAnsi="David"/>
                <w:rtl/>
              </w:rPr>
              <w:t xml:space="preserve">חה של יותר מ </w:t>
            </w:r>
            <w:r w:rsidRPr="00AC0461">
              <w:rPr>
                <w:rFonts w:ascii="David" w:hAnsi="David"/>
              </w:rPr>
              <w:t>Session</w:t>
            </w:r>
            <w:r>
              <w:rPr>
                <w:rFonts w:ascii="David" w:hAnsi="David"/>
                <w:rtl/>
              </w:rPr>
              <w:t xml:space="preserve"> אחד במקביל</w:t>
            </w:r>
          </w:p>
          <w:p w14:paraId="695AF962" w14:textId="77777777" w:rsidR="00C91CAE" w:rsidRPr="00AC0461" w:rsidRDefault="00C91CAE" w:rsidP="003A397A">
            <w:pPr>
              <w:pStyle w:val="ListParagraph"/>
              <w:numPr>
                <w:ilvl w:val="0"/>
                <w:numId w:val="147"/>
              </w:numPr>
              <w:spacing w:line="288" w:lineRule="auto"/>
              <w:ind w:left="447"/>
              <w:rPr>
                <w:rFonts w:ascii="David" w:hAnsi="David"/>
              </w:rPr>
            </w:pPr>
            <w:r>
              <w:rPr>
                <w:rFonts w:ascii="David" w:hAnsi="David" w:hint="cs"/>
                <w:rtl/>
              </w:rPr>
              <w:t xml:space="preserve">יש להימנע </w:t>
            </w:r>
            <w:r w:rsidRPr="00AC0461">
              <w:rPr>
                <w:rFonts w:ascii="David" w:hAnsi="David"/>
                <w:rtl/>
              </w:rPr>
              <w:t xml:space="preserve"> מניהול ה </w:t>
            </w:r>
            <w:r w:rsidRPr="00AC0461">
              <w:rPr>
                <w:rFonts w:ascii="David" w:hAnsi="David"/>
              </w:rPr>
              <w:t>Session ID</w:t>
            </w:r>
            <w:r w:rsidRPr="00AC0461">
              <w:rPr>
                <w:rFonts w:ascii="David" w:hAnsi="David"/>
                <w:rtl/>
              </w:rPr>
              <w:t xml:space="preserve"> דרך ה </w:t>
            </w:r>
            <w:r w:rsidRPr="00AC0461">
              <w:rPr>
                <w:rFonts w:ascii="David" w:hAnsi="David"/>
              </w:rPr>
              <w:t>URL</w:t>
            </w:r>
            <w:r w:rsidRPr="00AC0461">
              <w:rPr>
                <w:rFonts w:ascii="David" w:hAnsi="David"/>
                <w:rtl/>
              </w:rPr>
              <w:t xml:space="preserve"> או כל דרך אחרת פרט ל </w:t>
            </w:r>
            <w:r w:rsidRPr="00AC0461">
              <w:rPr>
                <w:rFonts w:ascii="David" w:hAnsi="David"/>
              </w:rPr>
              <w:t>Cookies</w:t>
            </w:r>
            <w:r>
              <w:rPr>
                <w:rFonts w:ascii="David" w:hAnsi="David" w:hint="cs"/>
                <w:rtl/>
              </w:rPr>
              <w:t xml:space="preserve"> (</w:t>
            </w:r>
            <w:r w:rsidRPr="00607D6F">
              <w:rPr>
                <w:rFonts w:ascii="David" w:hAnsi="David"/>
                <w:rtl/>
              </w:rPr>
              <w:t>וזאת</w:t>
            </w:r>
            <w:r w:rsidRPr="00607D6F">
              <w:rPr>
                <w:rFonts w:ascii="David" w:hAnsi="David"/>
              </w:rPr>
              <w:t xml:space="preserve"> </w:t>
            </w:r>
            <w:r w:rsidRPr="00607D6F">
              <w:rPr>
                <w:rFonts w:ascii="David" w:hAnsi="David"/>
                <w:rtl/>
              </w:rPr>
              <w:t>בכדי</w:t>
            </w:r>
            <w:r w:rsidRPr="00607D6F">
              <w:rPr>
                <w:rFonts w:ascii="David" w:hAnsi="David"/>
              </w:rPr>
              <w:t xml:space="preserve"> </w:t>
            </w:r>
            <w:r w:rsidRPr="00607D6F">
              <w:rPr>
                <w:rFonts w:ascii="David" w:hAnsi="David"/>
                <w:rtl/>
              </w:rPr>
              <w:t>להגן</w:t>
            </w:r>
            <w:r w:rsidRPr="00607D6F">
              <w:rPr>
                <w:rFonts w:ascii="David" w:hAnsi="David"/>
              </w:rPr>
              <w:t xml:space="preserve"> </w:t>
            </w:r>
            <w:r w:rsidRPr="00607D6F">
              <w:rPr>
                <w:rFonts w:ascii="David" w:hAnsi="David"/>
                <w:rtl/>
              </w:rPr>
              <w:t>מפני</w:t>
            </w:r>
            <w:r w:rsidRPr="00607D6F">
              <w:rPr>
                <w:rFonts w:ascii="David" w:hAnsi="David"/>
              </w:rPr>
              <w:t xml:space="preserve"> </w:t>
            </w:r>
            <w:r w:rsidRPr="00607D6F">
              <w:rPr>
                <w:rFonts w:ascii="David" w:hAnsi="David"/>
                <w:rtl/>
              </w:rPr>
              <w:t>מתקפות</w:t>
            </w:r>
            <w:r w:rsidRPr="00607D6F">
              <w:rPr>
                <w:rFonts w:ascii="David" w:hAnsi="David"/>
              </w:rPr>
              <w:t xml:space="preserve"> Session Fixation</w:t>
            </w:r>
            <w:r w:rsidRPr="00607D6F">
              <w:rPr>
                <w:rFonts w:ascii="David" w:hAnsi="David" w:hint="cs"/>
                <w:rtl/>
              </w:rPr>
              <w:t>)</w:t>
            </w:r>
          </w:p>
          <w:p w14:paraId="621E0CC0" w14:textId="77777777" w:rsidR="00C91CAE" w:rsidRDefault="00C91CAE" w:rsidP="003A397A">
            <w:pPr>
              <w:pStyle w:val="ListParagraph"/>
              <w:numPr>
                <w:ilvl w:val="0"/>
                <w:numId w:val="147"/>
              </w:numPr>
              <w:spacing w:line="288" w:lineRule="auto"/>
              <w:ind w:left="447"/>
              <w:rPr>
                <w:rFonts w:ascii="David" w:hAnsi="David"/>
              </w:rPr>
            </w:pPr>
            <w:r>
              <w:rPr>
                <w:rFonts w:ascii="David" w:hAnsi="David" w:hint="cs"/>
                <w:rtl/>
              </w:rPr>
              <w:t xml:space="preserve">יש לוודא כי </w:t>
            </w:r>
            <w:r w:rsidRPr="00AC0461">
              <w:rPr>
                <w:rFonts w:ascii="David" w:hAnsi="David"/>
                <w:rtl/>
              </w:rPr>
              <w:t xml:space="preserve"> ה </w:t>
            </w:r>
            <w:r w:rsidRPr="00AC0461">
              <w:rPr>
                <w:rFonts w:ascii="David" w:hAnsi="David"/>
              </w:rPr>
              <w:t>Session ID</w:t>
            </w:r>
            <w:r w:rsidRPr="00AC0461">
              <w:rPr>
                <w:rFonts w:ascii="David" w:hAnsi="David"/>
                <w:rtl/>
              </w:rPr>
              <w:t xml:space="preserve"> של משתמש מוגן ע"י תעבורת </w:t>
            </w:r>
            <w:r w:rsidRPr="00AC0461">
              <w:rPr>
                <w:rFonts w:ascii="David" w:hAnsi="David"/>
              </w:rPr>
              <w:t>HTTPS</w:t>
            </w:r>
            <w:r w:rsidRPr="00AC0461">
              <w:rPr>
                <w:rFonts w:ascii="David" w:hAnsi="David"/>
                <w:rtl/>
              </w:rPr>
              <w:t xml:space="preserve"> לאורך כל פעילות ה </w:t>
            </w:r>
            <w:r w:rsidRPr="00AC0461">
              <w:rPr>
                <w:rFonts w:ascii="David" w:hAnsi="David"/>
              </w:rPr>
              <w:t>Session</w:t>
            </w:r>
            <w:r>
              <w:rPr>
                <w:rFonts w:ascii="David" w:hAnsi="David" w:hint="cs"/>
                <w:rtl/>
              </w:rPr>
              <w:t xml:space="preserve"> </w:t>
            </w:r>
          </w:p>
          <w:p w14:paraId="35DC0E06" w14:textId="77777777" w:rsidR="00C91CAE" w:rsidRPr="00906218" w:rsidRDefault="00C91CAE" w:rsidP="00CD6EC5">
            <w:pPr>
              <w:spacing w:line="288" w:lineRule="auto"/>
              <w:contextualSpacing/>
              <w:rPr>
                <w:rFonts w:ascii="David" w:hAnsi="David"/>
              </w:rPr>
            </w:pPr>
            <w:r w:rsidRPr="00906218">
              <w:rPr>
                <w:rFonts w:ascii="David" w:hAnsi="David" w:hint="cs"/>
                <w:rtl/>
              </w:rPr>
              <w:t>(</w:t>
            </w:r>
            <w:r w:rsidRPr="00906218">
              <w:rPr>
                <w:rFonts w:ascii="David" w:hAnsi="David"/>
                <w:rtl/>
              </w:rPr>
              <w:t>על מנת למנוע העברה של ערך ה</w:t>
            </w:r>
            <w:proofErr w:type="spellStart"/>
            <w:r w:rsidRPr="00906218">
              <w:rPr>
                <w:rFonts w:ascii="David" w:hAnsi="David"/>
              </w:rPr>
              <w:t>SessionID</w:t>
            </w:r>
            <w:proofErr w:type="spellEnd"/>
            <w:r w:rsidRPr="00906218">
              <w:rPr>
                <w:rFonts w:ascii="David" w:hAnsi="David"/>
                <w:rtl/>
              </w:rPr>
              <w:t xml:space="preserve"> באמצעות סקריפט זדוני העלול לחדור למערכת באמצעות </w:t>
            </w:r>
            <w:r w:rsidRPr="00906218">
              <w:rPr>
                <w:rFonts w:ascii="David" w:hAnsi="David"/>
              </w:rPr>
              <w:t>XSS</w:t>
            </w:r>
            <w:r w:rsidRPr="00906218">
              <w:rPr>
                <w:rFonts w:ascii="David" w:hAnsi="David"/>
                <w:rtl/>
              </w:rPr>
              <w:t xml:space="preserve"> .</w:t>
            </w:r>
            <w:r w:rsidRPr="00906218">
              <w:rPr>
                <w:rFonts w:ascii="David" w:hAnsi="David" w:hint="cs"/>
                <w:rtl/>
              </w:rPr>
              <w:t>)</w:t>
            </w:r>
          </w:p>
        </w:tc>
      </w:tr>
      <w:tr w:rsidR="00C91CAE" w:rsidRPr="0099494F" w14:paraId="432F94E0" w14:textId="77777777" w:rsidTr="00914EAE">
        <w:tc>
          <w:tcPr>
            <w:tcW w:w="1565" w:type="dxa"/>
          </w:tcPr>
          <w:p w14:paraId="289E528A" w14:textId="77777777" w:rsidR="00C91CAE" w:rsidRPr="0099494F" w:rsidRDefault="00C91CAE" w:rsidP="00CD6EC5">
            <w:pPr>
              <w:spacing w:line="288" w:lineRule="auto"/>
              <w:contextualSpacing/>
              <w:jc w:val="both"/>
              <w:rPr>
                <w:rFonts w:ascii="David" w:hAnsi="David"/>
                <w:b/>
                <w:bCs/>
              </w:rPr>
            </w:pPr>
            <w:r w:rsidRPr="0099494F">
              <w:rPr>
                <w:rFonts w:ascii="David" w:hAnsi="David"/>
                <w:b/>
                <w:bCs/>
                <w:rtl/>
              </w:rPr>
              <w:t xml:space="preserve">ניהול </w:t>
            </w:r>
            <w:r w:rsidRPr="0099494F">
              <w:rPr>
                <w:rFonts w:ascii="David" w:hAnsi="David"/>
                <w:b/>
                <w:bCs/>
              </w:rPr>
              <w:t>Exceptions</w:t>
            </w:r>
          </w:p>
        </w:tc>
        <w:tc>
          <w:tcPr>
            <w:tcW w:w="5942" w:type="dxa"/>
          </w:tcPr>
          <w:p w14:paraId="5CD12F6E" w14:textId="77777777" w:rsidR="00C91CAE" w:rsidRPr="0099494F" w:rsidRDefault="00C91CAE" w:rsidP="003A397A">
            <w:pPr>
              <w:pStyle w:val="ListParagraph"/>
              <w:numPr>
                <w:ilvl w:val="0"/>
                <w:numId w:val="146"/>
              </w:numPr>
              <w:spacing w:line="288" w:lineRule="auto"/>
              <w:ind w:left="447"/>
              <w:jc w:val="both"/>
              <w:rPr>
                <w:rFonts w:ascii="David" w:hAnsi="David"/>
                <w:rtl/>
              </w:rPr>
            </w:pPr>
            <w:r>
              <w:rPr>
                <w:rFonts w:ascii="David" w:hAnsi="David" w:hint="cs"/>
                <w:rtl/>
              </w:rPr>
              <w:t xml:space="preserve">יש לוודא </w:t>
            </w:r>
            <w:r w:rsidRPr="0099494F">
              <w:rPr>
                <w:rFonts w:ascii="David" w:hAnsi="David"/>
                <w:rtl/>
              </w:rPr>
              <w:t xml:space="preserve">שימוש ב </w:t>
            </w:r>
            <w:r w:rsidRPr="0099494F">
              <w:rPr>
                <w:rFonts w:ascii="David" w:hAnsi="David"/>
              </w:rPr>
              <w:t>Try Catch</w:t>
            </w:r>
            <w:r w:rsidRPr="0099494F">
              <w:rPr>
                <w:rFonts w:ascii="David" w:hAnsi="David"/>
                <w:rtl/>
              </w:rPr>
              <w:t xml:space="preserve"> בצורה מושכלת במערכת</w:t>
            </w:r>
          </w:p>
          <w:p w14:paraId="60156ABF" w14:textId="77777777" w:rsidR="00C91CAE" w:rsidRPr="0099494F" w:rsidRDefault="00C91CAE" w:rsidP="003A397A">
            <w:pPr>
              <w:pStyle w:val="ListParagraph"/>
              <w:numPr>
                <w:ilvl w:val="0"/>
                <w:numId w:val="146"/>
              </w:numPr>
              <w:spacing w:line="288" w:lineRule="auto"/>
              <w:ind w:left="447"/>
              <w:jc w:val="both"/>
              <w:rPr>
                <w:rFonts w:ascii="David" w:hAnsi="David"/>
              </w:rPr>
            </w:pPr>
            <w:r>
              <w:rPr>
                <w:rFonts w:ascii="David" w:hAnsi="David" w:hint="cs"/>
                <w:rtl/>
              </w:rPr>
              <w:t>יש לוודא כי</w:t>
            </w:r>
            <w:r w:rsidRPr="0099494F">
              <w:rPr>
                <w:rFonts w:ascii="David" w:hAnsi="David"/>
                <w:rtl/>
              </w:rPr>
              <w:t xml:space="preserve"> מידע טכני משגיאות אשר נותן מידע לתוקף</w:t>
            </w:r>
            <w:r>
              <w:rPr>
                <w:rFonts w:ascii="David" w:hAnsi="David" w:hint="cs"/>
                <w:rtl/>
              </w:rPr>
              <w:t xml:space="preserve"> לא ידלוף לתוקף</w:t>
            </w:r>
            <w:r w:rsidRPr="0099494F">
              <w:rPr>
                <w:rFonts w:ascii="David" w:hAnsi="David"/>
                <w:rtl/>
              </w:rPr>
              <w:t xml:space="preserve">, </w:t>
            </w:r>
            <w:r>
              <w:rPr>
                <w:rFonts w:ascii="David" w:hAnsi="David" w:hint="cs"/>
                <w:rtl/>
              </w:rPr>
              <w:t>עשו</w:t>
            </w:r>
            <w:r w:rsidRPr="0099494F">
              <w:rPr>
                <w:rFonts w:ascii="David" w:hAnsi="David"/>
                <w:rtl/>
              </w:rPr>
              <w:t xml:space="preserve"> שימוש בדפי שגיאה כלליים </w:t>
            </w:r>
          </w:p>
          <w:p w14:paraId="30AD0EC9" w14:textId="77777777" w:rsidR="00C91CAE" w:rsidRDefault="00C91CAE" w:rsidP="003A397A">
            <w:pPr>
              <w:pStyle w:val="ListParagraph"/>
              <w:numPr>
                <w:ilvl w:val="0"/>
                <w:numId w:val="146"/>
              </w:numPr>
              <w:spacing w:line="288" w:lineRule="auto"/>
              <w:ind w:left="447"/>
              <w:jc w:val="both"/>
              <w:rPr>
                <w:rFonts w:ascii="David" w:hAnsi="David"/>
              </w:rPr>
            </w:pPr>
            <w:r w:rsidRPr="0099494F">
              <w:rPr>
                <w:rFonts w:ascii="David" w:hAnsi="David"/>
                <w:rtl/>
              </w:rPr>
              <w:t>שמור</w:t>
            </w:r>
            <w:r>
              <w:rPr>
                <w:rFonts w:ascii="David" w:hAnsi="David" w:hint="cs"/>
                <w:rtl/>
              </w:rPr>
              <w:t>ו</w:t>
            </w:r>
            <w:r w:rsidRPr="0099494F">
              <w:rPr>
                <w:rFonts w:ascii="David" w:hAnsi="David"/>
                <w:rtl/>
              </w:rPr>
              <w:t xml:space="preserve"> ב </w:t>
            </w:r>
            <w:r w:rsidRPr="0099494F">
              <w:rPr>
                <w:rFonts w:ascii="David" w:hAnsi="David"/>
              </w:rPr>
              <w:t>Log</w:t>
            </w:r>
            <w:r w:rsidRPr="0099494F">
              <w:rPr>
                <w:rFonts w:ascii="David" w:hAnsi="David"/>
                <w:rtl/>
              </w:rPr>
              <w:t xml:space="preserve"> שגיאות </w:t>
            </w:r>
          </w:p>
          <w:p w14:paraId="7A1CEFFC" w14:textId="5334177F" w:rsidR="00C91CAE" w:rsidRPr="00A975F0" w:rsidRDefault="00C91CAE" w:rsidP="003A397A">
            <w:pPr>
              <w:pStyle w:val="ListParagraph"/>
              <w:numPr>
                <w:ilvl w:val="0"/>
                <w:numId w:val="146"/>
              </w:numPr>
              <w:spacing w:line="288" w:lineRule="auto"/>
              <w:ind w:left="447"/>
              <w:jc w:val="both"/>
              <w:rPr>
                <w:rFonts w:ascii="David" w:hAnsi="David"/>
                <w:rtl/>
              </w:rPr>
            </w:pPr>
            <w:r w:rsidRPr="00A975F0">
              <w:rPr>
                <w:rFonts w:ascii="David" w:hAnsi="David" w:hint="cs"/>
                <w:rtl/>
              </w:rPr>
              <w:t>בכל שגיאה סגור את ה-</w:t>
            </w:r>
            <w:r w:rsidRPr="00A975F0">
              <w:rPr>
                <w:rFonts w:ascii="David" w:hAnsi="David"/>
              </w:rPr>
              <w:t>Session</w:t>
            </w:r>
            <w:r w:rsidRPr="00A975F0">
              <w:rPr>
                <w:rFonts w:ascii="David" w:hAnsi="David" w:hint="cs"/>
                <w:rtl/>
              </w:rPr>
              <w:t>.</w:t>
            </w:r>
          </w:p>
        </w:tc>
      </w:tr>
      <w:tr w:rsidR="00C91CAE" w:rsidRPr="0099494F" w14:paraId="1E3A2C11" w14:textId="77777777" w:rsidTr="00914EAE">
        <w:tc>
          <w:tcPr>
            <w:tcW w:w="1565" w:type="dxa"/>
          </w:tcPr>
          <w:p w14:paraId="136F38CF" w14:textId="77777777" w:rsidR="00C91CAE" w:rsidRPr="0099494F" w:rsidRDefault="00C91CAE" w:rsidP="00CD6EC5">
            <w:pPr>
              <w:spacing w:line="288" w:lineRule="auto"/>
              <w:contextualSpacing/>
              <w:jc w:val="right"/>
              <w:rPr>
                <w:rFonts w:ascii="David" w:hAnsi="David"/>
                <w:b/>
                <w:bCs/>
                <w:rtl/>
              </w:rPr>
            </w:pPr>
            <w:r w:rsidRPr="0099494F">
              <w:rPr>
                <w:rFonts w:ascii="David" w:hAnsi="David"/>
                <w:b/>
                <w:bCs/>
              </w:rPr>
              <w:t>Audit &amp; Log</w:t>
            </w:r>
          </w:p>
        </w:tc>
        <w:tc>
          <w:tcPr>
            <w:tcW w:w="5942" w:type="dxa"/>
          </w:tcPr>
          <w:p w14:paraId="2CE3121A" w14:textId="77777777" w:rsidR="00C91CAE" w:rsidRPr="0099494F" w:rsidRDefault="00C91CAE" w:rsidP="003A397A">
            <w:pPr>
              <w:pStyle w:val="ListParagraph"/>
              <w:numPr>
                <w:ilvl w:val="0"/>
                <w:numId w:val="148"/>
              </w:numPr>
              <w:spacing w:line="288" w:lineRule="auto"/>
              <w:ind w:left="447"/>
              <w:jc w:val="both"/>
              <w:rPr>
                <w:rFonts w:ascii="David" w:hAnsi="David"/>
                <w:rtl/>
              </w:rPr>
            </w:pPr>
            <w:r>
              <w:rPr>
                <w:rFonts w:ascii="David" w:hAnsi="David" w:hint="cs"/>
                <w:rtl/>
              </w:rPr>
              <w:t>יש לוודא</w:t>
            </w:r>
            <w:r w:rsidRPr="0099494F">
              <w:rPr>
                <w:rFonts w:ascii="David" w:hAnsi="David"/>
                <w:rtl/>
              </w:rPr>
              <w:t xml:space="preserve"> שימוש במנגנון לוג ו </w:t>
            </w:r>
            <w:r w:rsidRPr="0099494F">
              <w:rPr>
                <w:rFonts w:ascii="David" w:hAnsi="David"/>
              </w:rPr>
              <w:t>audit</w:t>
            </w:r>
            <w:r w:rsidRPr="0099494F">
              <w:rPr>
                <w:rFonts w:ascii="David" w:hAnsi="David"/>
                <w:rtl/>
              </w:rPr>
              <w:t xml:space="preserve"> מרכזי </w:t>
            </w:r>
          </w:p>
        </w:tc>
      </w:tr>
      <w:tr w:rsidR="00C91CAE" w:rsidRPr="0099494F" w14:paraId="4920F3E9" w14:textId="77777777" w:rsidTr="00914EAE">
        <w:tc>
          <w:tcPr>
            <w:tcW w:w="1565" w:type="dxa"/>
          </w:tcPr>
          <w:p w14:paraId="38B939A1" w14:textId="77777777" w:rsidR="00C91CAE" w:rsidRPr="0099494F" w:rsidRDefault="00C91CAE" w:rsidP="00CD6EC5">
            <w:pPr>
              <w:spacing w:line="288" w:lineRule="auto"/>
              <w:contextualSpacing/>
              <w:jc w:val="both"/>
              <w:rPr>
                <w:rFonts w:ascii="David" w:hAnsi="David"/>
                <w:b/>
                <w:bCs/>
              </w:rPr>
            </w:pPr>
            <w:r>
              <w:rPr>
                <w:rFonts w:ascii="David" w:hAnsi="David" w:hint="cs"/>
                <w:b/>
                <w:bCs/>
                <w:rtl/>
              </w:rPr>
              <w:t>הצפנה</w:t>
            </w:r>
          </w:p>
        </w:tc>
        <w:tc>
          <w:tcPr>
            <w:tcW w:w="5942" w:type="dxa"/>
          </w:tcPr>
          <w:p w14:paraId="34E4AAD5" w14:textId="77777777" w:rsidR="00C91CAE" w:rsidRPr="00906218" w:rsidRDefault="00C91CAE" w:rsidP="003A397A">
            <w:pPr>
              <w:pStyle w:val="ListParagraph"/>
              <w:numPr>
                <w:ilvl w:val="0"/>
                <w:numId w:val="146"/>
              </w:numPr>
              <w:spacing w:line="288" w:lineRule="auto"/>
              <w:ind w:left="447"/>
              <w:jc w:val="both"/>
              <w:rPr>
                <w:rFonts w:ascii="David" w:hAnsi="David"/>
              </w:rPr>
            </w:pPr>
            <w:r w:rsidRPr="00906218">
              <w:rPr>
                <w:rFonts w:ascii="David" w:hAnsi="David"/>
                <w:rtl/>
              </w:rPr>
              <w:t>בביצוע</w:t>
            </w:r>
            <w:r w:rsidRPr="00906218">
              <w:rPr>
                <w:rFonts w:ascii="David" w:hAnsi="David"/>
              </w:rPr>
              <w:t xml:space="preserve"> </w:t>
            </w:r>
            <w:r w:rsidRPr="00906218">
              <w:rPr>
                <w:rFonts w:ascii="David" w:hAnsi="David"/>
                <w:rtl/>
              </w:rPr>
              <w:t>הצפנת</w:t>
            </w:r>
            <w:r w:rsidRPr="00906218">
              <w:rPr>
                <w:rFonts w:ascii="David" w:hAnsi="David"/>
              </w:rPr>
              <w:t xml:space="preserve"> </w:t>
            </w:r>
            <w:r w:rsidRPr="00906218">
              <w:rPr>
                <w:rFonts w:ascii="David" w:hAnsi="David"/>
                <w:rtl/>
              </w:rPr>
              <w:t>מידע</w:t>
            </w:r>
            <w:r w:rsidRPr="00906218">
              <w:rPr>
                <w:rFonts w:ascii="David" w:hAnsi="David"/>
              </w:rPr>
              <w:t xml:space="preserve"> </w:t>
            </w:r>
            <w:r w:rsidRPr="00906218">
              <w:rPr>
                <w:rFonts w:ascii="David" w:hAnsi="David"/>
                <w:rtl/>
              </w:rPr>
              <w:t>רגיש</w:t>
            </w:r>
            <w:r w:rsidRPr="00906218">
              <w:rPr>
                <w:rFonts w:ascii="David" w:hAnsi="David"/>
              </w:rPr>
              <w:t xml:space="preserve">, </w:t>
            </w:r>
            <w:r w:rsidRPr="00906218">
              <w:rPr>
                <w:rFonts w:ascii="David" w:hAnsi="David"/>
                <w:rtl/>
              </w:rPr>
              <w:t>יש</w:t>
            </w:r>
            <w:r w:rsidRPr="00906218">
              <w:rPr>
                <w:rFonts w:ascii="David" w:hAnsi="David"/>
              </w:rPr>
              <w:t xml:space="preserve"> </w:t>
            </w:r>
            <w:r w:rsidRPr="00906218">
              <w:rPr>
                <w:rFonts w:ascii="David" w:hAnsi="David"/>
                <w:rtl/>
              </w:rPr>
              <w:t>לממש</w:t>
            </w:r>
            <w:r w:rsidRPr="00906218">
              <w:rPr>
                <w:rFonts w:ascii="David" w:hAnsi="David"/>
              </w:rPr>
              <w:t xml:space="preserve"> </w:t>
            </w:r>
            <w:r w:rsidRPr="00906218">
              <w:rPr>
                <w:rFonts w:ascii="David" w:hAnsi="David"/>
                <w:rtl/>
              </w:rPr>
              <w:t>אלגוריתמי</w:t>
            </w:r>
            <w:r w:rsidRPr="00906218">
              <w:rPr>
                <w:rFonts w:ascii="David" w:hAnsi="David"/>
              </w:rPr>
              <w:t xml:space="preserve"> </w:t>
            </w:r>
            <w:r w:rsidRPr="00906218">
              <w:rPr>
                <w:rFonts w:ascii="David" w:hAnsi="David"/>
                <w:rtl/>
              </w:rPr>
              <w:t>הצפנה</w:t>
            </w:r>
            <w:r w:rsidRPr="00906218">
              <w:rPr>
                <w:rFonts w:ascii="David" w:hAnsi="David"/>
              </w:rPr>
              <w:t xml:space="preserve"> </w:t>
            </w:r>
            <w:r w:rsidRPr="00906218">
              <w:rPr>
                <w:rFonts w:ascii="David" w:hAnsi="David"/>
                <w:rtl/>
              </w:rPr>
              <w:t>מוכרים</w:t>
            </w:r>
            <w:r w:rsidRPr="00906218">
              <w:rPr>
                <w:rFonts w:ascii="David" w:hAnsi="David"/>
              </w:rPr>
              <w:t xml:space="preserve"> </w:t>
            </w:r>
            <w:r w:rsidRPr="00906218">
              <w:rPr>
                <w:rFonts w:ascii="David" w:hAnsi="David"/>
                <w:rtl/>
              </w:rPr>
              <w:t>ע</w:t>
            </w:r>
            <w:r w:rsidRPr="00906218">
              <w:rPr>
                <w:rFonts w:ascii="David" w:hAnsi="David"/>
              </w:rPr>
              <w:t>"</w:t>
            </w:r>
            <w:r w:rsidRPr="00906218">
              <w:rPr>
                <w:rFonts w:ascii="David" w:hAnsi="David"/>
                <w:rtl/>
              </w:rPr>
              <w:t>פ</w:t>
            </w:r>
            <w:r w:rsidRPr="00906218">
              <w:rPr>
                <w:rFonts w:ascii="David" w:hAnsi="David"/>
              </w:rPr>
              <w:t xml:space="preserve"> </w:t>
            </w:r>
            <w:r w:rsidRPr="00906218">
              <w:rPr>
                <w:rFonts w:ascii="David" w:hAnsi="David"/>
                <w:rtl/>
              </w:rPr>
              <w:t>הכללים</w:t>
            </w:r>
            <w:r w:rsidRPr="00906218">
              <w:rPr>
                <w:rFonts w:ascii="David" w:hAnsi="David"/>
              </w:rPr>
              <w:t xml:space="preserve"> </w:t>
            </w:r>
            <w:r w:rsidRPr="00906218">
              <w:rPr>
                <w:rFonts w:ascii="David" w:hAnsi="David"/>
                <w:rtl/>
              </w:rPr>
              <w:t>הבאים</w:t>
            </w:r>
            <w:r w:rsidRPr="00906218">
              <w:rPr>
                <w:rFonts w:ascii="David" w:hAnsi="David"/>
              </w:rPr>
              <w:t>:</w:t>
            </w:r>
          </w:p>
          <w:p w14:paraId="437A82F2" w14:textId="77777777" w:rsidR="00C91CAE" w:rsidRPr="00906218" w:rsidRDefault="00C91CAE" w:rsidP="003A397A">
            <w:pPr>
              <w:pStyle w:val="ListParagraph"/>
              <w:numPr>
                <w:ilvl w:val="0"/>
                <w:numId w:val="146"/>
              </w:numPr>
              <w:spacing w:line="288" w:lineRule="auto"/>
              <w:ind w:left="447"/>
              <w:jc w:val="both"/>
              <w:rPr>
                <w:rFonts w:ascii="David" w:hAnsi="David"/>
              </w:rPr>
            </w:pPr>
            <w:r w:rsidRPr="00906218">
              <w:rPr>
                <w:rFonts w:ascii="David" w:hAnsi="David"/>
              </w:rPr>
              <w:t xml:space="preserve"> AES </w:t>
            </w:r>
            <w:r w:rsidRPr="00906218">
              <w:rPr>
                <w:rFonts w:ascii="David" w:hAnsi="David"/>
                <w:rtl/>
              </w:rPr>
              <w:t>עבור</w:t>
            </w:r>
            <w:r w:rsidRPr="00906218">
              <w:rPr>
                <w:rFonts w:ascii="David" w:hAnsi="David"/>
              </w:rPr>
              <w:t xml:space="preserve"> </w:t>
            </w:r>
            <w:r w:rsidRPr="00906218">
              <w:rPr>
                <w:rFonts w:ascii="David" w:hAnsi="David"/>
                <w:rtl/>
              </w:rPr>
              <w:t>הצפנה</w:t>
            </w:r>
            <w:r w:rsidRPr="00906218">
              <w:rPr>
                <w:rFonts w:ascii="David" w:hAnsi="David"/>
              </w:rPr>
              <w:t xml:space="preserve"> </w:t>
            </w:r>
            <w:r w:rsidRPr="00906218">
              <w:rPr>
                <w:rFonts w:ascii="David" w:hAnsi="David"/>
                <w:rtl/>
              </w:rPr>
              <w:t>סימטרית</w:t>
            </w:r>
          </w:p>
          <w:p w14:paraId="4DFE6863" w14:textId="77777777" w:rsidR="00C91CAE" w:rsidRPr="00906218" w:rsidRDefault="00C91CAE" w:rsidP="003A397A">
            <w:pPr>
              <w:pStyle w:val="ListParagraph"/>
              <w:numPr>
                <w:ilvl w:val="0"/>
                <w:numId w:val="146"/>
              </w:numPr>
              <w:spacing w:line="288" w:lineRule="auto"/>
              <w:ind w:left="447"/>
              <w:jc w:val="both"/>
              <w:rPr>
                <w:rFonts w:ascii="David" w:hAnsi="David"/>
              </w:rPr>
            </w:pPr>
            <w:r w:rsidRPr="00906218">
              <w:rPr>
                <w:rFonts w:ascii="David" w:hAnsi="David"/>
              </w:rPr>
              <w:t xml:space="preserve">RSA </w:t>
            </w:r>
            <w:r w:rsidRPr="00906218">
              <w:rPr>
                <w:rFonts w:ascii="David" w:hAnsi="David"/>
                <w:rtl/>
              </w:rPr>
              <w:t>עבור</w:t>
            </w:r>
            <w:r w:rsidRPr="00906218">
              <w:rPr>
                <w:rFonts w:ascii="David" w:hAnsi="David"/>
              </w:rPr>
              <w:t xml:space="preserve"> </w:t>
            </w:r>
            <w:r w:rsidRPr="00906218">
              <w:rPr>
                <w:rFonts w:ascii="David" w:hAnsi="David"/>
                <w:rtl/>
              </w:rPr>
              <w:t>הצפנה</w:t>
            </w:r>
            <w:r w:rsidRPr="00906218">
              <w:rPr>
                <w:rFonts w:ascii="David" w:hAnsi="David"/>
              </w:rPr>
              <w:t xml:space="preserve"> </w:t>
            </w:r>
            <w:r w:rsidRPr="00906218">
              <w:rPr>
                <w:rFonts w:ascii="David" w:hAnsi="David"/>
                <w:rtl/>
              </w:rPr>
              <w:t>א</w:t>
            </w:r>
            <w:r w:rsidRPr="00906218">
              <w:rPr>
                <w:rFonts w:ascii="David" w:hAnsi="David"/>
              </w:rPr>
              <w:t>-</w:t>
            </w:r>
            <w:r w:rsidRPr="00906218">
              <w:rPr>
                <w:rFonts w:ascii="David" w:hAnsi="David"/>
                <w:rtl/>
              </w:rPr>
              <w:t>סימטרית</w:t>
            </w:r>
          </w:p>
          <w:p w14:paraId="33F77C13" w14:textId="77777777" w:rsidR="00C91CAE" w:rsidRPr="00906218" w:rsidRDefault="00C91CAE" w:rsidP="003A397A">
            <w:pPr>
              <w:pStyle w:val="ListParagraph"/>
              <w:numPr>
                <w:ilvl w:val="0"/>
                <w:numId w:val="146"/>
              </w:numPr>
              <w:spacing w:line="288" w:lineRule="auto"/>
              <w:ind w:left="447"/>
              <w:jc w:val="both"/>
              <w:rPr>
                <w:rFonts w:ascii="David" w:hAnsi="David"/>
              </w:rPr>
            </w:pPr>
            <w:r w:rsidRPr="00906218">
              <w:rPr>
                <w:rFonts w:ascii="David" w:hAnsi="David"/>
              </w:rPr>
              <w:t xml:space="preserve"> SHA256 </w:t>
            </w:r>
            <w:r w:rsidRPr="00906218">
              <w:rPr>
                <w:rFonts w:ascii="David" w:hAnsi="David"/>
                <w:rtl/>
              </w:rPr>
              <w:t>עבור</w:t>
            </w:r>
            <w:r w:rsidRPr="00906218">
              <w:rPr>
                <w:rFonts w:ascii="David" w:hAnsi="David"/>
              </w:rPr>
              <w:t xml:space="preserve"> HASH </w:t>
            </w:r>
            <w:r w:rsidRPr="00906218">
              <w:rPr>
                <w:rFonts w:ascii="David" w:hAnsi="David"/>
                <w:rtl/>
              </w:rPr>
              <w:t>חד</w:t>
            </w:r>
            <w:r w:rsidRPr="00906218">
              <w:rPr>
                <w:rFonts w:ascii="David" w:hAnsi="David"/>
              </w:rPr>
              <w:t xml:space="preserve"> </w:t>
            </w:r>
            <w:r w:rsidRPr="00906218">
              <w:rPr>
                <w:rFonts w:ascii="David" w:hAnsi="David"/>
                <w:rtl/>
              </w:rPr>
              <w:t>כיווני</w:t>
            </w:r>
          </w:p>
          <w:p w14:paraId="385FC423" w14:textId="77777777" w:rsidR="00C91CAE" w:rsidRPr="00906218" w:rsidRDefault="00C91CAE" w:rsidP="003A397A">
            <w:pPr>
              <w:pStyle w:val="ListParagraph"/>
              <w:numPr>
                <w:ilvl w:val="0"/>
                <w:numId w:val="146"/>
              </w:numPr>
              <w:spacing w:line="288" w:lineRule="auto"/>
              <w:ind w:left="447"/>
              <w:jc w:val="both"/>
              <w:rPr>
                <w:rFonts w:ascii="David" w:hAnsi="David"/>
              </w:rPr>
            </w:pPr>
            <w:r w:rsidRPr="00906218">
              <w:rPr>
                <w:rFonts w:ascii="David" w:hAnsi="David"/>
                <w:rtl/>
              </w:rPr>
              <w:t>יש</w:t>
            </w:r>
            <w:r w:rsidRPr="00906218">
              <w:rPr>
                <w:rFonts w:ascii="David" w:hAnsi="David"/>
              </w:rPr>
              <w:t xml:space="preserve"> </w:t>
            </w:r>
            <w:r w:rsidRPr="00906218">
              <w:rPr>
                <w:rFonts w:ascii="David" w:hAnsi="David"/>
                <w:rtl/>
              </w:rPr>
              <w:t>להצפין</w:t>
            </w:r>
            <w:r w:rsidRPr="00906218">
              <w:rPr>
                <w:rFonts w:ascii="David" w:hAnsi="David"/>
              </w:rPr>
              <w:t xml:space="preserve"> </w:t>
            </w:r>
            <w:r w:rsidRPr="00906218">
              <w:rPr>
                <w:rFonts w:ascii="David" w:hAnsi="David"/>
                <w:rtl/>
              </w:rPr>
              <w:t>את</w:t>
            </w:r>
            <w:r w:rsidRPr="00906218">
              <w:rPr>
                <w:rFonts w:ascii="David" w:hAnsi="David"/>
              </w:rPr>
              <w:t xml:space="preserve"> </w:t>
            </w:r>
            <w:r w:rsidRPr="00906218">
              <w:rPr>
                <w:rFonts w:ascii="David" w:hAnsi="David"/>
                <w:rtl/>
              </w:rPr>
              <w:t>תווך</w:t>
            </w:r>
            <w:r w:rsidRPr="00906218">
              <w:rPr>
                <w:rFonts w:ascii="David" w:hAnsi="David"/>
              </w:rPr>
              <w:t xml:space="preserve"> </w:t>
            </w:r>
            <w:r w:rsidRPr="00906218">
              <w:rPr>
                <w:rFonts w:ascii="David" w:hAnsi="David"/>
                <w:rtl/>
              </w:rPr>
              <w:t>הגישה</w:t>
            </w:r>
            <w:r w:rsidRPr="00906218">
              <w:rPr>
                <w:rFonts w:ascii="David" w:hAnsi="David"/>
              </w:rPr>
              <w:t xml:space="preserve"> </w:t>
            </w:r>
            <w:r w:rsidRPr="00906218">
              <w:rPr>
                <w:rFonts w:ascii="David" w:hAnsi="David"/>
                <w:rtl/>
              </w:rPr>
              <w:t>לאפליקציה</w:t>
            </w:r>
            <w:r w:rsidRPr="00906218">
              <w:rPr>
                <w:rFonts w:ascii="David" w:hAnsi="David"/>
              </w:rPr>
              <w:t xml:space="preserve"> </w:t>
            </w:r>
            <w:r w:rsidRPr="00906218">
              <w:rPr>
                <w:rFonts w:ascii="David" w:hAnsi="David"/>
                <w:rtl/>
              </w:rPr>
              <w:t>באמצעות</w:t>
            </w:r>
            <w:r w:rsidRPr="00906218">
              <w:rPr>
                <w:rFonts w:ascii="David" w:hAnsi="David"/>
              </w:rPr>
              <w:t xml:space="preserve"> </w:t>
            </w:r>
            <w:r w:rsidRPr="00906218">
              <w:rPr>
                <w:rFonts w:ascii="David" w:hAnsi="David"/>
                <w:rtl/>
              </w:rPr>
              <w:t>פרוטוקול</w:t>
            </w:r>
            <w:r w:rsidRPr="00906218">
              <w:rPr>
                <w:rFonts w:ascii="David" w:hAnsi="David"/>
              </w:rPr>
              <w:t xml:space="preserve"> TLS1.3 .</w:t>
            </w:r>
          </w:p>
          <w:p w14:paraId="4CF44762" w14:textId="77777777" w:rsidR="00C91CAE" w:rsidRPr="00906218" w:rsidRDefault="00C91CAE" w:rsidP="003A397A">
            <w:pPr>
              <w:pStyle w:val="ListParagraph"/>
              <w:numPr>
                <w:ilvl w:val="0"/>
                <w:numId w:val="146"/>
              </w:numPr>
              <w:spacing w:line="288" w:lineRule="auto"/>
              <w:ind w:left="447"/>
              <w:jc w:val="both"/>
              <w:rPr>
                <w:rFonts w:ascii="David" w:hAnsi="David"/>
              </w:rPr>
            </w:pPr>
            <w:r w:rsidRPr="00906218">
              <w:rPr>
                <w:rFonts w:ascii="David" w:hAnsi="David"/>
                <w:rtl/>
              </w:rPr>
              <w:t>התעודה</w:t>
            </w:r>
            <w:r w:rsidRPr="00906218">
              <w:rPr>
                <w:rFonts w:ascii="David" w:hAnsi="David"/>
              </w:rPr>
              <w:t xml:space="preserve"> </w:t>
            </w:r>
            <w:r w:rsidRPr="00906218">
              <w:rPr>
                <w:rFonts w:ascii="David" w:hAnsi="David"/>
                <w:rtl/>
              </w:rPr>
              <w:t>הדיגיטלית</w:t>
            </w:r>
            <w:r w:rsidRPr="00906218">
              <w:rPr>
                <w:rFonts w:ascii="David" w:hAnsi="David"/>
              </w:rPr>
              <w:t xml:space="preserve"> </w:t>
            </w:r>
            <w:r w:rsidRPr="00906218">
              <w:rPr>
                <w:rFonts w:ascii="David" w:hAnsi="David"/>
                <w:rtl/>
              </w:rPr>
              <w:t>תונפק</w:t>
            </w:r>
            <w:r w:rsidRPr="00906218">
              <w:rPr>
                <w:rFonts w:ascii="David" w:hAnsi="David"/>
              </w:rPr>
              <w:t xml:space="preserve"> </w:t>
            </w:r>
            <w:r w:rsidRPr="00906218">
              <w:rPr>
                <w:rFonts w:ascii="David" w:hAnsi="David"/>
                <w:rtl/>
              </w:rPr>
              <w:t>ע</w:t>
            </w:r>
            <w:r w:rsidRPr="00906218">
              <w:rPr>
                <w:rFonts w:ascii="David" w:hAnsi="David"/>
              </w:rPr>
              <w:t>"</w:t>
            </w:r>
            <w:r w:rsidRPr="00906218">
              <w:rPr>
                <w:rFonts w:ascii="David" w:hAnsi="David"/>
                <w:rtl/>
              </w:rPr>
              <w:t>י</w:t>
            </w:r>
            <w:r w:rsidRPr="00906218">
              <w:rPr>
                <w:rFonts w:ascii="David" w:hAnsi="David"/>
              </w:rPr>
              <w:t xml:space="preserve"> CA </w:t>
            </w:r>
            <w:r w:rsidRPr="00906218">
              <w:rPr>
                <w:rFonts w:ascii="David" w:hAnsi="David"/>
                <w:rtl/>
              </w:rPr>
              <w:t>מוכר</w:t>
            </w:r>
            <w:r w:rsidRPr="00906218">
              <w:rPr>
                <w:rFonts w:ascii="David" w:hAnsi="David"/>
              </w:rPr>
              <w:t xml:space="preserve"> </w:t>
            </w:r>
            <w:r w:rsidRPr="00906218">
              <w:rPr>
                <w:rFonts w:ascii="David" w:hAnsi="David"/>
                <w:rtl/>
              </w:rPr>
              <w:t>ומהימן</w:t>
            </w:r>
            <w:r w:rsidRPr="00906218">
              <w:rPr>
                <w:rFonts w:ascii="David" w:hAnsi="David"/>
              </w:rPr>
              <w:t>.</w:t>
            </w:r>
          </w:p>
          <w:p w14:paraId="52635E2E" w14:textId="77777777" w:rsidR="00C91CAE" w:rsidRPr="00906218" w:rsidRDefault="00C91CAE" w:rsidP="003A397A">
            <w:pPr>
              <w:pStyle w:val="ListParagraph"/>
              <w:numPr>
                <w:ilvl w:val="0"/>
                <w:numId w:val="146"/>
              </w:numPr>
              <w:autoSpaceDE w:val="0"/>
              <w:autoSpaceDN w:val="0"/>
              <w:adjustRightInd w:val="0"/>
              <w:spacing w:line="288" w:lineRule="auto"/>
              <w:ind w:left="447"/>
              <w:jc w:val="both"/>
              <w:rPr>
                <w:rFonts w:ascii="David" w:hAnsi="David"/>
                <w:rtl/>
              </w:rPr>
            </w:pPr>
            <w:r w:rsidRPr="00906218">
              <w:rPr>
                <w:rFonts w:ascii="David" w:hAnsi="David"/>
                <w:rtl/>
              </w:rPr>
              <w:t>מפתחות</w:t>
            </w:r>
            <w:r w:rsidRPr="00906218">
              <w:rPr>
                <w:rFonts w:ascii="David" w:hAnsi="David"/>
              </w:rPr>
              <w:t xml:space="preserve"> </w:t>
            </w:r>
            <w:r w:rsidRPr="00906218">
              <w:rPr>
                <w:rFonts w:ascii="David" w:hAnsi="David"/>
                <w:rtl/>
              </w:rPr>
              <w:t>ההצפנה</w:t>
            </w:r>
            <w:r w:rsidRPr="00906218">
              <w:rPr>
                <w:rFonts w:ascii="David" w:hAnsi="David"/>
              </w:rPr>
              <w:t xml:space="preserve"> </w:t>
            </w:r>
            <w:r w:rsidRPr="00906218">
              <w:rPr>
                <w:rFonts w:ascii="David" w:hAnsi="David"/>
                <w:rtl/>
              </w:rPr>
              <w:t>לא</w:t>
            </w:r>
            <w:r w:rsidRPr="00906218">
              <w:rPr>
                <w:rFonts w:ascii="David" w:hAnsi="David"/>
              </w:rPr>
              <w:t xml:space="preserve"> </w:t>
            </w:r>
            <w:r w:rsidRPr="00906218">
              <w:rPr>
                <w:rFonts w:ascii="David" w:hAnsi="David"/>
                <w:rtl/>
              </w:rPr>
              <w:t>יהיו</w:t>
            </w:r>
            <w:r w:rsidRPr="00906218">
              <w:rPr>
                <w:rFonts w:ascii="David" w:hAnsi="David"/>
              </w:rPr>
              <w:t xml:space="preserve"> Hardcoded </w:t>
            </w:r>
            <w:r w:rsidRPr="00906218">
              <w:rPr>
                <w:rFonts w:ascii="David" w:hAnsi="David"/>
                <w:rtl/>
              </w:rPr>
              <w:t>בקוד</w:t>
            </w:r>
            <w:r w:rsidRPr="00906218">
              <w:rPr>
                <w:rFonts w:ascii="David" w:hAnsi="David"/>
              </w:rPr>
              <w:t xml:space="preserve"> </w:t>
            </w:r>
            <w:r w:rsidRPr="00906218">
              <w:rPr>
                <w:rFonts w:ascii="David" w:hAnsi="David"/>
                <w:rtl/>
              </w:rPr>
              <w:t>המקור</w:t>
            </w:r>
            <w:r w:rsidRPr="00906218">
              <w:rPr>
                <w:rFonts w:ascii="David" w:hAnsi="David"/>
              </w:rPr>
              <w:t xml:space="preserve"> </w:t>
            </w:r>
            <w:r w:rsidRPr="00906218">
              <w:rPr>
                <w:rFonts w:ascii="David" w:hAnsi="David"/>
                <w:rtl/>
              </w:rPr>
              <w:t>וישמרו</w:t>
            </w:r>
            <w:r w:rsidRPr="00906218">
              <w:rPr>
                <w:rFonts w:ascii="David" w:hAnsi="David"/>
              </w:rPr>
              <w:t xml:space="preserve"> </w:t>
            </w:r>
            <w:r w:rsidRPr="00906218">
              <w:rPr>
                <w:rFonts w:ascii="David" w:hAnsi="David"/>
                <w:rtl/>
              </w:rPr>
              <w:t>במקום</w:t>
            </w:r>
            <w:r w:rsidRPr="00906218">
              <w:rPr>
                <w:rFonts w:ascii="David" w:hAnsi="David"/>
              </w:rPr>
              <w:t xml:space="preserve"> </w:t>
            </w:r>
            <w:r w:rsidRPr="00906218">
              <w:rPr>
                <w:rFonts w:ascii="David" w:hAnsi="David"/>
                <w:rtl/>
              </w:rPr>
              <w:t>שאינו</w:t>
            </w:r>
            <w:r w:rsidRPr="00906218">
              <w:rPr>
                <w:rFonts w:ascii="David" w:hAnsi="David" w:hint="cs"/>
                <w:rtl/>
              </w:rPr>
              <w:t xml:space="preserve"> </w:t>
            </w:r>
            <w:r w:rsidRPr="00906218">
              <w:rPr>
                <w:rFonts w:ascii="David" w:hAnsi="David"/>
                <w:rtl/>
              </w:rPr>
              <w:t>נגיש</w:t>
            </w:r>
            <w:r w:rsidRPr="00906218">
              <w:rPr>
                <w:rFonts w:ascii="David" w:hAnsi="David"/>
              </w:rPr>
              <w:t xml:space="preserve"> </w:t>
            </w:r>
            <w:r w:rsidRPr="00906218">
              <w:rPr>
                <w:rFonts w:ascii="David" w:hAnsi="David"/>
                <w:rtl/>
              </w:rPr>
              <w:t>למשתמשים</w:t>
            </w:r>
          </w:p>
        </w:tc>
      </w:tr>
      <w:tr w:rsidR="00C91CAE" w:rsidRPr="0099494F" w14:paraId="4C52D100" w14:textId="77777777" w:rsidTr="00914EAE">
        <w:tc>
          <w:tcPr>
            <w:tcW w:w="1565" w:type="dxa"/>
          </w:tcPr>
          <w:p w14:paraId="103A0C63" w14:textId="77777777" w:rsidR="00C91CAE" w:rsidRPr="0099494F" w:rsidRDefault="00C91CAE" w:rsidP="00CD6EC5">
            <w:pPr>
              <w:bidi w:val="0"/>
              <w:spacing w:line="288" w:lineRule="auto"/>
              <w:contextualSpacing/>
              <w:jc w:val="both"/>
              <w:rPr>
                <w:rFonts w:ascii="David" w:hAnsi="David"/>
                <w:b/>
                <w:bCs/>
              </w:rPr>
            </w:pPr>
            <w:r w:rsidRPr="00F86952">
              <w:rPr>
                <w:rFonts w:ascii="David" w:hAnsi="David"/>
                <w:b/>
                <w:bCs/>
              </w:rPr>
              <w:t>Web services</w:t>
            </w:r>
          </w:p>
        </w:tc>
        <w:tc>
          <w:tcPr>
            <w:tcW w:w="5942" w:type="dxa"/>
          </w:tcPr>
          <w:p w14:paraId="1DF9E42B" w14:textId="77777777" w:rsidR="00C91CAE" w:rsidRPr="00906218" w:rsidRDefault="00C91CAE" w:rsidP="003A397A">
            <w:pPr>
              <w:pStyle w:val="ListParagraph"/>
              <w:numPr>
                <w:ilvl w:val="0"/>
                <w:numId w:val="146"/>
              </w:numPr>
              <w:autoSpaceDE w:val="0"/>
              <w:autoSpaceDN w:val="0"/>
              <w:adjustRightInd w:val="0"/>
              <w:spacing w:line="288" w:lineRule="auto"/>
              <w:ind w:left="447"/>
              <w:jc w:val="both"/>
              <w:rPr>
                <w:rFonts w:ascii="David" w:hAnsi="David"/>
              </w:rPr>
            </w:pPr>
            <w:r w:rsidRPr="00906218">
              <w:rPr>
                <w:rFonts w:ascii="David" w:hAnsi="David" w:hint="cs"/>
                <w:rtl/>
              </w:rPr>
              <w:t xml:space="preserve">יש לוודא כי </w:t>
            </w:r>
            <w:r w:rsidRPr="00906218">
              <w:rPr>
                <w:rFonts w:ascii="David" w:hAnsi="David"/>
                <w:rtl/>
              </w:rPr>
              <w:t xml:space="preserve"> כל מתודה לא מותרת </w:t>
            </w:r>
            <w:r w:rsidRPr="00906218">
              <w:rPr>
                <w:rFonts w:ascii="David" w:hAnsi="David" w:hint="cs"/>
                <w:rtl/>
              </w:rPr>
              <w:t>נידח</w:t>
            </w:r>
            <w:r w:rsidRPr="00906218">
              <w:rPr>
                <w:rFonts w:ascii="David" w:hAnsi="David" w:hint="eastAsia"/>
                <w:rtl/>
              </w:rPr>
              <w:t>ת</w:t>
            </w:r>
          </w:p>
          <w:p w14:paraId="16B313ED" w14:textId="77777777" w:rsidR="00C91CAE" w:rsidRPr="00906218" w:rsidRDefault="00C91CAE" w:rsidP="003A397A">
            <w:pPr>
              <w:pStyle w:val="ListParagraph"/>
              <w:numPr>
                <w:ilvl w:val="0"/>
                <w:numId w:val="146"/>
              </w:numPr>
              <w:autoSpaceDE w:val="0"/>
              <w:autoSpaceDN w:val="0"/>
              <w:adjustRightInd w:val="0"/>
              <w:spacing w:line="288" w:lineRule="auto"/>
              <w:ind w:left="447"/>
              <w:jc w:val="both"/>
              <w:rPr>
                <w:rFonts w:ascii="David" w:hAnsi="David"/>
              </w:rPr>
            </w:pPr>
            <w:r w:rsidRPr="00906218">
              <w:rPr>
                <w:rFonts w:ascii="David" w:hAnsi="David" w:hint="cs"/>
                <w:rtl/>
              </w:rPr>
              <w:t xml:space="preserve">יש לוודא כי </w:t>
            </w:r>
            <w:r w:rsidRPr="00906218">
              <w:rPr>
                <w:rFonts w:ascii="David" w:hAnsi="David"/>
                <w:rtl/>
              </w:rPr>
              <w:t xml:space="preserve"> בממשק </w:t>
            </w:r>
            <w:r w:rsidRPr="00906218">
              <w:rPr>
                <w:rFonts w:ascii="David" w:hAnsi="David"/>
              </w:rPr>
              <w:t>SOAP API</w:t>
            </w:r>
            <w:r w:rsidRPr="00906218">
              <w:rPr>
                <w:rFonts w:ascii="David" w:hAnsi="David"/>
                <w:rtl/>
              </w:rPr>
              <w:t xml:space="preserve">, מוגדר </w:t>
            </w:r>
            <w:r w:rsidRPr="00906218">
              <w:rPr>
                <w:rFonts w:ascii="David" w:hAnsi="David"/>
              </w:rPr>
              <w:t>XSD</w:t>
            </w:r>
            <w:r w:rsidRPr="00906218">
              <w:rPr>
                <w:rFonts w:ascii="David" w:hAnsi="David"/>
                <w:rtl/>
              </w:rPr>
              <w:t xml:space="preserve"> מתאים על פי ה </w:t>
            </w:r>
            <w:r w:rsidRPr="00906218">
              <w:rPr>
                <w:rFonts w:ascii="David" w:hAnsi="David"/>
              </w:rPr>
              <w:t>WSDL</w:t>
            </w:r>
          </w:p>
          <w:p w14:paraId="6F101774" w14:textId="77777777" w:rsidR="00C91CAE" w:rsidRPr="00906218" w:rsidRDefault="00C91CAE" w:rsidP="003A397A">
            <w:pPr>
              <w:pStyle w:val="ListParagraph"/>
              <w:numPr>
                <w:ilvl w:val="0"/>
                <w:numId w:val="146"/>
              </w:numPr>
              <w:autoSpaceDE w:val="0"/>
              <w:autoSpaceDN w:val="0"/>
              <w:adjustRightInd w:val="0"/>
              <w:spacing w:line="288" w:lineRule="auto"/>
              <w:ind w:left="447"/>
              <w:jc w:val="both"/>
              <w:rPr>
                <w:rFonts w:ascii="David" w:hAnsi="David"/>
              </w:rPr>
            </w:pPr>
            <w:r w:rsidRPr="00906218">
              <w:rPr>
                <w:rFonts w:ascii="David" w:hAnsi="David" w:hint="cs"/>
                <w:rtl/>
              </w:rPr>
              <w:t xml:space="preserve">יש לוודא כי </w:t>
            </w:r>
            <w:r w:rsidRPr="00906218">
              <w:rPr>
                <w:rFonts w:ascii="David" w:hAnsi="David"/>
                <w:rtl/>
              </w:rPr>
              <w:t xml:space="preserve"> בממשק </w:t>
            </w:r>
            <w:r w:rsidRPr="00906218">
              <w:rPr>
                <w:rFonts w:ascii="David" w:hAnsi="David"/>
              </w:rPr>
              <w:t>REST API</w:t>
            </w:r>
            <w:r w:rsidRPr="00906218">
              <w:rPr>
                <w:rFonts w:ascii="David" w:hAnsi="David"/>
                <w:rtl/>
              </w:rPr>
              <w:t xml:space="preserve"> בפורמט </w:t>
            </w:r>
            <w:r w:rsidRPr="00906218">
              <w:rPr>
                <w:rFonts w:ascii="David" w:hAnsi="David"/>
              </w:rPr>
              <w:t>JSON</w:t>
            </w:r>
            <w:r w:rsidRPr="00906218">
              <w:rPr>
                <w:rFonts w:ascii="David" w:hAnsi="David"/>
                <w:rtl/>
              </w:rPr>
              <w:t xml:space="preserve">, יש שימוש ב </w:t>
            </w:r>
            <w:r w:rsidRPr="00906218">
              <w:rPr>
                <w:rFonts w:ascii="David" w:hAnsi="David"/>
              </w:rPr>
              <w:t>JSON Schema</w:t>
            </w:r>
          </w:p>
          <w:p w14:paraId="5760AB5C" w14:textId="77777777" w:rsidR="00C91CAE" w:rsidRPr="00906218" w:rsidRDefault="00C91CAE" w:rsidP="003A397A">
            <w:pPr>
              <w:pStyle w:val="ListParagraph"/>
              <w:numPr>
                <w:ilvl w:val="0"/>
                <w:numId w:val="146"/>
              </w:numPr>
              <w:autoSpaceDE w:val="0"/>
              <w:autoSpaceDN w:val="0"/>
              <w:adjustRightInd w:val="0"/>
              <w:spacing w:line="288" w:lineRule="auto"/>
              <w:ind w:left="447"/>
              <w:jc w:val="both"/>
              <w:rPr>
                <w:rFonts w:ascii="David" w:hAnsi="David"/>
              </w:rPr>
            </w:pPr>
            <w:r w:rsidRPr="00906218">
              <w:rPr>
                <w:rFonts w:ascii="David" w:hAnsi="David" w:hint="cs"/>
                <w:rtl/>
              </w:rPr>
              <w:t xml:space="preserve">יש לוודא כי </w:t>
            </w:r>
            <w:r w:rsidRPr="00906218">
              <w:rPr>
                <w:rFonts w:ascii="David" w:hAnsi="David"/>
                <w:rtl/>
              </w:rPr>
              <w:t xml:space="preserve"> מתבצעת בדיקת קלט בעזרת </w:t>
            </w:r>
            <w:r w:rsidRPr="00906218">
              <w:rPr>
                <w:rFonts w:ascii="David" w:hAnsi="David"/>
              </w:rPr>
              <w:t>regex</w:t>
            </w:r>
          </w:p>
          <w:p w14:paraId="329AC9C1"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בקשות ללא </w:t>
            </w:r>
            <w:r w:rsidRPr="00906218">
              <w:rPr>
                <w:rFonts w:ascii="David" w:hAnsi="David"/>
              </w:rPr>
              <w:t>Content Type</w:t>
            </w:r>
            <w:r w:rsidRPr="00906218">
              <w:rPr>
                <w:rFonts w:ascii="David" w:hAnsi="David"/>
                <w:rtl/>
              </w:rPr>
              <w:t xml:space="preserve"> או כאלו המכילות </w:t>
            </w:r>
            <w:r w:rsidRPr="00906218">
              <w:rPr>
                <w:rFonts w:ascii="David" w:hAnsi="David"/>
              </w:rPr>
              <w:t>Content type</w:t>
            </w:r>
            <w:r w:rsidRPr="00906218">
              <w:rPr>
                <w:rFonts w:ascii="David" w:hAnsi="David"/>
                <w:rtl/>
              </w:rPr>
              <w:t xml:space="preserve"> שינו נתמך נדחות</w:t>
            </w:r>
          </w:p>
          <w:p w14:paraId="773AC913"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גוף הבקשה תואם את כותר ה- </w:t>
            </w:r>
            <w:r w:rsidRPr="00906218">
              <w:rPr>
                <w:rFonts w:ascii="David" w:hAnsi="David"/>
              </w:rPr>
              <w:t>Content type</w:t>
            </w:r>
            <w:r w:rsidRPr="00906218">
              <w:rPr>
                <w:rFonts w:ascii="David" w:hAnsi="David"/>
                <w:rtl/>
              </w:rPr>
              <w:t xml:space="preserve"> הנשלח</w:t>
            </w:r>
          </w:p>
          <w:p w14:paraId="2540E78C"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כל בקשה בעלת כותר </w:t>
            </w:r>
            <w:r w:rsidRPr="00906218">
              <w:rPr>
                <w:rFonts w:ascii="David" w:hAnsi="David"/>
              </w:rPr>
              <w:t>Accept</w:t>
            </w:r>
            <w:r w:rsidRPr="00906218">
              <w:rPr>
                <w:rFonts w:ascii="David" w:hAnsi="David"/>
                <w:rtl/>
              </w:rPr>
              <w:t xml:space="preserve"> אשר אינה תואמת את ה - </w:t>
            </w:r>
            <w:r w:rsidRPr="00906218">
              <w:rPr>
                <w:rFonts w:ascii="David" w:hAnsi="David"/>
              </w:rPr>
              <w:t>Whitelist</w:t>
            </w:r>
            <w:r w:rsidRPr="00906218">
              <w:rPr>
                <w:rFonts w:ascii="David" w:hAnsi="David"/>
                <w:rtl/>
              </w:rPr>
              <w:t xml:space="preserve"> נדחת</w:t>
            </w:r>
          </w:p>
          <w:p w14:paraId="45FFB343"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במידה ולא נעשה שימוש בבקשות </w:t>
            </w:r>
            <w:r w:rsidRPr="00906218">
              <w:rPr>
                <w:rFonts w:ascii="David" w:hAnsi="David"/>
              </w:rPr>
              <w:t>cross-domain</w:t>
            </w:r>
            <w:r w:rsidRPr="00906218">
              <w:rPr>
                <w:rFonts w:ascii="David" w:hAnsi="David"/>
                <w:rtl/>
              </w:rPr>
              <w:t xml:space="preserve">, לא משתמשים בכותרי </w:t>
            </w:r>
            <w:r w:rsidRPr="00906218">
              <w:rPr>
                <w:rFonts w:ascii="David" w:hAnsi="David"/>
              </w:rPr>
              <w:t>CORS</w:t>
            </w:r>
          </w:p>
          <w:p w14:paraId="7D8CDD2A"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rtl/>
              </w:rPr>
              <w:t xml:space="preserve">אין לעשות שימוש ב </w:t>
            </w:r>
            <w:r w:rsidRPr="00906218">
              <w:rPr>
                <w:rFonts w:ascii="David" w:hAnsi="David"/>
              </w:rPr>
              <w:t>JWT</w:t>
            </w:r>
            <w:r w:rsidRPr="00906218">
              <w:rPr>
                <w:rFonts w:ascii="David" w:hAnsi="David"/>
                <w:rtl/>
              </w:rPr>
              <w:t xml:space="preserve"> ללא חתימה דיגיטלית</w:t>
            </w:r>
          </w:p>
          <w:p w14:paraId="200D8D92"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נמנעים מלחשוף ממשקי ניהול לאינטרנט</w:t>
            </w:r>
          </w:p>
          <w:p w14:paraId="42FCD083"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rtl/>
              </w:rPr>
              <w:t>במידה ויש צורך עסקי לחשוף ממשקי ניהול לאינטרנט, יש שימוש במנגנון הזדהות חזק (כגון 2</w:t>
            </w:r>
            <w:r w:rsidRPr="00906218">
              <w:rPr>
                <w:rFonts w:ascii="David" w:hAnsi="David"/>
              </w:rPr>
              <w:t>FA</w:t>
            </w:r>
            <w:r w:rsidRPr="00906218">
              <w:rPr>
                <w:rFonts w:ascii="David" w:hAnsi="David"/>
                <w:rtl/>
              </w:rPr>
              <w:t>)</w:t>
            </w:r>
          </w:p>
          <w:p w14:paraId="77D80D73"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יש מניעת גישה לממשקי ניהול ע"י חוקי </w:t>
            </w:r>
            <w:r w:rsidRPr="00906218">
              <w:rPr>
                <w:rFonts w:ascii="David" w:hAnsi="David"/>
              </w:rPr>
              <w:t>Firewall</w:t>
            </w:r>
          </w:p>
          <w:p w14:paraId="3688E924"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נמנעים מלחשוף הודעות שגיאה מפורטות למשתמש</w:t>
            </w:r>
          </w:p>
          <w:p w14:paraId="3D64E75D"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מראים הודעות שגיאה גנריות ולא מפורטות למשתמש</w:t>
            </w:r>
          </w:p>
          <w:p w14:paraId="630CBA18"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מתבצע ווידואי על קלט </w:t>
            </w:r>
            <w:r w:rsidRPr="00906218">
              <w:rPr>
                <w:rFonts w:ascii="David" w:hAnsi="David"/>
              </w:rPr>
              <w:t>XML</w:t>
            </w:r>
            <w:r w:rsidRPr="00906218">
              <w:rPr>
                <w:rFonts w:ascii="David" w:hAnsi="David"/>
                <w:rtl/>
              </w:rPr>
              <w:t xml:space="preserve"> המגיע מהמשתמש</w:t>
            </w:r>
          </w:p>
          <w:p w14:paraId="7A4C065A"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מתבצעת בחינה ובדיקה לקלט המגיע ממשתמשי המערכת ע"פ סמכות מוגדרת מראש (</w:t>
            </w:r>
            <w:r w:rsidRPr="00906218">
              <w:rPr>
                <w:rFonts w:ascii="David" w:hAnsi="David"/>
              </w:rPr>
              <w:t>XML Schema Definition</w:t>
            </w:r>
            <w:r w:rsidRPr="00906218">
              <w:rPr>
                <w:rFonts w:ascii="David" w:hAnsi="David"/>
                <w:rtl/>
              </w:rPr>
              <w:t>)</w:t>
            </w:r>
          </w:p>
          <w:p w14:paraId="519CB084"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השרת מייצר </w:t>
            </w:r>
            <w:r w:rsidRPr="00906218">
              <w:rPr>
                <w:rFonts w:ascii="David" w:hAnsi="David"/>
              </w:rPr>
              <w:t>Token</w:t>
            </w:r>
            <w:r w:rsidRPr="00906218">
              <w:rPr>
                <w:rFonts w:ascii="David" w:hAnsi="David"/>
                <w:rtl/>
              </w:rPr>
              <w:t xml:space="preserve"> בעל חוקיות בטוחה ושולח ערך זה בתשובותיו למשתמשי המערכת</w:t>
            </w:r>
            <w:r w:rsidRPr="00906218">
              <w:rPr>
                <w:rFonts w:ascii="David" w:hAnsi="David" w:hint="cs"/>
                <w:rtl/>
              </w:rPr>
              <w:t xml:space="preserve"> (</w:t>
            </w:r>
            <w:r w:rsidRPr="00906218">
              <w:rPr>
                <w:rFonts w:ascii="David" w:hAnsi="David"/>
                <w:rtl/>
              </w:rPr>
              <w:t xml:space="preserve">כדי למנוע חשיפת </w:t>
            </w:r>
            <w:r w:rsidRPr="00906218">
              <w:rPr>
                <w:rFonts w:ascii="David" w:hAnsi="David"/>
              </w:rPr>
              <w:t>XSRF</w:t>
            </w:r>
            <w:r w:rsidRPr="00906218">
              <w:rPr>
                <w:rFonts w:ascii="David" w:hAnsi="David" w:hint="cs"/>
                <w:rtl/>
              </w:rPr>
              <w:t>)</w:t>
            </w:r>
          </w:p>
          <w:p w14:paraId="032CA1AE"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עובר מידע רגיש בכתובת </w:t>
            </w:r>
            <w:r w:rsidRPr="00906218">
              <w:rPr>
                <w:rFonts w:ascii="David" w:hAnsi="David"/>
              </w:rPr>
              <w:t>URL</w:t>
            </w:r>
            <w:r w:rsidRPr="00906218">
              <w:rPr>
                <w:rFonts w:ascii="David" w:hAnsi="David"/>
                <w:rtl/>
              </w:rPr>
              <w:t xml:space="preserve"> כלשהי</w:t>
            </w:r>
          </w:p>
          <w:p w14:paraId="62434F00"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בבקשות מסוג </w:t>
            </w:r>
            <w:r w:rsidRPr="00906218">
              <w:rPr>
                <w:rFonts w:ascii="David" w:hAnsi="David"/>
              </w:rPr>
              <w:t>POST/PUT</w:t>
            </w:r>
            <w:r w:rsidRPr="00906218">
              <w:rPr>
                <w:rFonts w:ascii="David" w:hAnsi="David"/>
                <w:rtl/>
              </w:rPr>
              <w:t xml:space="preserve"> עובר מידע רגיש אך ורק בגוף הבקשה</w:t>
            </w:r>
          </w:p>
          <w:p w14:paraId="4B3A9515"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בבקשות מסוג </w:t>
            </w:r>
            <w:r w:rsidRPr="00906218">
              <w:rPr>
                <w:rFonts w:ascii="David" w:hAnsi="David"/>
              </w:rPr>
              <w:t>GET</w:t>
            </w:r>
            <w:r w:rsidRPr="00906218">
              <w:rPr>
                <w:rFonts w:ascii="David" w:hAnsi="David"/>
                <w:rtl/>
              </w:rPr>
              <w:t xml:space="preserve"> עובר מידע רגיש אך ורק ב </w:t>
            </w:r>
            <w:r w:rsidRPr="00906218">
              <w:rPr>
                <w:rFonts w:ascii="David" w:hAnsi="David"/>
              </w:rPr>
              <w:t>HTTP Headers</w:t>
            </w:r>
          </w:p>
          <w:p w14:paraId="21762E8E"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יש מניעה מהמערכת מלנסות לבצע חילוץ אינסופי בעת העלאת קבצי ארכיון (</w:t>
            </w:r>
            <w:r w:rsidRPr="00906218">
              <w:rPr>
                <w:rFonts w:ascii="David" w:hAnsi="David"/>
              </w:rPr>
              <w:t>ZIP, RAR, ISO</w:t>
            </w:r>
            <w:r w:rsidRPr="00906218">
              <w:rPr>
                <w:rFonts w:ascii="David" w:hAnsi="David"/>
                <w:rtl/>
              </w:rPr>
              <w:t>)</w:t>
            </w:r>
          </w:p>
          <w:p w14:paraId="4DE4D4F4"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המערכת מבצעת תהליך </w:t>
            </w:r>
            <w:r w:rsidRPr="00906218">
              <w:rPr>
                <w:rFonts w:ascii="David" w:hAnsi="David"/>
              </w:rPr>
              <w:t>Rebuilding</w:t>
            </w:r>
            <w:r w:rsidRPr="00906218">
              <w:rPr>
                <w:rFonts w:ascii="David" w:hAnsi="David"/>
                <w:rtl/>
              </w:rPr>
              <w:t xml:space="preserve"> לקובץ המתקבל </w:t>
            </w:r>
            <w:r>
              <w:rPr>
                <w:rFonts w:ascii="David" w:hAnsi="David" w:hint="cs"/>
                <w:rtl/>
              </w:rPr>
              <w:t>ב</w:t>
            </w:r>
            <w:r w:rsidRPr="00906218">
              <w:rPr>
                <w:rFonts w:ascii="David" w:hAnsi="David"/>
                <w:rtl/>
              </w:rPr>
              <w:t xml:space="preserve">כדי לוודא הסרה של קוד </w:t>
            </w:r>
            <w:r w:rsidRPr="00906218">
              <w:rPr>
                <w:rFonts w:ascii="David" w:hAnsi="David"/>
              </w:rPr>
              <w:t>Macro</w:t>
            </w:r>
            <w:r w:rsidRPr="00906218">
              <w:rPr>
                <w:rFonts w:ascii="David" w:hAnsi="David"/>
                <w:rtl/>
              </w:rPr>
              <w:t xml:space="preserve"> זדוני</w:t>
            </w:r>
            <w:r>
              <w:rPr>
                <w:rFonts w:ascii="David" w:hAnsi="David" w:hint="cs"/>
                <w:rtl/>
              </w:rPr>
              <w:t xml:space="preserve"> </w:t>
            </w:r>
            <w:r w:rsidRPr="00906218">
              <w:rPr>
                <w:rFonts w:ascii="David" w:hAnsi="David"/>
                <w:rtl/>
              </w:rPr>
              <w:t xml:space="preserve">במידה ולא ניתן לבצע את הנ"ל, </w:t>
            </w:r>
            <w:r w:rsidRPr="00906218">
              <w:rPr>
                <w:rFonts w:ascii="David" w:hAnsi="David" w:hint="cs"/>
                <w:rtl/>
              </w:rPr>
              <w:t xml:space="preserve">יש לוודא כי </w:t>
            </w:r>
            <w:r w:rsidRPr="00906218">
              <w:rPr>
                <w:rFonts w:ascii="David" w:hAnsi="David"/>
                <w:rtl/>
              </w:rPr>
              <w:t xml:space="preserve"> המערכת מבצעת בדיקה, בחינה והסרה של קוד </w:t>
            </w:r>
            <w:r w:rsidRPr="00906218">
              <w:rPr>
                <w:rFonts w:ascii="David" w:hAnsi="David"/>
              </w:rPr>
              <w:t>Macro</w:t>
            </w:r>
            <w:r w:rsidRPr="00906218">
              <w:rPr>
                <w:rFonts w:ascii="David" w:hAnsi="David"/>
                <w:rtl/>
              </w:rPr>
              <w:t xml:space="preserve"> המצוי בקובץ</w:t>
            </w:r>
          </w:p>
          <w:p w14:paraId="5ECA6689"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המערכת מאפשרת העל</w:t>
            </w:r>
            <w:r w:rsidRPr="00906218">
              <w:rPr>
                <w:rFonts w:ascii="David" w:hAnsi="David" w:hint="cs"/>
                <w:rtl/>
              </w:rPr>
              <w:t>א</w:t>
            </w:r>
            <w:r w:rsidRPr="00906218">
              <w:rPr>
                <w:rFonts w:ascii="David" w:hAnsi="David"/>
                <w:rtl/>
              </w:rPr>
              <w:t>ת קבצים לשרת אך ורק בפורמט ספציפי ומונעת כל סוג אחר</w:t>
            </w:r>
          </w:p>
          <w:p w14:paraId="15CC8411"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המערכת בודקת אם שם הקובץ מכיל תווים מיוחדים</w:t>
            </w:r>
          </w:p>
          <w:p w14:paraId="61F34209"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נמנעים משמירת הקבצים שעולים למערכת מלהיות מאוחסנים במערכת הקבצים של מערכת ההפעלה</w:t>
            </w:r>
          </w:p>
          <w:p w14:paraId="4C394682" w14:textId="77777777" w:rsidR="00C91CAE" w:rsidRPr="00CD6EC5" w:rsidRDefault="00C91CAE" w:rsidP="003A397A">
            <w:pPr>
              <w:pStyle w:val="ListParagraph"/>
              <w:numPr>
                <w:ilvl w:val="0"/>
                <w:numId w:val="148"/>
              </w:numPr>
              <w:spacing w:line="288" w:lineRule="auto"/>
              <w:ind w:left="447"/>
              <w:rPr>
                <w:rFonts w:ascii="David" w:hAnsi="David"/>
                <w:rtl/>
              </w:rPr>
            </w:pPr>
            <w:r w:rsidRPr="00906218">
              <w:rPr>
                <w:rFonts w:ascii="David" w:hAnsi="David" w:hint="cs"/>
                <w:rtl/>
              </w:rPr>
              <w:t xml:space="preserve">יש לוודא כי </w:t>
            </w:r>
            <w:r w:rsidRPr="00906218">
              <w:rPr>
                <w:rFonts w:ascii="David" w:hAnsi="David"/>
                <w:rtl/>
              </w:rPr>
              <w:t xml:space="preserve"> נמנעת </w:t>
            </w:r>
            <w:r w:rsidRPr="00906218">
              <w:rPr>
                <w:rFonts w:ascii="David" w:hAnsi="David" w:hint="cs"/>
                <w:rtl/>
              </w:rPr>
              <w:t>הצפיי</w:t>
            </w:r>
            <w:r w:rsidRPr="00906218">
              <w:rPr>
                <w:rFonts w:ascii="David" w:hAnsi="David" w:hint="eastAsia"/>
                <w:rtl/>
              </w:rPr>
              <w:t>ה</w:t>
            </w:r>
            <w:r w:rsidRPr="00906218">
              <w:rPr>
                <w:rFonts w:ascii="David" w:hAnsi="David"/>
                <w:rtl/>
              </w:rPr>
              <w:t xml:space="preserve"> בקבצים שהעלו משתמשי המערכת דרך האפליקציה ובמקום זאת לאפשר למשתמש להוריד את הקובץ </w:t>
            </w:r>
            <w:r w:rsidRPr="00906218">
              <w:rPr>
                <w:rFonts w:ascii="David" w:hAnsi="David" w:hint="cs"/>
                <w:rtl/>
              </w:rPr>
              <w:t>לצפיי</w:t>
            </w:r>
            <w:r w:rsidRPr="00906218">
              <w:rPr>
                <w:rFonts w:ascii="David" w:hAnsi="David" w:hint="eastAsia"/>
                <w:rtl/>
              </w:rPr>
              <w:t>ה</w:t>
            </w:r>
            <w:r w:rsidRPr="00906218">
              <w:rPr>
                <w:rFonts w:ascii="David" w:hAnsi="David"/>
                <w:rtl/>
              </w:rPr>
              <w:t xml:space="preserve"> מקומית בעמדת המשתמש</w:t>
            </w:r>
          </w:p>
        </w:tc>
      </w:tr>
      <w:tr w:rsidR="00C91CAE" w:rsidRPr="0099494F" w14:paraId="3B4A5DFE" w14:textId="77777777" w:rsidTr="00914EAE">
        <w:tc>
          <w:tcPr>
            <w:tcW w:w="1565" w:type="dxa"/>
          </w:tcPr>
          <w:p w14:paraId="2028DCCC" w14:textId="77777777" w:rsidR="00C91CAE" w:rsidRPr="00596886" w:rsidRDefault="00C91CAE" w:rsidP="00CD6EC5">
            <w:pPr>
              <w:spacing w:line="288" w:lineRule="auto"/>
              <w:contextualSpacing/>
              <w:rPr>
                <w:rFonts w:ascii="David" w:hAnsi="David"/>
                <w:b/>
                <w:bCs/>
              </w:rPr>
            </w:pPr>
            <w:r w:rsidRPr="00596886">
              <w:rPr>
                <w:rFonts w:ascii="David" w:hAnsi="David"/>
                <w:b/>
                <w:bCs/>
                <w:rtl/>
              </w:rPr>
              <w:t>הגנה</w:t>
            </w:r>
            <w:r>
              <w:rPr>
                <w:rFonts w:ascii="David" w:hAnsi="David" w:hint="cs"/>
                <w:b/>
                <w:bCs/>
                <w:rtl/>
              </w:rPr>
              <w:t xml:space="preserve"> </w:t>
            </w:r>
            <w:r w:rsidRPr="00596886">
              <w:rPr>
                <w:rFonts w:ascii="David" w:hAnsi="David"/>
                <w:b/>
                <w:bCs/>
                <w:rtl/>
              </w:rPr>
              <w:t>על בסיסי נתונים</w:t>
            </w:r>
          </w:p>
          <w:p w14:paraId="5AAB31E2" w14:textId="77777777" w:rsidR="00C91CAE" w:rsidRPr="0099494F" w:rsidRDefault="00C91CAE" w:rsidP="00CD6EC5">
            <w:pPr>
              <w:spacing w:line="288" w:lineRule="auto"/>
              <w:contextualSpacing/>
              <w:rPr>
                <w:rFonts w:ascii="David" w:hAnsi="David"/>
                <w:b/>
                <w:bCs/>
              </w:rPr>
            </w:pPr>
          </w:p>
        </w:tc>
        <w:tc>
          <w:tcPr>
            <w:tcW w:w="5942" w:type="dxa"/>
          </w:tcPr>
          <w:p w14:paraId="74A598A5" w14:textId="77777777" w:rsidR="00C91CAE" w:rsidRPr="0046586D" w:rsidRDefault="00C91CAE" w:rsidP="003A397A">
            <w:pPr>
              <w:pStyle w:val="ListParagraph"/>
              <w:numPr>
                <w:ilvl w:val="0"/>
                <w:numId w:val="148"/>
              </w:numPr>
              <w:spacing w:line="288" w:lineRule="auto"/>
              <w:ind w:left="447"/>
              <w:rPr>
                <w:rFonts w:ascii="David" w:hAnsi="David"/>
              </w:rPr>
            </w:pPr>
            <w:r w:rsidRPr="0046586D">
              <w:rPr>
                <w:rFonts w:ascii="David" w:hAnsi="David" w:hint="cs"/>
                <w:rtl/>
              </w:rPr>
              <w:t xml:space="preserve">יש לוודא כי </w:t>
            </w:r>
            <w:r w:rsidRPr="0046586D">
              <w:rPr>
                <w:rFonts w:ascii="David" w:hAnsi="David"/>
                <w:rtl/>
              </w:rPr>
              <w:t xml:space="preserve"> כל מידע המקושר לזהות המשתמשים וכל מידע רגיש אחר עוברים הצפנה ונשמרים מוצפנים בבסיס הנתונים</w:t>
            </w:r>
          </w:p>
          <w:p w14:paraId="0FDDE137" w14:textId="77777777" w:rsidR="00C91CAE" w:rsidRPr="0046586D" w:rsidRDefault="00C91CAE" w:rsidP="003A397A">
            <w:pPr>
              <w:pStyle w:val="ListParagraph"/>
              <w:numPr>
                <w:ilvl w:val="0"/>
                <w:numId w:val="148"/>
              </w:numPr>
              <w:spacing w:line="288" w:lineRule="auto"/>
              <w:ind w:left="447"/>
              <w:rPr>
                <w:rFonts w:ascii="David" w:hAnsi="David"/>
              </w:rPr>
            </w:pPr>
            <w:r w:rsidRPr="0046586D">
              <w:rPr>
                <w:rFonts w:ascii="David" w:hAnsi="David" w:hint="cs"/>
                <w:rtl/>
              </w:rPr>
              <w:t xml:space="preserve">יש לוודא כי </w:t>
            </w:r>
            <w:r w:rsidRPr="0046586D">
              <w:rPr>
                <w:rFonts w:ascii="David" w:hAnsi="David"/>
                <w:rtl/>
              </w:rPr>
              <w:t xml:space="preserve"> הסיסמאות נשמרות בבסיס הנתונים אך ורק לאחר שעברו תהליך גיבוב (</w:t>
            </w:r>
            <w:r w:rsidRPr="0046586D">
              <w:rPr>
                <w:rFonts w:ascii="David" w:hAnsi="David"/>
              </w:rPr>
              <w:t>Hashing</w:t>
            </w:r>
            <w:r w:rsidRPr="0046586D">
              <w:rPr>
                <w:rFonts w:ascii="David" w:hAnsi="David"/>
                <w:rtl/>
              </w:rPr>
              <w:t>)</w:t>
            </w:r>
          </w:p>
          <w:p w14:paraId="4E15A46A" w14:textId="77777777" w:rsidR="00C91CAE" w:rsidRPr="0046586D" w:rsidRDefault="00C91CAE" w:rsidP="003A397A">
            <w:pPr>
              <w:pStyle w:val="ListParagraph"/>
              <w:numPr>
                <w:ilvl w:val="0"/>
                <w:numId w:val="148"/>
              </w:numPr>
              <w:spacing w:line="288" w:lineRule="auto"/>
              <w:ind w:left="447"/>
              <w:jc w:val="both"/>
              <w:rPr>
                <w:rFonts w:ascii="David" w:hAnsi="David"/>
                <w:highlight w:val="yellow"/>
              </w:rPr>
            </w:pPr>
            <w:r w:rsidRPr="0046586D">
              <w:rPr>
                <w:rFonts w:ascii="David" w:hAnsi="David" w:hint="cs"/>
                <w:highlight w:val="yellow"/>
                <w:rtl/>
              </w:rPr>
              <w:t xml:space="preserve">יש לוודא כי </w:t>
            </w:r>
            <w:r w:rsidRPr="0046586D">
              <w:rPr>
                <w:rFonts w:ascii="David" w:hAnsi="David"/>
                <w:highlight w:val="yellow"/>
                <w:rtl/>
              </w:rPr>
              <w:t xml:space="preserve"> בתהליך הגיבוב משתמשים ב </w:t>
            </w:r>
            <w:r w:rsidRPr="0046586D">
              <w:rPr>
                <w:rFonts w:ascii="David" w:hAnsi="David"/>
                <w:highlight w:val="yellow"/>
              </w:rPr>
              <w:t>SHA256</w:t>
            </w:r>
            <w:r w:rsidRPr="0046586D">
              <w:rPr>
                <w:rFonts w:ascii="David" w:hAnsi="David"/>
                <w:highlight w:val="yellow"/>
                <w:rtl/>
              </w:rPr>
              <w:t xml:space="preserve"> וערך </w:t>
            </w:r>
            <w:r w:rsidRPr="0046586D">
              <w:rPr>
                <w:rFonts w:ascii="David" w:hAnsi="David"/>
                <w:highlight w:val="yellow"/>
              </w:rPr>
              <w:t>SALT</w:t>
            </w:r>
          </w:p>
          <w:p w14:paraId="2F516182" w14:textId="77777777" w:rsidR="00C91CAE" w:rsidRPr="0046586D" w:rsidRDefault="00C91CAE" w:rsidP="003A397A">
            <w:pPr>
              <w:pStyle w:val="ListParagraph"/>
              <w:numPr>
                <w:ilvl w:val="0"/>
                <w:numId w:val="148"/>
              </w:numPr>
              <w:spacing w:line="288" w:lineRule="auto"/>
              <w:ind w:left="447"/>
              <w:jc w:val="both"/>
              <w:rPr>
                <w:rFonts w:ascii="David" w:hAnsi="David"/>
              </w:rPr>
            </w:pPr>
            <w:r w:rsidRPr="0046586D">
              <w:rPr>
                <w:rFonts w:ascii="David" w:hAnsi="David" w:hint="cs"/>
                <w:rtl/>
              </w:rPr>
              <w:t xml:space="preserve">יש לוודא כי </w:t>
            </w:r>
            <w:r w:rsidRPr="0046586D">
              <w:rPr>
                <w:rFonts w:ascii="David" w:hAnsi="David"/>
                <w:rtl/>
              </w:rPr>
              <w:t xml:space="preserve"> העת יצירת סיסמא נבחר ערך רנדומלי (</w:t>
            </w:r>
            <w:r w:rsidRPr="0046586D">
              <w:rPr>
                <w:rFonts w:ascii="David" w:hAnsi="David"/>
              </w:rPr>
              <w:t>SALT</w:t>
            </w:r>
            <w:r w:rsidRPr="0046586D">
              <w:rPr>
                <w:rFonts w:ascii="David" w:hAnsi="David"/>
                <w:rtl/>
              </w:rPr>
              <w:t>) אשר משורשר לסיסמא ונשמר בבסיס הנתונים יחד עם פרטי המשתמש</w:t>
            </w:r>
          </w:p>
          <w:p w14:paraId="60167A63" w14:textId="77777777" w:rsidR="00C91CAE" w:rsidRPr="0046586D" w:rsidRDefault="00C91CAE" w:rsidP="003A397A">
            <w:pPr>
              <w:pStyle w:val="ListParagraph"/>
              <w:numPr>
                <w:ilvl w:val="0"/>
                <w:numId w:val="148"/>
              </w:numPr>
              <w:spacing w:line="288" w:lineRule="auto"/>
              <w:ind w:left="447"/>
              <w:jc w:val="both"/>
              <w:rPr>
                <w:rFonts w:ascii="David" w:hAnsi="David"/>
              </w:rPr>
            </w:pPr>
            <w:r w:rsidRPr="0046586D">
              <w:rPr>
                <w:rFonts w:ascii="David" w:hAnsi="David" w:hint="cs"/>
                <w:rtl/>
              </w:rPr>
              <w:t xml:space="preserve">יש לוודא כי </w:t>
            </w:r>
            <w:r w:rsidRPr="0046586D">
              <w:rPr>
                <w:rFonts w:ascii="David" w:hAnsi="David"/>
                <w:rtl/>
              </w:rPr>
              <w:t xml:space="preserve"> בדיקת נכונות הסיסמא </w:t>
            </w:r>
            <w:r w:rsidRPr="0046586D">
              <w:rPr>
                <w:rFonts w:ascii="David" w:hAnsi="David" w:hint="cs"/>
                <w:rtl/>
              </w:rPr>
              <w:t>נעשי</w:t>
            </w:r>
            <w:r w:rsidRPr="0046586D">
              <w:rPr>
                <w:rFonts w:ascii="David" w:hAnsi="David" w:hint="eastAsia"/>
                <w:rtl/>
              </w:rPr>
              <w:t>ת</w:t>
            </w:r>
            <w:r w:rsidRPr="0046586D">
              <w:rPr>
                <w:rFonts w:ascii="David" w:hAnsi="David"/>
                <w:rtl/>
              </w:rPr>
              <w:t xml:space="preserve"> ע"י שרשור ה- </w:t>
            </w:r>
            <w:r w:rsidRPr="0046586D">
              <w:rPr>
                <w:rFonts w:ascii="David" w:hAnsi="David"/>
              </w:rPr>
              <w:t>SALT</w:t>
            </w:r>
            <w:r w:rsidRPr="0046586D">
              <w:rPr>
                <w:rFonts w:ascii="David" w:hAnsi="David"/>
                <w:rtl/>
              </w:rPr>
              <w:t xml:space="preserve"> מבסיס הנתונים לסיסמא שהתקבלה, ביצוע </w:t>
            </w:r>
            <w:r w:rsidRPr="0046586D">
              <w:rPr>
                <w:rFonts w:ascii="David" w:hAnsi="David"/>
              </w:rPr>
              <w:t>HASH</w:t>
            </w:r>
            <w:r w:rsidRPr="0046586D">
              <w:rPr>
                <w:rFonts w:ascii="David" w:hAnsi="David"/>
                <w:rtl/>
              </w:rPr>
              <w:t xml:space="preserve"> </w:t>
            </w:r>
            <w:r>
              <w:rPr>
                <w:rFonts w:ascii="David" w:hAnsi="David" w:hint="cs"/>
                <w:rtl/>
              </w:rPr>
              <w:t>והשוואה</w:t>
            </w:r>
            <w:r w:rsidRPr="0046586D">
              <w:rPr>
                <w:rFonts w:ascii="David" w:hAnsi="David"/>
                <w:rtl/>
              </w:rPr>
              <w:t xml:space="preserve"> מול ה </w:t>
            </w:r>
            <w:r w:rsidRPr="0046586D">
              <w:rPr>
                <w:rFonts w:ascii="David" w:hAnsi="David"/>
              </w:rPr>
              <w:t>HASH</w:t>
            </w:r>
            <w:r w:rsidRPr="0046586D">
              <w:rPr>
                <w:rFonts w:ascii="David" w:hAnsi="David"/>
                <w:rtl/>
              </w:rPr>
              <w:t xml:space="preserve"> השמור בבסיס הנתונים</w:t>
            </w:r>
          </w:p>
          <w:p w14:paraId="596210B7" w14:textId="77777777" w:rsidR="00C91CAE" w:rsidRPr="0046586D" w:rsidRDefault="00C91CAE" w:rsidP="003A397A">
            <w:pPr>
              <w:pStyle w:val="ListParagraph"/>
              <w:numPr>
                <w:ilvl w:val="0"/>
                <w:numId w:val="148"/>
              </w:numPr>
              <w:spacing w:line="288" w:lineRule="auto"/>
              <w:ind w:left="447"/>
              <w:jc w:val="both"/>
              <w:rPr>
                <w:rFonts w:ascii="David" w:hAnsi="David"/>
              </w:rPr>
            </w:pPr>
            <w:r w:rsidRPr="0046586D">
              <w:rPr>
                <w:rFonts w:ascii="David" w:hAnsi="David" w:hint="cs"/>
                <w:rtl/>
              </w:rPr>
              <w:t xml:space="preserve">יש לוודא כי </w:t>
            </w:r>
            <w:r w:rsidRPr="0046586D">
              <w:rPr>
                <w:rFonts w:ascii="David" w:hAnsi="David"/>
                <w:rtl/>
              </w:rPr>
              <w:t xml:space="preserve"> לכל משתמש בסיס נתונים ניתנות הרשאות כתיבה/קריאה בהתאם לנדרש לכל פעולה תוך הפעלת </w:t>
            </w:r>
            <w:r w:rsidRPr="0046586D">
              <w:rPr>
                <w:rFonts w:ascii="David" w:hAnsi="David"/>
              </w:rPr>
              <w:t>Stored Procedure</w:t>
            </w:r>
          </w:p>
          <w:p w14:paraId="222813C6" w14:textId="77777777" w:rsidR="00C91CAE" w:rsidRPr="0046586D" w:rsidRDefault="00C91CAE" w:rsidP="003A397A">
            <w:pPr>
              <w:pStyle w:val="ListParagraph"/>
              <w:numPr>
                <w:ilvl w:val="0"/>
                <w:numId w:val="148"/>
              </w:numPr>
              <w:spacing w:line="288" w:lineRule="auto"/>
              <w:ind w:left="447"/>
              <w:jc w:val="both"/>
              <w:rPr>
                <w:rFonts w:ascii="David" w:hAnsi="David"/>
              </w:rPr>
            </w:pPr>
            <w:r w:rsidRPr="0046586D">
              <w:rPr>
                <w:rFonts w:ascii="David" w:hAnsi="David" w:hint="cs"/>
                <w:rtl/>
              </w:rPr>
              <w:t xml:space="preserve">יש לוודא כי </w:t>
            </w:r>
            <w:r w:rsidRPr="0046586D">
              <w:rPr>
                <w:rFonts w:ascii="David" w:hAnsi="David"/>
                <w:rtl/>
              </w:rPr>
              <w:t xml:space="preserve"> נמנעים מהרשאות גבוהות למשתמשי מסד הנתונים במתן דגש על משתמשי </w:t>
            </w:r>
            <w:proofErr w:type="spellStart"/>
            <w:r w:rsidRPr="0046586D">
              <w:rPr>
                <w:rFonts w:ascii="David" w:hAnsi="David"/>
              </w:rPr>
              <w:t>dbowner</w:t>
            </w:r>
            <w:proofErr w:type="spellEnd"/>
            <w:r w:rsidRPr="0046586D">
              <w:rPr>
                <w:rFonts w:ascii="David" w:hAnsi="David"/>
                <w:rtl/>
              </w:rPr>
              <w:t xml:space="preserve"> ו- </w:t>
            </w:r>
            <w:r w:rsidRPr="0046586D">
              <w:rPr>
                <w:rFonts w:ascii="David" w:hAnsi="David"/>
              </w:rPr>
              <w:t>sysadmin</w:t>
            </w:r>
          </w:p>
          <w:p w14:paraId="768B5DDB" w14:textId="77777777" w:rsidR="00C91CAE" w:rsidRPr="0046586D" w:rsidRDefault="00C91CAE" w:rsidP="003A397A">
            <w:pPr>
              <w:pStyle w:val="ListParagraph"/>
              <w:numPr>
                <w:ilvl w:val="0"/>
                <w:numId w:val="148"/>
              </w:numPr>
              <w:spacing w:line="288" w:lineRule="auto"/>
              <w:ind w:left="447"/>
              <w:jc w:val="both"/>
              <w:rPr>
                <w:rFonts w:ascii="David" w:hAnsi="David"/>
              </w:rPr>
            </w:pPr>
            <w:r w:rsidRPr="0046586D">
              <w:rPr>
                <w:rFonts w:ascii="David" w:hAnsi="David" w:hint="cs"/>
                <w:rtl/>
              </w:rPr>
              <w:t xml:space="preserve">יש לוודא כי </w:t>
            </w:r>
            <w:r w:rsidRPr="0046586D">
              <w:rPr>
                <w:rFonts w:ascii="David" w:hAnsi="David"/>
                <w:rtl/>
              </w:rPr>
              <w:t xml:space="preserve"> נמנעים משרשור פרמטרים לשאילתה בצורה דינאמית בביצוע שאילתות במסד הנתונים</w:t>
            </w:r>
          </w:p>
          <w:p w14:paraId="5B9C8CF9" w14:textId="77777777" w:rsidR="00C91CAE" w:rsidRPr="0046586D" w:rsidRDefault="00C91CAE" w:rsidP="003A397A">
            <w:pPr>
              <w:pStyle w:val="ListParagraph"/>
              <w:numPr>
                <w:ilvl w:val="0"/>
                <w:numId w:val="148"/>
              </w:numPr>
              <w:spacing w:line="288" w:lineRule="auto"/>
              <w:ind w:left="447"/>
              <w:jc w:val="both"/>
              <w:rPr>
                <w:rFonts w:ascii="David" w:hAnsi="David"/>
              </w:rPr>
            </w:pPr>
            <w:r w:rsidRPr="0046586D">
              <w:rPr>
                <w:rFonts w:ascii="David" w:hAnsi="David" w:hint="cs"/>
                <w:rtl/>
              </w:rPr>
              <w:t xml:space="preserve">יש לוודא כי </w:t>
            </w:r>
            <w:r w:rsidRPr="0046586D">
              <w:rPr>
                <w:rFonts w:ascii="David" w:hAnsi="David"/>
                <w:rtl/>
              </w:rPr>
              <w:t xml:space="preserve"> יש שימוש ב </w:t>
            </w:r>
            <w:r w:rsidRPr="0046586D">
              <w:rPr>
                <w:rFonts w:ascii="David" w:hAnsi="David"/>
              </w:rPr>
              <w:t>Prepared Statements</w:t>
            </w:r>
            <w:r w:rsidRPr="0046586D">
              <w:rPr>
                <w:rFonts w:ascii="David" w:hAnsi="David"/>
                <w:rtl/>
              </w:rPr>
              <w:t xml:space="preserve"> עם </w:t>
            </w:r>
            <w:r w:rsidRPr="0046586D">
              <w:rPr>
                <w:rFonts w:ascii="David" w:hAnsi="David"/>
              </w:rPr>
              <w:t>Parameterized Queries</w:t>
            </w:r>
          </w:p>
          <w:p w14:paraId="1FD91463" w14:textId="77777777" w:rsidR="00C91CAE" w:rsidRPr="0046586D" w:rsidRDefault="00C91CAE" w:rsidP="003A397A">
            <w:pPr>
              <w:pStyle w:val="ListParagraph"/>
              <w:numPr>
                <w:ilvl w:val="0"/>
                <w:numId w:val="148"/>
              </w:numPr>
              <w:spacing w:line="288" w:lineRule="auto"/>
              <w:ind w:left="447"/>
              <w:jc w:val="both"/>
              <w:rPr>
                <w:rFonts w:ascii="David" w:hAnsi="David"/>
              </w:rPr>
            </w:pPr>
            <w:r w:rsidRPr="0046586D">
              <w:rPr>
                <w:rFonts w:ascii="David" w:hAnsi="David"/>
                <w:rtl/>
              </w:rPr>
              <w:t xml:space="preserve">האם נבדק כי </w:t>
            </w:r>
            <w:proofErr w:type="spellStart"/>
            <w:r w:rsidRPr="0046586D">
              <w:rPr>
                <w:rFonts w:ascii="David" w:hAnsi="David"/>
              </w:rPr>
              <w:t>xp_cmdshell</w:t>
            </w:r>
            <w:proofErr w:type="spellEnd"/>
            <w:r w:rsidRPr="0046586D">
              <w:rPr>
                <w:rFonts w:ascii="David" w:hAnsi="David"/>
                <w:rtl/>
              </w:rPr>
              <w:t xml:space="preserve"> ו </w:t>
            </w:r>
            <w:proofErr w:type="spellStart"/>
            <w:r w:rsidRPr="0046586D">
              <w:rPr>
                <w:rFonts w:ascii="David" w:hAnsi="David"/>
              </w:rPr>
              <w:t>sp_send_dbmail</w:t>
            </w:r>
            <w:proofErr w:type="spellEnd"/>
            <w:r w:rsidRPr="0046586D">
              <w:rPr>
                <w:rFonts w:ascii="David" w:hAnsi="David"/>
                <w:rtl/>
              </w:rPr>
              <w:t xml:space="preserve"> אינן פעילות</w:t>
            </w:r>
            <w:r w:rsidRPr="0046586D">
              <w:rPr>
                <w:rFonts w:ascii="David" w:hAnsi="David" w:hint="cs"/>
                <w:rtl/>
              </w:rPr>
              <w:t xml:space="preserve"> </w:t>
            </w:r>
            <w:r w:rsidRPr="0046586D">
              <w:rPr>
                <w:rFonts w:ascii="David" w:hAnsi="David"/>
                <w:rtl/>
              </w:rPr>
              <w:t xml:space="preserve">במידת הצורך יש להעדיף שימוש ב </w:t>
            </w:r>
            <w:r w:rsidRPr="0046586D">
              <w:rPr>
                <w:rFonts w:ascii="David" w:hAnsi="David"/>
              </w:rPr>
              <w:t>SQLCLR</w:t>
            </w:r>
            <w:r w:rsidRPr="0046586D">
              <w:rPr>
                <w:rFonts w:ascii="David" w:hAnsi="David"/>
                <w:rtl/>
              </w:rPr>
              <w:t xml:space="preserve"> כחלופה</w:t>
            </w:r>
          </w:p>
          <w:p w14:paraId="65EFCAF7" w14:textId="77777777" w:rsidR="00C91CAE" w:rsidRPr="0046586D" w:rsidRDefault="00C91CAE" w:rsidP="003A397A">
            <w:pPr>
              <w:pStyle w:val="ListParagraph"/>
              <w:numPr>
                <w:ilvl w:val="0"/>
                <w:numId w:val="148"/>
              </w:numPr>
              <w:spacing w:line="288" w:lineRule="auto"/>
              <w:ind w:left="447"/>
              <w:jc w:val="both"/>
              <w:rPr>
                <w:rFonts w:ascii="David" w:hAnsi="David"/>
                <w:rtl/>
              </w:rPr>
            </w:pPr>
            <w:r w:rsidRPr="0046586D">
              <w:rPr>
                <w:rFonts w:ascii="David" w:hAnsi="David"/>
                <w:rtl/>
              </w:rPr>
              <w:t xml:space="preserve">האם נעשה שימוש ב 3 </w:t>
            </w:r>
            <w:r w:rsidRPr="0046586D">
              <w:rPr>
                <w:rFonts w:ascii="David" w:hAnsi="David"/>
              </w:rPr>
              <w:t>Tier Architecture</w:t>
            </w:r>
            <w:r w:rsidRPr="0046586D">
              <w:rPr>
                <w:rFonts w:ascii="David" w:hAnsi="David"/>
                <w:rtl/>
              </w:rPr>
              <w:t xml:space="preserve"> בביצוע תקשורת מאפליקציית המשתמש אל מול מסד הנתונים? כלומר, האם נעשה שימוש בשרת מתווך לביצוע פעולות הנדרשות אל מול מסד הנתונים</w:t>
            </w:r>
          </w:p>
        </w:tc>
      </w:tr>
      <w:tr w:rsidR="00C91CAE" w:rsidRPr="0099494F" w14:paraId="78A7BBC6" w14:textId="77777777" w:rsidTr="00914EAE">
        <w:tc>
          <w:tcPr>
            <w:tcW w:w="1565" w:type="dxa"/>
          </w:tcPr>
          <w:p w14:paraId="2F04A135"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Pr>
              <w:t>Asp.Net</w:t>
            </w:r>
          </w:p>
        </w:tc>
        <w:tc>
          <w:tcPr>
            <w:tcW w:w="5942" w:type="dxa"/>
          </w:tcPr>
          <w:p w14:paraId="5FA9301D" w14:textId="77777777" w:rsidR="00C91CAE" w:rsidRPr="0099494F" w:rsidRDefault="00C91CAE" w:rsidP="003A397A">
            <w:pPr>
              <w:pStyle w:val="ListParagraph"/>
              <w:numPr>
                <w:ilvl w:val="0"/>
                <w:numId w:val="148"/>
              </w:numPr>
              <w:spacing w:line="288" w:lineRule="auto"/>
              <w:ind w:left="447"/>
              <w:rPr>
                <w:rFonts w:ascii="David" w:hAnsi="David"/>
                <w:rtl/>
              </w:rPr>
            </w:pPr>
            <w:r w:rsidRPr="0099494F">
              <w:rPr>
                <w:rFonts w:ascii="David" w:hAnsi="David"/>
                <w:rtl/>
              </w:rPr>
              <w:t xml:space="preserve">עשה שימוש </w:t>
            </w:r>
            <w:r w:rsidRPr="0099494F">
              <w:rPr>
                <w:rFonts w:ascii="David" w:hAnsi="David" w:hint="cs"/>
                <w:rtl/>
              </w:rPr>
              <w:t>במנגנו</w:t>
            </w:r>
            <w:r w:rsidRPr="0099494F">
              <w:rPr>
                <w:rFonts w:ascii="David" w:hAnsi="David" w:hint="eastAsia"/>
                <w:rtl/>
              </w:rPr>
              <w:t>ן</w:t>
            </w:r>
            <w:r w:rsidRPr="0099494F">
              <w:rPr>
                <w:rFonts w:ascii="David" w:hAnsi="David"/>
                <w:rtl/>
              </w:rPr>
              <w:t xml:space="preserve"> </w:t>
            </w:r>
            <w:r w:rsidRPr="0099494F">
              <w:rPr>
                <w:rFonts w:ascii="David" w:hAnsi="David"/>
              </w:rPr>
              <w:t>URL Authorization</w:t>
            </w:r>
            <w:r w:rsidRPr="0099494F">
              <w:rPr>
                <w:rFonts w:ascii="David" w:hAnsi="David"/>
                <w:rtl/>
              </w:rPr>
              <w:t xml:space="preserve"> לדפים ומחיצות </w:t>
            </w:r>
          </w:p>
        </w:tc>
      </w:tr>
      <w:tr w:rsidR="00C91CAE" w:rsidRPr="0099494F" w14:paraId="5B7F7C15" w14:textId="77777777" w:rsidTr="00914EAE">
        <w:tc>
          <w:tcPr>
            <w:tcW w:w="1565" w:type="dxa"/>
          </w:tcPr>
          <w:p w14:paraId="55DB82B4"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Pr>
              <w:t>Dal</w:t>
            </w:r>
            <w:r w:rsidRPr="0099494F">
              <w:rPr>
                <w:rFonts w:ascii="David" w:hAnsi="David"/>
                <w:b/>
                <w:bCs/>
                <w:rtl/>
              </w:rPr>
              <w:t xml:space="preserve"> / פניה לבסיס הנתונים</w:t>
            </w:r>
          </w:p>
        </w:tc>
        <w:tc>
          <w:tcPr>
            <w:tcW w:w="5942" w:type="dxa"/>
          </w:tcPr>
          <w:p w14:paraId="61322342" w14:textId="77777777" w:rsidR="00C91CAE" w:rsidRPr="0099494F" w:rsidRDefault="00C91CAE" w:rsidP="003A397A">
            <w:pPr>
              <w:pStyle w:val="ListParagraph"/>
              <w:numPr>
                <w:ilvl w:val="0"/>
                <w:numId w:val="148"/>
              </w:numPr>
              <w:spacing w:line="288" w:lineRule="auto"/>
              <w:ind w:left="447"/>
              <w:rPr>
                <w:rFonts w:ascii="David" w:hAnsi="David"/>
              </w:rPr>
            </w:pPr>
            <w:r w:rsidRPr="0099494F">
              <w:rPr>
                <w:rFonts w:ascii="David" w:hAnsi="David"/>
                <w:rtl/>
              </w:rPr>
              <w:t xml:space="preserve">עשה שימוש ב </w:t>
            </w:r>
            <w:r w:rsidRPr="0099494F">
              <w:rPr>
                <w:rFonts w:ascii="David" w:hAnsi="David"/>
              </w:rPr>
              <w:t>command parameters</w:t>
            </w:r>
            <w:r w:rsidRPr="0099494F">
              <w:rPr>
                <w:rFonts w:ascii="David" w:hAnsi="David"/>
                <w:rtl/>
              </w:rPr>
              <w:t xml:space="preserve"> על מנת למנוע </w:t>
            </w:r>
            <w:proofErr w:type="spellStart"/>
            <w:r w:rsidRPr="0099494F">
              <w:rPr>
                <w:rFonts w:ascii="David" w:hAnsi="David"/>
              </w:rPr>
              <w:t>Sql</w:t>
            </w:r>
            <w:proofErr w:type="spellEnd"/>
            <w:r w:rsidRPr="0099494F">
              <w:rPr>
                <w:rFonts w:ascii="David" w:hAnsi="David"/>
              </w:rPr>
              <w:t xml:space="preserve"> Injection</w:t>
            </w:r>
          </w:p>
        </w:tc>
      </w:tr>
      <w:tr w:rsidR="00C91CAE" w:rsidRPr="0099494F" w14:paraId="071B2F5B" w14:textId="77777777" w:rsidTr="00914EAE">
        <w:tc>
          <w:tcPr>
            <w:tcW w:w="1565" w:type="dxa"/>
          </w:tcPr>
          <w:p w14:paraId="44C81B0E" w14:textId="77777777" w:rsidR="00C91CAE" w:rsidRPr="0099494F" w:rsidRDefault="00C91CAE" w:rsidP="00CD6EC5">
            <w:pPr>
              <w:spacing w:line="288" w:lineRule="auto"/>
              <w:contextualSpacing/>
              <w:jc w:val="both"/>
              <w:rPr>
                <w:rFonts w:ascii="David" w:hAnsi="David"/>
                <w:b/>
                <w:bCs/>
              </w:rPr>
            </w:pPr>
            <w:r w:rsidRPr="005D5917">
              <w:rPr>
                <w:rFonts w:hint="eastAsia"/>
                <w:b/>
                <w:bCs/>
                <w:rtl/>
              </w:rPr>
              <w:t>מניעת</w:t>
            </w:r>
            <w:r w:rsidRPr="005D5917">
              <w:rPr>
                <w:b/>
                <w:bCs/>
                <w:rtl/>
              </w:rPr>
              <w:t xml:space="preserve"> התקפת </w:t>
            </w:r>
            <w:r w:rsidRPr="005D5917">
              <w:rPr>
                <w:b/>
                <w:sz w:val="20"/>
              </w:rPr>
              <w:t>BOTNET</w:t>
            </w:r>
          </w:p>
        </w:tc>
        <w:tc>
          <w:tcPr>
            <w:tcW w:w="5942" w:type="dxa"/>
          </w:tcPr>
          <w:p w14:paraId="4BC2B15E" w14:textId="77777777" w:rsidR="00C91CAE" w:rsidRPr="0099494F" w:rsidRDefault="00C91CAE" w:rsidP="003A397A">
            <w:pPr>
              <w:pStyle w:val="ListParagraph"/>
              <w:numPr>
                <w:ilvl w:val="0"/>
                <w:numId w:val="148"/>
              </w:numPr>
              <w:spacing w:line="288" w:lineRule="auto"/>
              <w:ind w:left="447"/>
              <w:rPr>
                <w:rFonts w:ascii="David" w:hAnsi="David"/>
                <w:rtl/>
              </w:rPr>
            </w:pPr>
            <w:r w:rsidRPr="00A975F0">
              <w:rPr>
                <w:rFonts w:ascii="David" w:hAnsi="David" w:hint="cs"/>
                <w:rtl/>
              </w:rPr>
              <w:t xml:space="preserve">הגדרת </w:t>
            </w:r>
            <w:r w:rsidRPr="00A975F0">
              <w:rPr>
                <w:rFonts w:ascii="David" w:hAnsi="David"/>
              </w:rPr>
              <w:t>NOROBOT</w:t>
            </w:r>
            <w:r w:rsidRPr="00A975F0">
              <w:rPr>
                <w:rFonts w:ascii="David" w:hAnsi="David" w:hint="cs"/>
                <w:rtl/>
              </w:rPr>
              <w:t xml:space="preserve"> ב-</w:t>
            </w:r>
            <w:r w:rsidRPr="00A975F0">
              <w:rPr>
                <w:rFonts w:ascii="David" w:hAnsi="David"/>
              </w:rPr>
              <w:t>Web Server</w:t>
            </w:r>
            <w:r w:rsidRPr="00A975F0">
              <w:rPr>
                <w:rFonts w:ascii="David" w:hAnsi="David"/>
                <w:rtl/>
              </w:rPr>
              <w:t xml:space="preserve"> </w:t>
            </w:r>
            <w:r w:rsidRPr="00A975F0">
              <w:rPr>
                <w:rFonts w:ascii="David" w:hAnsi="David" w:hint="cs"/>
                <w:rtl/>
              </w:rPr>
              <w:t>לעמודים המכילים מידע רגיש.</w:t>
            </w:r>
          </w:p>
        </w:tc>
      </w:tr>
      <w:tr w:rsidR="00C91CAE" w:rsidRPr="0099494F" w14:paraId="7D596828" w14:textId="77777777" w:rsidTr="00914EAE">
        <w:tc>
          <w:tcPr>
            <w:tcW w:w="1565" w:type="dxa"/>
          </w:tcPr>
          <w:p w14:paraId="38F45F1F" w14:textId="77777777" w:rsidR="00C91CAE" w:rsidRPr="00596886" w:rsidRDefault="00C91CAE" w:rsidP="00CD6EC5">
            <w:pPr>
              <w:spacing w:line="288" w:lineRule="auto"/>
              <w:contextualSpacing/>
              <w:jc w:val="both"/>
              <w:rPr>
                <w:b/>
                <w:bCs/>
              </w:rPr>
            </w:pPr>
            <w:r w:rsidRPr="00596886">
              <w:rPr>
                <w:b/>
                <w:bCs/>
                <w:rtl/>
              </w:rPr>
              <w:t>קוד פתוח</w:t>
            </w:r>
          </w:p>
          <w:p w14:paraId="11F1F06C" w14:textId="77777777" w:rsidR="00C91CAE" w:rsidRDefault="00C91CAE" w:rsidP="00CD6EC5">
            <w:pPr>
              <w:spacing w:line="288" w:lineRule="auto"/>
              <w:contextualSpacing/>
              <w:jc w:val="both"/>
              <w:rPr>
                <w:b/>
                <w:bCs/>
                <w:rtl/>
              </w:rPr>
            </w:pPr>
          </w:p>
        </w:tc>
        <w:tc>
          <w:tcPr>
            <w:tcW w:w="5942" w:type="dxa"/>
          </w:tcPr>
          <w:p w14:paraId="09A10FA4" w14:textId="77777777" w:rsidR="00C91CAE" w:rsidRPr="0046586D" w:rsidRDefault="00C91CAE" w:rsidP="003A397A">
            <w:pPr>
              <w:pStyle w:val="ListParagraph"/>
              <w:numPr>
                <w:ilvl w:val="0"/>
                <w:numId w:val="148"/>
              </w:numPr>
              <w:spacing w:line="288" w:lineRule="auto"/>
              <w:ind w:left="447"/>
              <w:rPr>
                <w:rFonts w:ascii="David" w:hAnsi="David"/>
              </w:rPr>
            </w:pPr>
            <w:r w:rsidRPr="0046586D">
              <w:rPr>
                <w:rFonts w:ascii="David" w:hAnsi="David" w:hint="cs"/>
                <w:rtl/>
              </w:rPr>
              <w:t xml:space="preserve">יש לוודא כי </w:t>
            </w:r>
            <w:r w:rsidRPr="0046586D">
              <w:rPr>
                <w:rFonts w:ascii="David" w:hAnsi="David"/>
                <w:rtl/>
              </w:rPr>
              <w:t xml:space="preserve"> ידועה הקהילה שנעשה שימוש בקוד הפתוח שלה ולה יש מפתחים מוכרים ואיכותיים?</w:t>
            </w:r>
          </w:p>
          <w:p w14:paraId="02E1C718" w14:textId="77777777" w:rsidR="00C91CAE" w:rsidRPr="0046586D" w:rsidRDefault="00C91CAE" w:rsidP="003A397A">
            <w:pPr>
              <w:pStyle w:val="ListParagraph"/>
              <w:numPr>
                <w:ilvl w:val="0"/>
                <w:numId w:val="148"/>
              </w:numPr>
              <w:spacing w:line="288" w:lineRule="auto"/>
              <w:ind w:left="447"/>
              <w:rPr>
                <w:rFonts w:ascii="David" w:hAnsi="David"/>
              </w:rPr>
            </w:pPr>
            <w:r w:rsidRPr="0046586D">
              <w:rPr>
                <w:rFonts w:ascii="David" w:hAnsi="David"/>
                <w:rtl/>
              </w:rPr>
              <w:t>יש לוודא כי  נעשה ווידוא כי הספריות שמשתמשים בהן מעודכנות לגרסאות האחרונות</w:t>
            </w:r>
          </w:p>
          <w:p w14:paraId="2A9FA642" w14:textId="77777777" w:rsidR="00C91CAE" w:rsidRPr="0046586D" w:rsidRDefault="00C91CAE" w:rsidP="003A397A">
            <w:pPr>
              <w:pStyle w:val="ListParagraph"/>
              <w:numPr>
                <w:ilvl w:val="0"/>
                <w:numId w:val="148"/>
              </w:numPr>
              <w:spacing w:line="288" w:lineRule="auto"/>
              <w:ind w:left="447"/>
              <w:rPr>
                <w:rFonts w:ascii="David" w:hAnsi="David"/>
              </w:rPr>
            </w:pPr>
            <w:r w:rsidRPr="0046586D">
              <w:rPr>
                <w:rFonts w:ascii="David" w:hAnsi="David" w:hint="cs"/>
                <w:rtl/>
              </w:rPr>
              <w:t xml:space="preserve">יש לוודא כי </w:t>
            </w:r>
            <w:r w:rsidRPr="0046586D">
              <w:rPr>
                <w:rFonts w:ascii="David" w:hAnsi="David"/>
                <w:rtl/>
              </w:rPr>
              <w:t xml:space="preserve"> קיימת הקפדה בנושא ניהול הרשאות</w:t>
            </w:r>
          </w:p>
          <w:p w14:paraId="49B9F0D8" w14:textId="09B22146" w:rsidR="00C91CAE" w:rsidRPr="0046586D" w:rsidRDefault="00C91CAE" w:rsidP="003A397A">
            <w:pPr>
              <w:pStyle w:val="ListParagraph"/>
              <w:numPr>
                <w:ilvl w:val="0"/>
                <w:numId w:val="148"/>
              </w:numPr>
              <w:spacing w:line="288" w:lineRule="auto"/>
              <w:ind w:left="447"/>
              <w:rPr>
                <w:rFonts w:ascii="David" w:hAnsi="David"/>
                <w:rtl/>
              </w:rPr>
            </w:pPr>
            <w:r w:rsidRPr="0046586D">
              <w:rPr>
                <w:rFonts w:ascii="David" w:hAnsi="David" w:hint="cs"/>
                <w:rtl/>
              </w:rPr>
              <w:t xml:space="preserve">יש לוודא כי </w:t>
            </w:r>
            <w:r w:rsidRPr="0046586D">
              <w:rPr>
                <w:rFonts w:ascii="David" w:hAnsi="David"/>
                <w:rtl/>
              </w:rPr>
              <w:t xml:space="preserve"> נעשה ווידוא כי אין חולשות/</w:t>
            </w:r>
            <w:proofErr w:type="spellStart"/>
            <w:r w:rsidRPr="0046586D">
              <w:rPr>
                <w:rFonts w:ascii="David" w:hAnsi="David"/>
                <w:rtl/>
              </w:rPr>
              <w:t>פגיעויות</w:t>
            </w:r>
            <w:proofErr w:type="spellEnd"/>
            <w:r w:rsidRPr="0046586D">
              <w:rPr>
                <w:rFonts w:ascii="David" w:hAnsi="David"/>
                <w:rtl/>
              </w:rPr>
              <w:t xml:space="preserve"> אבטחה מוכרות בספריית הקוד הפתוח בטרם הטמעתו בסביבת המשרד בעזרת האתר </w:t>
            </w:r>
            <w:r w:rsidRPr="0046586D">
              <w:rPr>
                <w:rFonts w:ascii="David" w:hAnsi="David"/>
              </w:rPr>
              <w:t>CVE Details</w:t>
            </w:r>
            <w:r w:rsidRPr="0046586D">
              <w:rPr>
                <w:rFonts w:ascii="David" w:hAnsi="David"/>
                <w:rtl/>
              </w:rPr>
              <w:t xml:space="preserve"> (המשומש לפרסום ואיתור חולשות </w:t>
            </w:r>
            <w:r w:rsidRPr="00203CD1">
              <w:rPr>
                <w:rFonts w:ascii="David" w:hAnsi="David"/>
                <w:rtl/>
              </w:rPr>
              <w:t>בספריות)</w:t>
            </w:r>
          </w:p>
        </w:tc>
      </w:tr>
    </w:tbl>
    <w:p w14:paraId="69FDB0A1" w14:textId="77777777" w:rsidR="00C91CAE" w:rsidRPr="005C7B76" w:rsidRDefault="00C91CAE" w:rsidP="00C91CAE">
      <w:pPr>
        <w:rPr>
          <w:rFonts w:ascii="David" w:hAnsi="David"/>
          <w:rtl/>
        </w:rPr>
      </w:pPr>
    </w:p>
    <w:p w14:paraId="446DF21F"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CD6EC5">
        <w:rPr>
          <w:rFonts w:ascii="David" w:hAnsi="David" w:cs="David"/>
          <w:rtl/>
        </w:rPr>
        <w:t>(</w:t>
      </w:r>
      <w:r w:rsidRPr="00CD6EC5">
        <w:rPr>
          <w:rFonts w:ascii="David" w:hAnsi="David" w:cs="David"/>
        </w:rPr>
        <w:t>S</w:t>
      </w:r>
      <w:r w:rsidRPr="00CD6EC5">
        <w:rPr>
          <w:rFonts w:ascii="David" w:hAnsi="David" w:cs="David"/>
          <w:rtl/>
        </w:rPr>
        <w:t>) על הקבלן  לפרט את המתודולוגיה ותהליכי אבטחת המידע בפיתוח של מערכות המידע הנדרשות למכרז</w:t>
      </w:r>
    </w:p>
    <w:p w14:paraId="48EE5CBD"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 בדיקת חדירות - הקבלן מתחייב לבצע בדיקות חוסן באמצעות חברה חיצונית בלתי תלויה המתמחה בבדיקות חוסן אפליקטיביות ותשתיתי למערכות המשמשות לאחסון, עיבוד והתשתיות התומכות במכרז זה. בדיקות אלה יבוצעו לא על נתוני אמת של המערכת המקורית. במידה וקיים צורך בהעתקת נתונים ממערכות הייצור - יש לשנות את נתוני הזיהוי על מנת להבטיח שלא תהיה גישה למידע על הפרט או מידע רגיש אחר של משרד החינוך.</w:t>
      </w:r>
    </w:p>
    <w:p w14:paraId="7B68917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Pr>
          <w:rFonts w:ascii="David" w:hAnsi="David"/>
        </w:rPr>
        <w:t xml:space="preserve">Code </w:t>
      </w:r>
      <w:r w:rsidRPr="00CD6EC5">
        <w:rPr>
          <w:rFonts w:ascii="David" w:hAnsi="David" w:cs="David"/>
        </w:rPr>
        <w:t>review</w:t>
      </w:r>
      <w:r w:rsidRPr="00CD6EC5">
        <w:rPr>
          <w:rFonts w:ascii="David" w:hAnsi="David" w:cs="David" w:hint="cs"/>
          <w:rtl/>
        </w:rPr>
        <w:t xml:space="preserve"> - </w:t>
      </w:r>
      <w:r w:rsidRPr="00CD6EC5">
        <w:rPr>
          <w:rFonts w:ascii="David" w:hAnsi="David" w:cs="David"/>
          <w:rtl/>
        </w:rPr>
        <w:t>הקבלן מתחייב לבצע</w:t>
      </w:r>
      <w:r w:rsidRPr="00CD6EC5">
        <w:rPr>
          <w:rFonts w:ascii="David" w:hAnsi="David" w:cs="David" w:hint="cs"/>
          <w:rtl/>
        </w:rPr>
        <w:t xml:space="preserve"> סריקת קוד דינאמי </w:t>
      </w:r>
      <w:proofErr w:type="gramStart"/>
      <w:r w:rsidRPr="00CD6EC5">
        <w:rPr>
          <w:rFonts w:ascii="David" w:hAnsi="David" w:cs="David" w:hint="cs"/>
          <w:rtl/>
        </w:rPr>
        <w:t>וסטטית ,</w:t>
      </w:r>
      <w:proofErr w:type="gramEnd"/>
      <w:r w:rsidRPr="00CD6EC5">
        <w:rPr>
          <w:rFonts w:ascii="David" w:hAnsi="David" w:cs="David" w:hint="cs"/>
          <w:rtl/>
        </w:rPr>
        <w:t xml:space="preserve"> דוח יועבר לאנשי אבטחת מידע של משרד החינוך.</w:t>
      </w:r>
    </w:p>
    <w:p w14:paraId="75A10453"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CD6EC5">
        <w:rPr>
          <w:rFonts w:ascii="David" w:hAnsi="David" w:cs="David"/>
          <w:rtl/>
        </w:rPr>
        <w:t>על הקבלן לתקן את הליקויים שהתגלו בבדיקת חדירות טרם עליית המערכת לייצור.</w:t>
      </w:r>
    </w:p>
    <w:p w14:paraId="3D2FE7A7" w14:textId="77777777" w:rsidR="00C91CAE" w:rsidRDefault="00C91CAE" w:rsidP="00C91CAE">
      <w:pPr>
        <w:bidi w:val="0"/>
        <w:jc w:val="both"/>
        <w:rPr>
          <w:rFonts w:ascii="David" w:hAnsi="David"/>
        </w:rPr>
      </w:pPr>
      <w:r>
        <w:rPr>
          <w:rFonts w:ascii="David" w:hAnsi="David"/>
          <w:rtl/>
        </w:rPr>
        <w:br w:type="page"/>
      </w:r>
    </w:p>
    <w:p w14:paraId="13E30518" w14:textId="11763BCD" w:rsidR="00D51917" w:rsidRPr="00D51917" w:rsidRDefault="00D51917" w:rsidP="00203CD1">
      <w:pPr>
        <w:pStyle w:val="2"/>
        <w:numPr>
          <w:ilvl w:val="0"/>
          <w:numId w:val="0"/>
        </w:numPr>
        <w:ind w:left="680" w:hanging="680"/>
        <w:rPr>
          <w:rtl/>
        </w:rPr>
      </w:pPr>
      <w:bookmarkStart w:id="452" w:name="_Toc125382775"/>
      <w:bookmarkStart w:id="453" w:name="_Toc131414345"/>
      <w:r w:rsidRPr="00D51917">
        <w:rPr>
          <w:rtl/>
        </w:rPr>
        <w:t>נספח 3.1</w:t>
      </w:r>
      <w:r w:rsidR="00203CD1">
        <w:rPr>
          <w:rFonts w:hint="cs"/>
          <w:rtl/>
        </w:rPr>
        <w:t>1</w:t>
      </w:r>
      <w:r w:rsidRPr="00D51917">
        <w:rPr>
          <w:rtl/>
        </w:rPr>
        <w:t>.1 - הנחיות לחיבור מערכת מידע למערכת ההזדהות של משרד החינוך</w:t>
      </w:r>
      <w:bookmarkEnd w:id="452"/>
      <w:bookmarkEnd w:id="453"/>
    </w:p>
    <w:p w14:paraId="4EADB388" w14:textId="77777777" w:rsidR="00D51917" w:rsidRPr="008F72F9" w:rsidRDefault="00D51917" w:rsidP="00D51917">
      <w:pPr>
        <w:spacing w:after="0" w:line="240" w:lineRule="auto"/>
        <w:jc w:val="center"/>
        <w:rPr>
          <w:rFonts w:ascii="David" w:hAnsi="David"/>
          <w:b/>
          <w:bCs/>
          <w:sz w:val="28"/>
          <w:szCs w:val="28"/>
          <w:u w:val="single"/>
          <w:rtl/>
        </w:rPr>
      </w:pPr>
      <w:r w:rsidRPr="008F72F9">
        <w:rPr>
          <w:rFonts w:ascii="David" w:hAnsi="David"/>
          <w:b/>
          <w:bCs/>
          <w:sz w:val="28"/>
          <w:szCs w:val="28"/>
          <w:u w:val="single"/>
          <w:rtl/>
        </w:rPr>
        <w:t>הנחיות לחיבור מערכת מידע למערכת ההזדהות של משרד החינוך</w:t>
      </w:r>
    </w:p>
    <w:p w14:paraId="78CD58A5" w14:textId="77777777" w:rsidR="00D51917" w:rsidRPr="008F72F9" w:rsidRDefault="00D51917" w:rsidP="00D51917">
      <w:pPr>
        <w:rPr>
          <w:rFonts w:ascii="David" w:hAnsi="David"/>
          <w:rtl/>
        </w:rPr>
      </w:pPr>
      <w:r w:rsidRPr="008F72F9">
        <w:rPr>
          <w:rFonts w:ascii="David" w:hAnsi="David"/>
          <w:rtl/>
        </w:rPr>
        <w:t xml:space="preserve">משרד החינוך, מפעיל מערכת לניהול זהויות על תשתית של </w:t>
      </w:r>
      <w:r w:rsidRPr="008F72F9">
        <w:rPr>
          <w:rFonts w:ascii="David" w:hAnsi="David"/>
        </w:rPr>
        <w:t>IDM</w:t>
      </w:r>
      <w:r w:rsidRPr="008F72F9">
        <w:rPr>
          <w:rFonts w:ascii="David" w:hAnsi="David"/>
          <w:rtl/>
        </w:rPr>
        <w:t xml:space="preserve"> של </w:t>
      </w:r>
      <w:r w:rsidRPr="008F72F9">
        <w:rPr>
          <w:rFonts w:ascii="David" w:hAnsi="David"/>
        </w:rPr>
        <w:t>NetIQ</w:t>
      </w:r>
      <w:r w:rsidRPr="008F72F9">
        <w:rPr>
          <w:rFonts w:ascii="David" w:hAnsi="David"/>
          <w:rtl/>
        </w:rPr>
        <w:t>, המאפשרת למשרד לבצע ניהול מרכזי של חשבונות המשתמשים והרשאותיהם, בסביבת האינטרנט, תוך שמירה על אחידות ואכיפת נהלי אבטחת המידע הנהוגים במשרד. במסגרת זו מספקת מערכת ניהול זהויות שרותי הזדהות והרשאות  מרכזיים למערכות משרד חינוך ולספקים במערכת החינוך. בנוסף מספק המשרד שרותי תמיכה מרכזיים למשתמשים בנושא סיסמאות ובבעיות הזדהות. השרות ניתן באמצעות מוקד סיסמאות, מערכות ניהול סיסמאות ובשרותים עצמיים. הספק יהיה מחויב לממש את פתרון הגישה של משתמשים למערכת באמצעות  התחברות למערכת ההזדהות המרכזית של המשרד.</w:t>
      </w:r>
    </w:p>
    <w:p w14:paraId="78CEB5E3" w14:textId="77777777" w:rsidR="00D51917" w:rsidRPr="008F72F9" w:rsidRDefault="00D51917" w:rsidP="00D51917">
      <w:pPr>
        <w:rPr>
          <w:rFonts w:ascii="David" w:hAnsi="David"/>
          <w:rtl/>
        </w:rPr>
      </w:pPr>
      <w:r w:rsidRPr="008F72F9">
        <w:rPr>
          <w:rFonts w:ascii="David" w:hAnsi="David"/>
          <w:rtl/>
        </w:rPr>
        <w:t xml:space="preserve">משתמשי המשרד הפנימיים מנוהלים בסביבת </w:t>
      </w:r>
      <w:r w:rsidRPr="008F72F9">
        <w:rPr>
          <w:rFonts w:ascii="David" w:hAnsi="David"/>
        </w:rPr>
        <w:t>Windows</w:t>
      </w:r>
      <w:r w:rsidRPr="008F72F9">
        <w:rPr>
          <w:rFonts w:ascii="David" w:hAnsi="David"/>
          <w:rtl/>
        </w:rPr>
        <w:t xml:space="preserve"> ומבוססים </w:t>
      </w:r>
      <w:r w:rsidRPr="008F72F9">
        <w:rPr>
          <w:rFonts w:ascii="David" w:hAnsi="David"/>
        </w:rPr>
        <w:t>Active Directory</w:t>
      </w:r>
      <w:r w:rsidRPr="008F72F9">
        <w:rPr>
          <w:rFonts w:ascii="David" w:hAnsi="David"/>
          <w:rtl/>
        </w:rPr>
        <w:t>.</w:t>
      </w:r>
    </w:p>
    <w:p w14:paraId="2D24C0B9" w14:textId="77777777" w:rsidR="00D51917" w:rsidRPr="008F72F9" w:rsidRDefault="00D51917" w:rsidP="00D51917">
      <w:pPr>
        <w:rPr>
          <w:rFonts w:ascii="David" w:hAnsi="David"/>
          <w:rtl/>
        </w:rPr>
      </w:pPr>
      <w:r w:rsidRPr="008F72F9">
        <w:rPr>
          <w:rFonts w:ascii="David" w:hAnsi="David"/>
          <w:rtl/>
        </w:rPr>
        <w:t>קיימות שתי תצורות לקבלת שירותי ההזדהות במשרד, בהתאם לסביבת העבודה שלה ולטכנולוגיה בה היא מפותחת:</w:t>
      </w:r>
    </w:p>
    <w:p w14:paraId="76024B67" w14:textId="77777777" w:rsidR="00D51917" w:rsidRPr="008F72F9" w:rsidRDefault="00D51917" w:rsidP="003A397A">
      <w:pPr>
        <w:numPr>
          <w:ilvl w:val="0"/>
          <w:numId w:val="174"/>
        </w:numPr>
        <w:spacing w:before="0"/>
        <w:ind w:left="368"/>
        <w:jc w:val="both"/>
        <w:rPr>
          <w:rFonts w:ascii="David" w:hAnsi="David"/>
        </w:rPr>
      </w:pPr>
      <w:r w:rsidRPr="008F72F9">
        <w:rPr>
          <w:rFonts w:ascii="David" w:hAnsi="David"/>
          <w:rtl/>
        </w:rPr>
        <w:t xml:space="preserve">המערכת תעבוד בסביבת ה- </w:t>
      </w:r>
      <w:r w:rsidRPr="008F72F9">
        <w:rPr>
          <w:rFonts w:ascii="David" w:hAnsi="David"/>
        </w:rPr>
        <w:t>Intranet</w:t>
      </w:r>
      <w:r w:rsidRPr="008F72F9">
        <w:rPr>
          <w:rFonts w:ascii="David" w:hAnsi="David"/>
          <w:rtl/>
        </w:rPr>
        <w:t xml:space="preserve"> של המשרד ותהיה מבוססת </w:t>
      </w:r>
      <w:r w:rsidRPr="008F72F9">
        <w:rPr>
          <w:rFonts w:ascii="David" w:hAnsi="David"/>
        </w:rPr>
        <w:t>Windows</w:t>
      </w:r>
      <w:r w:rsidRPr="008F72F9">
        <w:rPr>
          <w:rFonts w:ascii="David" w:hAnsi="David"/>
          <w:rtl/>
        </w:rPr>
        <w:t>. המשתמשים במערכת הם עובדי המשרד בלבד.</w:t>
      </w:r>
    </w:p>
    <w:p w14:paraId="51139239" w14:textId="77777777" w:rsidR="00D51917" w:rsidRPr="008F72F9" w:rsidRDefault="00D51917" w:rsidP="003A397A">
      <w:pPr>
        <w:numPr>
          <w:ilvl w:val="0"/>
          <w:numId w:val="174"/>
        </w:numPr>
        <w:spacing w:before="0"/>
        <w:ind w:left="368"/>
        <w:jc w:val="both"/>
        <w:rPr>
          <w:rFonts w:ascii="David" w:hAnsi="David"/>
        </w:rPr>
      </w:pPr>
      <w:r w:rsidRPr="008F72F9">
        <w:rPr>
          <w:rFonts w:ascii="David" w:hAnsi="David"/>
          <w:rtl/>
        </w:rPr>
        <w:t xml:space="preserve">המערכת תעבוד בסביבת ה- </w:t>
      </w:r>
      <w:r w:rsidRPr="008F72F9">
        <w:rPr>
          <w:rFonts w:ascii="David" w:hAnsi="David"/>
        </w:rPr>
        <w:t>Internet</w:t>
      </w:r>
      <w:r w:rsidRPr="008F72F9">
        <w:rPr>
          <w:rFonts w:ascii="David" w:hAnsi="David"/>
          <w:rtl/>
        </w:rPr>
        <w:t xml:space="preserve"> ותותקן באתר המשרד. המשתמשים במערכת יכולים להיות מכלל מערכת החינוך ואזרחי המדינה.</w:t>
      </w:r>
    </w:p>
    <w:tbl>
      <w:tblPr>
        <w:bidiVisual/>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9"/>
        <w:gridCol w:w="1623"/>
        <w:gridCol w:w="1629"/>
        <w:gridCol w:w="1914"/>
        <w:gridCol w:w="1550"/>
      </w:tblGrid>
      <w:tr w:rsidR="00D51917" w:rsidRPr="009E1D2C" w14:paraId="501B6BB7" w14:textId="77777777" w:rsidTr="00D51917">
        <w:tc>
          <w:tcPr>
            <w:tcW w:w="1039" w:type="dxa"/>
            <w:shd w:val="clear" w:color="auto" w:fill="BFBFBF" w:themeFill="background1" w:themeFillShade="BF"/>
          </w:tcPr>
          <w:p w14:paraId="76DD6C72" w14:textId="77777777" w:rsidR="00D51917" w:rsidRPr="008F72F9" w:rsidRDefault="00D51917" w:rsidP="0057007C">
            <w:pPr>
              <w:jc w:val="center"/>
              <w:rPr>
                <w:rFonts w:ascii="David" w:hAnsi="David"/>
                <w:b/>
                <w:bCs/>
                <w:sz w:val="22"/>
                <w:szCs w:val="22"/>
                <w:rtl/>
              </w:rPr>
            </w:pPr>
            <w:r w:rsidRPr="008F72F9">
              <w:rPr>
                <w:rFonts w:ascii="David" w:hAnsi="David"/>
                <w:b/>
                <w:bCs/>
                <w:sz w:val="22"/>
                <w:szCs w:val="22"/>
                <w:rtl/>
              </w:rPr>
              <w:t>סביבה</w:t>
            </w:r>
          </w:p>
        </w:tc>
        <w:tc>
          <w:tcPr>
            <w:tcW w:w="1623" w:type="dxa"/>
            <w:shd w:val="clear" w:color="auto" w:fill="BFBFBF" w:themeFill="background1" w:themeFillShade="BF"/>
          </w:tcPr>
          <w:p w14:paraId="27964627" w14:textId="77777777" w:rsidR="00D51917" w:rsidRPr="008F72F9" w:rsidRDefault="00D51917" w:rsidP="0057007C">
            <w:pPr>
              <w:spacing w:after="0"/>
              <w:ind w:left="11"/>
              <w:jc w:val="center"/>
              <w:rPr>
                <w:rFonts w:ascii="David" w:hAnsi="David"/>
                <w:b/>
                <w:bCs/>
                <w:sz w:val="22"/>
                <w:szCs w:val="22"/>
                <w:rtl/>
              </w:rPr>
            </w:pPr>
            <w:r w:rsidRPr="008F72F9">
              <w:rPr>
                <w:rFonts w:ascii="David" w:hAnsi="David"/>
                <w:b/>
                <w:bCs/>
                <w:sz w:val="22"/>
                <w:szCs w:val="22"/>
                <w:rtl/>
              </w:rPr>
              <w:t>משתמשי המערכת</w:t>
            </w:r>
          </w:p>
        </w:tc>
        <w:tc>
          <w:tcPr>
            <w:tcW w:w="1629" w:type="dxa"/>
            <w:shd w:val="clear" w:color="auto" w:fill="BFBFBF" w:themeFill="background1" w:themeFillShade="BF"/>
          </w:tcPr>
          <w:p w14:paraId="4B0E2002" w14:textId="77777777" w:rsidR="00D51917" w:rsidRPr="008F72F9" w:rsidRDefault="00D51917" w:rsidP="0057007C">
            <w:pPr>
              <w:jc w:val="center"/>
              <w:rPr>
                <w:rFonts w:ascii="David" w:hAnsi="David"/>
                <w:b/>
                <w:bCs/>
                <w:sz w:val="22"/>
                <w:szCs w:val="22"/>
                <w:rtl/>
              </w:rPr>
            </w:pPr>
            <w:r w:rsidRPr="008F72F9">
              <w:rPr>
                <w:rFonts w:ascii="David" w:hAnsi="David"/>
                <w:b/>
                <w:bCs/>
                <w:sz w:val="22"/>
                <w:szCs w:val="22"/>
                <w:rtl/>
              </w:rPr>
              <w:t>הזדהות</w:t>
            </w:r>
          </w:p>
        </w:tc>
        <w:tc>
          <w:tcPr>
            <w:tcW w:w="1914" w:type="dxa"/>
            <w:shd w:val="clear" w:color="auto" w:fill="BFBFBF" w:themeFill="background1" w:themeFillShade="BF"/>
          </w:tcPr>
          <w:p w14:paraId="77EEBE65" w14:textId="77777777" w:rsidR="00D51917" w:rsidRPr="008F72F9" w:rsidRDefault="00D51917" w:rsidP="0057007C">
            <w:pPr>
              <w:jc w:val="center"/>
              <w:rPr>
                <w:rFonts w:ascii="David" w:hAnsi="David"/>
                <w:b/>
                <w:bCs/>
                <w:sz w:val="22"/>
                <w:szCs w:val="22"/>
                <w:rtl/>
              </w:rPr>
            </w:pPr>
            <w:r w:rsidRPr="008F72F9">
              <w:rPr>
                <w:rFonts w:ascii="David" w:hAnsi="David"/>
                <w:b/>
                <w:bCs/>
                <w:sz w:val="22"/>
                <w:szCs w:val="22"/>
                <w:rtl/>
              </w:rPr>
              <w:t>הרשאות</w:t>
            </w:r>
          </w:p>
        </w:tc>
        <w:tc>
          <w:tcPr>
            <w:tcW w:w="1550" w:type="dxa"/>
            <w:shd w:val="clear" w:color="auto" w:fill="BFBFBF" w:themeFill="background1" w:themeFillShade="BF"/>
          </w:tcPr>
          <w:p w14:paraId="1D0B2872" w14:textId="77777777" w:rsidR="00D51917" w:rsidRPr="008F72F9" w:rsidRDefault="00D51917" w:rsidP="0057007C">
            <w:pPr>
              <w:jc w:val="center"/>
              <w:rPr>
                <w:rFonts w:ascii="David" w:hAnsi="David"/>
                <w:b/>
                <w:bCs/>
                <w:sz w:val="22"/>
                <w:szCs w:val="22"/>
                <w:rtl/>
              </w:rPr>
            </w:pPr>
            <w:r w:rsidRPr="008F72F9">
              <w:rPr>
                <w:rFonts w:ascii="David" w:hAnsi="David"/>
                <w:b/>
                <w:bCs/>
                <w:sz w:val="22"/>
                <w:szCs w:val="22"/>
                <w:rtl/>
              </w:rPr>
              <w:t>טכנולוגיה</w:t>
            </w:r>
          </w:p>
        </w:tc>
      </w:tr>
      <w:tr w:rsidR="00D51917" w:rsidRPr="009E1D2C" w14:paraId="05AFE5D0" w14:textId="77777777" w:rsidTr="00D51917">
        <w:tc>
          <w:tcPr>
            <w:tcW w:w="1039" w:type="dxa"/>
            <w:shd w:val="clear" w:color="auto" w:fill="auto"/>
          </w:tcPr>
          <w:p w14:paraId="47001E34" w14:textId="77777777" w:rsidR="00D51917" w:rsidRPr="008F72F9" w:rsidRDefault="00D51917" w:rsidP="0057007C">
            <w:pPr>
              <w:bidi w:val="0"/>
              <w:rPr>
                <w:rFonts w:ascii="David" w:hAnsi="David"/>
                <w:sz w:val="22"/>
                <w:szCs w:val="22"/>
              </w:rPr>
            </w:pPr>
            <w:r w:rsidRPr="008F72F9">
              <w:rPr>
                <w:rFonts w:ascii="David" w:hAnsi="David"/>
                <w:sz w:val="22"/>
                <w:szCs w:val="22"/>
              </w:rPr>
              <w:t>Intranet</w:t>
            </w:r>
          </w:p>
        </w:tc>
        <w:tc>
          <w:tcPr>
            <w:tcW w:w="1623" w:type="dxa"/>
            <w:shd w:val="clear" w:color="auto" w:fill="auto"/>
          </w:tcPr>
          <w:p w14:paraId="6A9378BF" w14:textId="77777777" w:rsidR="00D51917" w:rsidRPr="008F72F9" w:rsidRDefault="00D51917" w:rsidP="0057007C">
            <w:pPr>
              <w:rPr>
                <w:rFonts w:ascii="David" w:hAnsi="David"/>
                <w:sz w:val="22"/>
                <w:szCs w:val="22"/>
                <w:rtl/>
              </w:rPr>
            </w:pPr>
            <w:r w:rsidRPr="008F72F9">
              <w:rPr>
                <w:rFonts w:ascii="David" w:hAnsi="David"/>
                <w:sz w:val="22"/>
                <w:szCs w:val="22"/>
                <w:rtl/>
              </w:rPr>
              <w:t xml:space="preserve">עובדי משרד החינוך המנוהלים ב- </w:t>
            </w:r>
            <w:r w:rsidRPr="008F72F9">
              <w:rPr>
                <w:rFonts w:ascii="David" w:hAnsi="David"/>
                <w:sz w:val="22"/>
                <w:szCs w:val="22"/>
              </w:rPr>
              <w:t>Active Directory</w:t>
            </w:r>
            <w:r w:rsidRPr="008F72F9">
              <w:rPr>
                <w:rFonts w:ascii="David" w:hAnsi="David"/>
                <w:sz w:val="22"/>
                <w:szCs w:val="22"/>
                <w:rtl/>
              </w:rPr>
              <w:t xml:space="preserve"> של המשרד</w:t>
            </w:r>
          </w:p>
        </w:tc>
        <w:tc>
          <w:tcPr>
            <w:tcW w:w="1629" w:type="dxa"/>
            <w:shd w:val="clear" w:color="auto" w:fill="auto"/>
          </w:tcPr>
          <w:p w14:paraId="368C18A5" w14:textId="77777777" w:rsidR="00D51917" w:rsidRPr="008F72F9" w:rsidRDefault="00D51917" w:rsidP="0057007C">
            <w:pPr>
              <w:bidi w:val="0"/>
              <w:rPr>
                <w:rFonts w:ascii="David" w:hAnsi="David"/>
                <w:sz w:val="22"/>
                <w:szCs w:val="22"/>
                <w:rtl/>
              </w:rPr>
            </w:pPr>
            <w:r w:rsidRPr="008F72F9">
              <w:rPr>
                <w:rFonts w:ascii="David" w:hAnsi="David"/>
                <w:sz w:val="22"/>
                <w:szCs w:val="22"/>
              </w:rPr>
              <w:t>Windows Authentication</w:t>
            </w:r>
            <w:r w:rsidRPr="008F72F9">
              <w:rPr>
                <w:rFonts w:ascii="David" w:hAnsi="David"/>
                <w:sz w:val="22"/>
                <w:szCs w:val="22"/>
                <w:rtl/>
              </w:rPr>
              <w:t xml:space="preserve"> </w:t>
            </w:r>
          </w:p>
        </w:tc>
        <w:tc>
          <w:tcPr>
            <w:tcW w:w="1914" w:type="dxa"/>
            <w:shd w:val="clear" w:color="auto" w:fill="auto"/>
          </w:tcPr>
          <w:p w14:paraId="379A42F1" w14:textId="77777777" w:rsidR="00D51917" w:rsidRPr="008F72F9" w:rsidRDefault="00D51917" w:rsidP="0057007C">
            <w:pPr>
              <w:jc w:val="right"/>
              <w:rPr>
                <w:rFonts w:ascii="David" w:hAnsi="David"/>
                <w:sz w:val="22"/>
                <w:szCs w:val="22"/>
              </w:rPr>
            </w:pPr>
            <w:r w:rsidRPr="008F72F9">
              <w:rPr>
                <w:rFonts w:ascii="David" w:hAnsi="David"/>
                <w:sz w:val="22"/>
                <w:szCs w:val="22"/>
                <w:rtl/>
              </w:rPr>
              <w:t xml:space="preserve">מבוסס תפקיד </w:t>
            </w:r>
            <w:r w:rsidRPr="008F72F9">
              <w:rPr>
                <w:rFonts w:ascii="David" w:hAnsi="David"/>
                <w:sz w:val="22"/>
                <w:szCs w:val="22"/>
              </w:rPr>
              <w:t>(Role)</w:t>
            </w:r>
            <w:r w:rsidRPr="008F72F9">
              <w:rPr>
                <w:rFonts w:ascii="David" w:hAnsi="David"/>
                <w:sz w:val="22"/>
                <w:szCs w:val="22"/>
                <w:rtl/>
              </w:rPr>
              <w:t xml:space="preserve"> באמצעות קבוצות ב- </w:t>
            </w:r>
            <w:r w:rsidRPr="008F72F9">
              <w:rPr>
                <w:rFonts w:ascii="David" w:hAnsi="David"/>
                <w:sz w:val="22"/>
                <w:szCs w:val="22"/>
              </w:rPr>
              <w:t>Active Directory</w:t>
            </w:r>
          </w:p>
        </w:tc>
        <w:tc>
          <w:tcPr>
            <w:tcW w:w="1550" w:type="dxa"/>
            <w:shd w:val="clear" w:color="auto" w:fill="auto"/>
          </w:tcPr>
          <w:p w14:paraId="3406D897" w14:textId="77777777" w:rsidR="00D51917" w:rsidRPr="008F72F9" w:rsidRDefault="00D51917" w:rsidP="0057007C">
            <w:pPr>
              <w:bidi w:val="0"/>
              <w:rPr>
                <w:rFonts w:ascii="David" w:hAnsi="David"/>
                <w:sz w:val="22"/>
                <w:szCs w:val="22"/>
              </w:rPr>
            </w:pPr>
            <w:r w:rsidRPr="008F72F9">
              <w:rPr>
                <w:rFonts w:ascii="David" w:hAnsi="David"/>
                <w:sz w:val="22"/>
                <w:szCs w:val="22"/>
              </w:rPr>
              <w:t>Windows</w:t>
            </w:r>
          </w:p>
        </w:tc>
      </w:tr>
      <w:tr w:rsidR="00D51917" w:rsidRPr="009E1D2C" w14:paraId="09C194FB" w14:textId="77777777" w:rsidTr="00D51917">
        <w:tc>
          <w:tcPr>
            <w:tcW w:w="1039" w:type="dxa"/>
            <w:shd w:val="clear" w:color="auto" w:fill="auto"/>
          </w:tcPr>
          <w:p w14:paraId="480FFE94" w14:textId="77777777" w:rsidR="00D51917" w:rsidRPr="008F72F9" w:rsidRDefault="00D51917" w:rsidP="0057007C">
            <w:pPr>
              <w:bidi w:val="0"/>
              <w:rPr>
                <w:rFonts w:ascii="David" w:hAnsi="David"/>
                <w:sz w:val="22"/>
                <w:szCs w:val="22"/>
              </w:rPr>
            </w:pPr>
            <w:r w:rsidRPr="008F72F9">
              <w:rPr>
                <w:rFonts w:ascii="David" w:hAnsi="David"/>
                <w:sz w:val="22"/>
                <w:szCs w:val="22"/>
              </w:rPr>
              <w:t>Internet</w:t>
            </w:r>
          </w:p>
        </w:tc>
        <w:tc>
          <w:tcPr>
            <w:tcW w:w="1623" w:type="dxa"/>
            <w:shd w:val="clear" w:color="auto" w:fill="auto"/>
          </w:tcPr>
          <w:p w14:paraId="28A65F70" w14:textId="77777777" w:rsidR="00D51917" w:rsidRPr="008F72F9" w:rsidRDefault="00D51917" w:rsidP="0057007C">
            <w:pPr>
              <w:rPr>
                <w:rFonts w:ascii="David" w:hAnsi="David"/>
                <w:sz w:val="22"/>
                <w:szCs w:val="22"/>
                <w:rtl/>
              </w:rPr>
            </w:pPr>
            <w:r w:rsidRPr="008F72F9">
              <w:rPr>
                <w:rFonts w:ascii="David" w:hAnsi="David"/>
                <w:sz w:val="22"/>
                <w:szCs w:val="22"/>
                <w:rtl/>
              </w:rPr>
              <w:t xml:space="preserve">משתמשי מערכת החינוך (בעלויות, רשויות </w:t>
            </w:r>
            <w:proofErr w:type="spellStart"/>
            <w:r w:rsidRPr="008F72F9">
              <w:rPr>
                <w:rFonts w:ascii="David" w:hAnsi="David"/>
                <w:sz w:val="22"/>
                <w:szCs w:val="22"/>
                <w:rtl/>
              </w:rPr>
              <w:t>וכו</w:t>
            </w:r>
            <w:proofErr w:type="spellEnd"/>
            <w:r w:rsidRPr="008F72F9">
              <w:rPr>
                <w:rFonts w:ascii="David" w:hAnsi="David"/>
                <w:sz w:val="22"/>
                <w:szCs w:val="22"/>
                <w:rtl/>
              </w:rPr>
              <w:t>)</w:t>
            </w:r>
          </w:p>
        </w:tc>
        <w:tc>
          <w:tcPr>
            <w:tcW w:w="1629" w:type="dxa"/>
            <w:shd w:val="clear" w:color="auto" w:fill="auto"/>
          </w:tcPr>
          <w:p w14:paraId="11A82634" w14:textId="77777777" w:rsidR="00D51917" w:rsidRPr="008F72F9" w:rsidRDefault="00D51917" w:rsidP="0057007C">
            <w:pPr>
              <w:bidi w:val="0"/>
              <w:rPr>
                <w:rFonts w:ascii="David" w:hAnsi="David"/>
                <w:sz w:val="22"/>
                <w:szCs w:val="22"/>
                <w:rtl/>
              </w:rPr>
            </w:pPr>
            <w:r w:rsidRPr="008F72F9">
              <w:rPr>
                <w:rFonts w:ascii="David" w:hAnsi="David"/>
                <w:sz w:val="22"/>
                <w:szCs w:val="22"/>
              </w:rPr>
              <w:t>IDM</w:t>
            </w:r>
          </w:p>
        </w:tc>
        <w:tc>
          <w:tcPr>
            <w:tcW w:w="1914" w:type="dxa"/>
            <w:shd w:val="clear" w:color="auto" w:fill="auto"/>
          </w:tcPr>
          <w:p w14:paraId="7ACE5C8C" w14:textId="77777777" w:rsidR="00D51917" w:rsidRPr="008F72F9" w:rsidRDefault="00D51917" w:rsidP="0057007C">
            <w:pPr>
              <w:jc w:val="right"/>
              <w:rPr>
                <w:rFonts w:ascii="David" w:hAnsi="David"/>
                <w:sz w:val="22"/>
                <w:szCs w:val="22"/>
                <w:rtl/>
              </w:rPr>
            </w:pPr>
            <w:r w:rsidRPr="008F72F9">
              <w:rPr>
                <w:rFonts w:ascii="David" w:hAnsi="David"/>
                <w:sz w:val="22"/>
                <w:szCs w:val="22"/>
                <w:rtl/>
              </w:rPr>
              <w:t xml:space="preserve">קבוצות ב- </w:t>
            </w:r>
            <w:r w:rsidRPr="008F72F9">
              <w:rPr>
                <w:rFonts w:ascii="David" w:hAnsi="David"/>
                <w:sz w:val="22"/>
                <w:szCs w:val="22"/>
              </w:rPr>
              <w:t>IDM</w:t>
            </w:r>
          </w:p>
        </w:tc>
        <w:tc>
          <w:tcPr>
            <w:tcW w:w="1550" w:type="dxa"/>
            <w:shd w:val="clear" w:color="auto" w:fill="auto"/>
          </w:tcPr>
          <w:p w14:paraId="59C167E2" w14:textId="77777777" w:rsidR="00D51917" w:rsidRPr="008F72F9" w:rsidRDefault="00D51917" w:rsidP="0057007C">
            <w:pPr>
              <w:bidi w:val="0"/>
              <w:rPr>
                <w:rFonts w:ascii="David" w:hAnsi="David"/>
                <w:sz w:val="22"/>
                <w:szCs w:val="22"/>
              </w:rPr>
            </w:pPr>
            <w:r w:rsidRPr="008F72F9">
              <w:rPr>
                <w:rFonts w:ascii="David" w:hAnsi="David"/>
                <w:sz w:val="22"/>
                <w:szCs w:val="22"/>
              </w:rPr>
              <w:t>SAML 2,0</w:t>
            </w:r>
          </w:p>
          <w:p w14:paraId="6BBB4136" w14:textId="77777777" w:rsidR="00D51917" w:rsidRPr="008F72F9" w:rsidRDefault="00D51917" w:rsidP="0057007C">
            <w:pPr>
              <w:bidi w:val="0"/>
              <w:rPr>
                <w:rFonts w:ascii="David" w:hAnsi="David"/>
                <w:sz w:val="22"/>
                <w:szCs w:val="22"/>
              </w:rPr>
            </w:pPr>
            <w:r w:rsidRPr="008F72F9">
              <w:rPr>
                <w:rFonts w:ascii="David" w:hAnsi="David"/>
                <w:sz w:val="22"/>
                <w:szCs w:val="22"/>
              </w:rPr>
              <w:t>WS Federation</w:t>
            </w:r>
          </w:p>
        </w:tc>
      </w:tr>
    </w:tbl>
    <w:p w14:paraId="627D0513" w14:textId="77777777" w:rsidR="00D51917" w:rsidRPr="009E1D2C" w:rsidRDefault="00D51917" w:rsidP="00D51917">
      <w:pPr>
        <w:rPr>
          <w:rFonts w:asciiTheme="minorBidi" w:hAnsiTheme="minorBidi" w:cstheme="minorBidi"/>
          <w:sz w:val="22"/>
          <w:szCs w:val="22"/>
        </w:rPr>
      </w:pPr>
    </w:p>
    <w:p w14:paraId="713883F7" w14:textId="77777777" w:rsidR="00D51917" w:rsidRPr="008F72F9" w:rsidRDefault="00D51917" w:rsidP="00D51917">
      <w:pPr>
        <w:ind w:left="935" w:hanging="935"/>
        <w:rPr>
          <w:rFonts w:ascii="David" w:hAnsi="David"/>
          <w:rtl/>
        </w:rPr>
      </w:pPr>
      <w:r w:rsidRPr="008F72F9">
        <w:rPr>
          <w:rFonts w:ascii="David" w:hAnsi="David"/>
          <w:u w:val="single"/>
          <w:rtl/>
        </w:rPr>
        <w:t>תצורה א</w:t>
      </w:r>
      <w:r w:rsidRPr="008F72F9">
        <w:rPr>
          <w:rFonts w:ascii="David" w:hAnsi="David"/>
          <w:rtl/>
        </w:rPr>
        <w:t>':</w:t>
      </w:r>
      <w:r w:rsidRPr="008F72F9">
        <w:rPr>
          <w:rFonts w:ascii="David" w:hAnsi="David"/>
          <w:rtl/>
        </w:rPr>
        <w:tab/>
        <w:t xml:space="preserve">המערכת תותקן ברשת ה- </w:t>
      </w:r>
      <w:r w:rsidRPr="008F72F9">
        <w:rPr>
          <w:rFonts w:ascii="David" w:hAnsi="David"/>
        </w:rPr>
        <w:t>Intranet</w:t>
      </w:r>
      <w:r w:rsidRPr="008F72F9">
        <w:rPr>
          <w:rFonts w:ascii="David" w:hAnsi="David"/>
          <w:rtl/>
        </w:rPr>
        <w:t xml:space="preserve"> של המשרד. ניהול המשתמשים יהיה ב- </w:t>
      </w:r>
      <w:r w:rsidRPr="008F72F9">
        <w:rPr>
          <w:rFonts w:ascii="David" w:hAnsi="David"/>
        </w:rPr>
        <w:t>Active Directory</w:t>
      </w:r>
      <w:r w:rsidRPr="008F72F9">
        <w:rPr>
          <w:rFonts w:ascii="David" w:hAnsi="David"/>
          <w:rtl/>
        </w:rPr>
        <w:t xml:space="preserve"> של המשרד. על המערכת לעבוד לפי ההנחיות הבאות: ההזדהות למערכת תהיה הזדהות </w:t>
      </w:r>
      <w:r w:rsidRPr="008F72F9">
        <w:rPr>
          <w:rFonts w:ascii="David" w:hAnsi="David"/>
        </w:rPr>
        <w:t>Windows</w:t>
      </w:r>
      <w:r w:rsidRPr="008F72F9">
        <w:rPr>
          <w:rFonts w:ascii="David" w:hAnsi="David"/>
          <w:rtl/>
        </w:rPr>
        <w:t xml:space="preserve"> ל- </w:t>
      </w:r>
      <w:r w:rsidRPr="008F72F9">
        <w:rPr>
          <w:rFonts w:ascii="David" w:hAnsi="David"/>
        </w:rPr>
        <w:t>Active Directory</w:t>
      </w:r>
      <w:r w:rsidRPr="008F72F9">
        <w:rPr>
          <w:rFonts w:ascii="David" w:hAnsi="David"/>
          <w:rtl/>
        </w:rPr>
        <w:t xml:space="preserve"> וההרשאות ינוהלו על פי תפקידים (</w:t>
      </w:r>
      <w:r w:rsidRPr="008F72F9">
        <w:rPr>
          <w:rFonts w:ascii="David" w:hAnsi="David"/>
        </w:rPr>
        <w:t>Role</w:t>
      </w:r>
      <w:r w:rsidRPr="008F72F9">
        <w:rPr>
          <w:rFonts w:ascii="David" w:hAnsi="David"/>
          <w:rtl/>
        </w:rPr>
        <w:t xml:space="preserve">) ובאמצעות שיוך לקבוצות ב- </w:t>
      </w:r>
      <w:r w:rsidRPr="008F72F9">
        <w:rPr>
          <w:rFonts w:ascii="David" w:hAnsi="David"/>
        </w:rPr>
        <w:t>Active Directory</w:t>
      </w:r>
      <w:r w:rsidRPr="008F72F9">
        <w:rPr>
          <w:rFonts w:ascii="David" w:hAnsi="David"/>
          <w:rtl/>
        </w:rPr>
        <w:t>. ניתן להשתמש ברכיבי תשתית הפיתוח של המשרד.</w:t>
      </w:r>
    </w:p>
    <w:p w14:paraId="486DE98A" w14:textId="202B814F" w:rsidR="00D51917" w:rsidRPr="00D51917" w:rsidRDefault="00D51917" w:rsidP="00D51917">
      <w:pPr>
        <w:ind w:left="935" w:hanging="935"/>
        <w:rPr>
          <w:rFonts w:ascii="David" w:hAnsi="David"/>
          <w:rtl/>
        </w:rPr>
      </w:pPr>
      <w:r w:rsidRPr="00D51917">
        <w:rPr>
          <w:rFonts w:ascii="David" w:hAnsi="David"/>
          <w:u w:val="single"/>
          <w:rtl/>
        </w:rPr>
        <w:t>תצורה ב':</w:t>
      </w:r>
      <w:r w:rsidRPr="00D51917">
        <w:rPr>
          <w:rFonts w:ascii="David" w:hAnsi="David"/>
          <w:rtl/>
        </w:rPr>
        <w:tab/>
        <w:t xml:space="preserve">המערכת תותקן בסביבת ה- </w:t>
      </w:r>
      <w:r w:rsidRPr="00D51917">
        <w:rPr>
          <w:rFonts w:ascii="David" w:hAnsi="David"/>
        </w:rPr>
        <w:t>DMZ</w:t>
      </w:r>
      <w:r w:rsidRPr="00D51917">
        <w:rPr>
          <w:rFonts w:ascii="David" w:hAnsi="David"/>
          <w:rtl/>
        </w:rPr>
        <w:t xml:space="preserve"> של המשרד או בענן "חוות הדעת". ניהול המשתמשים יהיה במערכת </w:t>
      </w:r>
      <w:r w:rsidRPr="00D51917">
        <w:rPr>
          <w:rFonts w:ascii="David" w:hAnsi="David"/>
        </w:rPr>
        <w:t>IDM</w:t>
      </w:r>
      <w:r w:rsidRPr="00D51917">
        <w:rPr>
          <w:rFonts w:ascii="David" w:hAnsi="David"/>
          <w:rtl/>
        </w:rPr>
        <w:t xml:space="preserve">, כולל תשתית הרשאות. על המערכת לעבוד לפי ההנחיות הבאות: ההזדהות למערכת תהיה הזדהות </w:t>
      </w:r>
      <w:r w:rsidRPr="00D51917">
        <w:rPr>
          <w:rFonts w:ascii="David" w:hAnsi="David"/>
        </w:rPr>
        <w:t>IDM</w:t>
      </w:r>
      <w:r w:rsidRPr="00D51917">
        <w:rPr>
          <w:rFonts w:ascii="David" w:hAnsi="David"/>
          <w:rtl/>
        </w:rPr>
        <w:t>-</w:t>
      </w:r>
      <w:proofErr w:type="spellStart"/>
      <w:r w:rsidRPr="00D51917">
        <w:rPr>
          <w:rFonts w:ascii="David" w:hAnsi="David"/>
          <w:rtl/>
        </w:rPr>
        <w:t>ית</w:t>
      </w:r>
      <w:proofErr w:type="spellEnd"/>
      <w:r w:rsidRPr="00D51917">
        <w:rPr>
          <w:rFonts w:ascii="David" w:hAnsi="David"/>
          <w:rtl/>
        </w:rPr>
        <w:t xml:space="preserve"> וההרשאות ינוהלו על פי תפקידים (</w:t>
      </w:r>
      <w:r w:rsidRPr="00D51917">
        <w:rPr>
          <w:rFonts w:ascii="David" w:hAnsi="David"/>
        </w:rPr>
        <w:t>Role</w:t>
      </w:r>
      <w:r w:rsidRPr="00D51917">
        <w:rPr>
          <w:rFonts w:ascii="David" w:hAnsi="David"/>
          <w:rtl/>
        </w:rPr>
        <w:t xml:space="preserve">) ובאמצעות שיוך לקבוצות ב- </w:t>
      </w:r>
      <w:r w:rsidRPr="00D51917">
        <w:rPr>
          <w:rFonts w:ascii="David" w:hAnsi="David"/>
        </w:rPr>
        <w:t>IDM</w:t>
      </w:r>
      <w:r w:rsidRPr="00D51917">
        <w:rPr>
          <w:rFonts w:ascii="David" w:hAnsi="David"/>
          <w:rtl/>
        </w:rPr>
        <w:t>.</w:t>
      </w:r>
    </w:p>
    <w:p w14:paraId="2486EFD6" w14:textId="77777777" w:rsidR="00D51917" w:rsidRDefault="00D51917">
      <w:pPr>
        <w:bidi w:val="0"/>
        <w:jc w:val="both"/>
        <w:rPr>
          <w:b/>
          <w:bCs/>
          <w:sz w:val="28"/>
          <w:szCs w:val="28"/>
        </w:rPr>
      </w:pPr>
      <w:r>
        <w:rPr>
          <w:rtl/>
        </w:rPr>
        <w:br w:type="page"/>
      </w:r>
    </w:p>
    <w:p w14:paraId="71D6C31D" w14:textId="754133EF" w:rsidR="0040096A" w:rsidRDefault="00C90EC9" w:rsidP="001D4CC1">
      <w:pPr>
        <w:pStyle w:val="2"/>
        <w:numPr>
          <w:ilvl w:val="0"/>
          <w:numId w:val="0"/>
        </w:numPr>
        <w:ind w:left="680" w:hanging="680"/>
        <w:rPr>
          <w:rtl/>
        </w:rPr>
      </w:pPr>
      <w:bookmarkStart w:id="454" w:name="_Toc131414346"/>
      <w:r>
        <w:rPr>
          <w:rFonts w:hint="cs"/>
          <w:rtl/>
        </w:rPr>
        <w:t>נספח 4.1.2.</w:t>
      </w:r>
      <w:bookmarkEnd w:id="454"/>
      <w:r w:rsidR="001D4CC1">
        <w:rPr>
          <w:rFonts w:hint="cs"/>
          <w:rtl/>
        </w:rPr>
        <w:t>2</w:t>
      </w:r>
    </w:p>
    <w:p w14:paraId="57081A62" w14:textId="163A6D47" w:rsidR="00D73991" w:rsidRDefault="00D73991" w:rsidP="003A397A">
      <w:pPr>
        <w:pStyle w:val="3"/>
        <w:numPr>
          <w:ilvl w:val="3"/>
          <w:numId w:val="139"/>
        </w:numPr>
        <w:tabs>
          <w:tab w:val="clear" w:pos="2912"/>
        </w:tabs>
        <w:spacing w:before="240" w:line="288" w:lineRule="auto"/>
        <w:ind w:left="368"/>
        <w:rPr>
          <w:rtl/>
        </w:rPr>
      </w:pPr>
      <w:r>
        <w:rPr>
          <w:rFonts w:hint="cs"/>
          <w:rtl/>
        </w:rPr>
        <w:t>מנהל הפרויקט המוצע</w:t>
      </w:r>
    </w:p>
    <w:p w14:paraId="6CE8FC56" w14:textId="77777777" w:rsidR="00D73991" w:rsidRDefault="00D73991" w:rsidP="003A397A">
      <w:pPr>
        <w:pStyle w:val="ListParagraph"/>
        <w:numPr>
          <w:ilvl w:val="0"/>
          <w:numId w:val="136"/>
        </w:numPr>
        <w:rPr>
          <w:rtl/>
        </w:rPr>
      </w:pPr>
      <w:r>
        <w:rPr>
          <w:rFonts w:hint="cs"/>
          <w:rtl/>
        </w:rPr>
        <w:t>שם:</w:t>
      </w:r>
    </w:p>
    <w:p w14:paraId="41256E2C" w14:textId="5F6C4D4A" w:rsidR="00D73991" w:rsidRDefault="00D73991" w:rsidP="003A397A">
      <w:pPr>
        <w:pStyle w:val="ListParagraph"/>
        <w:numPr>
          <w:ilvl w:val="0"/>
          <w:numId w:val="136"/>
        </w:numPr>
      </w:pPr>
      <w:r>
        <w:rPr>
          <w:rFonts w:hint="cs"/>
          <w:rtl/>
        </w:rPr>
        <w:t>השכלה:</w:t>
      </w:r>
      <w:r w:rsidR="000E71B7">
        <w:rPr>
          <w:rFonts w:hint="cs"/>
          <w:rtl/>
        </w:rPr>
        <w:t xml:space="preserve"> לפרט: ______</w:t>
      </w:r>
    </w:p>
    <w:p w14:paraId="2708AA36" w14:textId="42A7BEC5" w:rsidR="000E71B7" w:rsidRPr="001C1CAE" w:rsidRDefault="000E71B7" w:rsidP="000E71B7">
      <w:pPr>
        <w:pStyle w:val="ListParagraph"/>
        <w:keepNext/>
        <w:numPr>
          <w:ilvl w:val="0"/>
          <w:numId w:val="0"/>
        </w:numPr>
        <w:spacing w:before="0" w:line="288" w:lineRule="auto"/>
        <w:ind w:left="737" w:right="142"/>
        <w:rPr>
          <w:rtl/>
        </w:rPr>
      </w:pPr>
      <w:r>
        <w:rPr>
          <w:rFonts w:hint="cs"/>
          <w:rtl/>
        </w:rPr>
        <w:t xml:space="preserve">נדרש </w:t>
      </w:r>
      <w:r w:rsidRPr="001C1CAE">
        <w:rPr>
          <w:rFonts w:hint="cs"/>
          <w:rtl/>
        </w:rPr>
        <w:t>תואר אקדמי באחד מהתחומים הבאים לפחות: מדעי המחשב, בהנדסת מחשבים או הנדסת מערכות מידע או בהנדסה תעשיה וניהול בהתמחות מערכות מידע.</w:t>
      </w:r>
    </w:p>
    <w:p w14:paraId="54005C6F" w14:textId="62A765AC" w:rsidR="00D73991" w:rsidRDefault="000E71B7" w:rsidP="003A397A">
      <w:pPr>
        <w:pStyle w:val="ListParagraph"/>
        <w:numPr>
          <w:ilvl w:val="0"/>
          <w:numId w:val="136"/>
        </w:numPr>
      </w:pPr>
      <w:r>
        <w:rPr>
          <w:rFonts w:hint="cs"/>
          <w:rtl/>
        </w:rPr>
        <w:t xml:space="preserve">נדרש פרוט </w:t>
      </w:r>
      <w:r w:rsidR="00D73991">
        <w:rPr>
          <w:rFonts w:hint="cs"/>
          <w:rtl/>
        </w:rPr>
        <w:t xml:space="preserve">ניסיון בחמש השנים האחרונות בניהול </w:t>
      </w:r>
      <w:r w:rsidR="00675573">
        <w:rPr>
          <w:rFonts w:hint="cs"/>
          <w:rtl/>
        </w:rPr>
        <w:t xml:space="preserve">של לפחות 2 </w:t>
      </w:r>
      <w:proofErr w:type="spellStart"/>
      <w:r w:rsidR="00D73991">
        <w:rPr>
          <w:rFonts w:hint="cs"/>
          <w:rtl/>
        </w:rPr>
        <w:t>פרויקטי</w:t>
      </w:r>
      <w:proofErr w:type="spellEnd"/>
      <w:r w:rsidR="00D73991">
        <w:rPr>
          <w:rFonts w:hint="cs"/>
          <w:rtl/>
        </w:rPr>
        <w:t xml:space="preserve"> מערכות מידע בהיקף של שלוש שנות אדם (6,000 שעות)</w:t>
      </w:r>
      <w:r w:rsidR="00D73991">
        <w:rPr>
          <w:rFonts w:hint="cs"/>
        </w:rPr>
        <w:t xml:space="preserve"> </w:t>
      </w:r>
      <w:r w:rsidR="00D73991">
        <w:rPr>
          <w:rFonts w:hint="cs"/>
          <w:rtl/>
        </w:rPr>
        <w:t>לפחות</w:t>
      </w:r>
      <w:r>
        <w:rPr>
          <w:rFonts w:hint="cs"/>
          <w:rtl/>
        </w:rPr>
        <w:t>, ל</w:t>
      </w:r>
      <w:r w:rsidR="00675573">
        <w:rPr>
          <w:rFonts w:hint="cs"/>
          <w:rtl/>
        </w:rPr>
        <w:t xml:space="preserve">כל </w:t>
      </w:r>
      <w:r>
        <w:rPr>
          <w:rFonts w:hint="cs"/>
          <w:rtl/>
        </w:rPr>
        <w:t xml:space="preserve">פרויקט, </w:t>
      </w:r>
      <w:r w:rsidR="00675573">
        <w:rPr>
          <w:rFonts w:hint="cs"/>
          <w:rtl/>
        </w:rPr>
        <w:t xml:space="preserve">וכן בעל בקיאות במערכת המוצעת למכרז ובמימוש שלה. </w:t>
      </w:r>
    </w:p>
    <w:p w14:paraId="5A71B03D" w14:textId="6ADE92E0" w:rsidR="00675573" w:rsidRDefault="00675573" w:rsidP="00675573">
      <w:pPr>
        <w:pStyle w:val="ListParagraph"/>
        <w:numPr>
          <w:ilvl w:val="0"/>
          <w:numId w:val="0"/>
        </w:numPr>
        <w:ind w:left="720"/>
        <w:rPr>
          <w:rtl/>
        </w:rPr>
      </w:pPr>
      <w:r>
        <w:rPr>
          <w:rFonts w:hint="cs"/>
          <w:rtl/>
        </w:rPr>
        <w:t>הבקיאות במערכת נדרשת להיות של לפחות 18 חודשים.</w:t>
      </w:r>
    </w:p>
    <w:p w14:paraId="77B57E47" w14:textId="115C7BED" w:rsidR="00DA1156" w:rsidRDefault="00DA1156" w:rsidP="00675573">
      <w:pPr>
        <w:pStyle w:val="ListParagraph"/>
        <w:numPr>
          <w:ilvl w:val="0"/>
          <w:numId w:val="0"/>
        </w:numPr>
        <w:ind w:left="720"/>
        <w:rPr>
          <w:rtl/>
        </w:rPr>
      </w:pPr>
      <w:r>
        <w:rPr>
          <w:rFonts w:hint="cs"/>
          <w:rtl/>
        </w:rPr>
        <w:t>לטובת קיום עמידה בסעיף נדרש לפרט את הבא</w:t>
      </w:r>
    </w:p>
    <w:tbl>
      <w:tblPr>
        <w:tblStyle w:val="TableGrid"/>
        <w:bidiVisual/>
        <w:tblW w:w="0" w:type="auto"/>
        <w:tblLook w:val="04A0" w:firstRow="1" w:lastRow="0" w:firstColumn="1" w:lastColumn="0" w:noHBand="0" w:noVBand="1"/>
      </w:tblPr>
      <w:tblGrid>
        <w:gridCol w:w="1382"/>
        <w:gridCol w:w="1382"/>
        <w:gridCol w:w="1383"/>
        <w:gridCol w:w="1383"/>
        <w:gridCol w:w="1383"/>
        <w:gridCol w:w="1383"/>
      </w:tblGrid>
      <w:tr w:rsidR="00BB0F90" w14:paraId="01342268" w14:textId="77777777" w:rsidTr="00BB0F90">
        <w:tc>
          <w:tcPr>
            <w:tcW w:w="1382" w:type="dxa"/>
          </w:tcPr>
          <w:p w14:paraId="2CE6EEFC" w14:textId="77777777" w:rsidR="00BB0F90" w:rsidRDefault="00BB0F90" w:rsidP="00BB0F90">
            <w:pPr>
              <w:rPr>
                <w:rtl/>
              </w:rPr>
            </w:pPr>
            <w:proofErr w:type="spellStart"/>
            <w:r>
              <w:rPr>
                <w:rFonts w:hint="cs"/>
                <w:rtl/>
              </w:rPr>
              <w:t>מס"ד</w:t>
            </w:r>
            <w:proofErr w:type="spellEnd"/>
          </w:p>
        </w:tc>
        <w:tc>
          <w:tcPr>
            <w:tcW w:w="1382" w:type="dxa"/>
          </w:tcPr>
          <w:p w14:paraId="326AF92A" w14:textId="77777777" w:rsidR="00BB0F90" w:rsidRDefault="00BB0F90" w:rsidP="00D73991">
            <w:pPr>
              <w:rPr>
                <w:rtl/>
              </w:rPr>
            </w:pPr>
            <w:r>
              <w:rPr>
                <w:rFonts w:hint="cs"/>
                <w:rtl/>
              </w:rPr>
              <w:t>לקוח</w:t>
            </w:r>
          </w:p>
        </w:tc>
        <w:tc>
          <w:tcPr>
            <w:tcW w:w="1383" w:type="dxa"/>
          </w:tcPr>
          <w:p w14:paraId="4CE57BE6" w14:textId="27C70540" w:rsidR="00BB0F90" w:rsidRDefault="00BB0F90" w:rsidP="00FA046A">
            <w:pPr>
              <w:rPr>
                <w:rtl/>
              </w:rPr>
            </w:pPr>
            <w:r>
              <w:rPr>
                <w:rFonts w:hint="cs"/>
                <w:rtl/>
              </w:rPr>
              <w:t>פרויקט</w:t>
            </w:r>
          </w:p>
        </w:tc>
        <w:tc>
          <w:tcPr>
            <w:tcW w:w="1383" w:type="dxa"/>
          </w:tcPr>
          <w:p w14:paraId="1ACF16E0" w14:textId="77777777" w:rsidR="00BB0F90" w:rsidRDefault="00BB0F90" w:rsidP="00D73991">
            <w:pPr>
              <w:rPr>
                <w:rtl/>
              </w:rPr>
            </w:pPr>
            <w:r>
              <w:rPr>
                <w:rFonts w:hint="cs"/>
                <w:rtl/>
              </w:rPr>
              <w:t>היקף</w:t>
            </w:r>
          </w:p>
        </w:tc>
        <w:tc>
          <w:tcPr>
            <w:tcW w:w="1383" w:type="dxa"/>
          </w:tcPr>
          <w:p w14:paraId="15AD4D92" w14:textId="77777777" w:rsidR="00BB0F90" w:rsidRDefault="00BB0F90" w:rsidP="00D73991">
            <w:pPr>
              <w:rPr>
                <w:rtl/>
              </w:rPr>
            </w:pPr>
            <w:r>
              <w:rPr>
                <w:rFonts w:hint="cs"/>
                <w:rtl/>
              </w:rPr>
              <w:t>מועדי ביצוע העבודה</w:t>
            </w:r>
          </w:p>
        </w:tc>
        <w:tc>
          <w:tcPr>
            <w:tcW w:w="1383" w:type="dxa"/>
          </w:tcPr>
          <w:p w14:paraId="34858460" w14:textId="77777777" w:rsidR="00BB0F90" w:rsidRDefault="00BB0F90" w:rsidP="00D73991">
            <w:pPr>
              <w:rPr>
                <w:rtl/>
              </w:rPr>
            </w:pPr>
            <w:r>
              <w:rPr>
                <w:rFonts w:hint="cs"/>
                <w:rtl/>
              </w:rPr>
              <w:t>פרטי איש קשר</w:t>
            </w:r>
          </w:p>
        </w:tc>
      </w:tr>
      <w:tr w:rsidR="00BB0F90" w14:paraId="34C7F8F8" w14:textId="77777777" w:rsidTr="00BB0F90">
        <w:tc>
          <w:tcPr>
            <w:tcW w:w="1382" w:type="dxa"/>
          </w:tcPr>
          <w:p w14:paraId="4818A6DA" w14:textId="77777777" w:rsidR="00BB0F90" w:rsidRDefault="00BB0F90" w:rsidP="003A397A">
            <w:pPr>
              <w:pStyle w:val="ListParagraph"/>
              <w:numPr>
                <w:ilvl w:val="0"/>
                <w:numId w:val="135"/>
              </w:numPr>
              <w:rPr>
                <w:rtl/>
              </w:rPr>
            </w:pPr>
          </w:p>
        </w:tc>
        <w:tc>
          <w:tcPr>
            <w:tcW w:w="1382" w:type="dxa"/>
          </w:tcPr>
          <w:p w14:paraId="74C5E670" w14:textId="77777777" w:rsidR="00BB0F90" w:rsidRDefault="00BB0F90" w:rsidP="00D73991">
            <w:pPr>
              <w:rPr>
                <w:rtl/>
              </w:rPr>
            </w:pPr>
          </w:p>
        </w:tc>
        <w:tc>
          <w:tcPr>
            <w:tcW w:w="1383" w:type="dxa"/>
          </w:tcPr>
          <w:p w14:paraId="67265BE8" w14:textId="77777777" w:rsidR="00BB0F90" w:rsidRDefault="00BB0F90" w:rsidP="00D73991">
            <w:pPr>
              <w:rPr>
                <w:rtl/>
              </w:rPr>
            </w:pPr>
          </w:p>
        </w:tc>
        <w:tc>
          <w:tcPr>
            <w:tcW w:w="1383" w:type="dxa"/>
          </w:tcPr>
          <w:p w14:paraId="45A0D1FC" w14:textId="77777777" w:rsidR="00BB0F90" w:rsidRDefault="00BB0F90" w:rsidP="00D73991">
            <w:pPr>
              <w:rPr>
                <w:rtl/>
              </w:rPr>
            </w:pPr>
          </w:p>
        </w:tc>
        <w:tc>
          <w:tcPr>
            <w:tcW w:w="1383" w:type="dxa"/>
          </w:tcPr>
          <w:p w14:paraId="45A4904E" w14:textId="77777777" w:rsidR="00BB0F90" w:rsidRDefault="00BB0F90" w:rsidP="00D73991">
            <w:pPr>
              <w:rPr>
                <w:rtl/>
              </w:rPr>
            </w:pPr>
          </w:p>
        </w:tc>
        <w:tc>
          <w:tcPr>
            <w:tcW w:w="1383" w:type="dxa"/>
          </w:tcPr>
          <w:p w14:paraId="5540DF6B" w14:textId="77777777" w:rsidR="00BB0F90" w:rsidRDefault="00BB0F90" w:rsidP="00D73991">
            <w:pPr>
              <w:rPr>
                <w:rtl/>
              </w:rPr>
            </w:pPr>
          </w:p>
        </w:tc>
      </w:tr>
      <w:tr w:rsidR="00BB0F90" w14:paraId="2F528053" w14:textId="77777777" w:rsidTr="00BB0F90">
        <w:tc>
          <w:tcPr>
            <w:tcW w:w="1382" w:type="dxa"/>
          </w:tcPr>
          <w:p w14:paraId="76A7078D" w14:textId="77777777" w:rsidR="00BB0F90" w:rsidRDefault="00BB0F90" w:rsidP="003A397A">
            <w:pPr>
              <w:pStyle w:val="ListParagraph"/>
              <w:numPr>
                <w:ilvl w:val="0"/>
                <w:numId w:val="135"/>
              </w:numPr>
              <w:rPr>
                <w:rtl/>
              </w:rPr>
            </w:pPr>
          </w:p>
        </w:tc>
        <w:tc>
          <w:tcPr>
            <w:tcW w:w="1382" w:type="dxa"/>
          </w:tcPr>
          <w:p w14:paraId="00D994AD" w14:textId="77777777" w:rsidR="00BB0F90" w:rsidRDefault="00BB0F90" w:rsidP="00D73991">
            <w:pPr>
              <w:rPr>
                <w:rtl/>
              </w:rPr>
            </w:pPr>
          </w:p>
        </w:tc>
        <w:tc>
          <w:tcPr>
            <w:tcW w:w="1383" w:type="dxa"/>
          </w:tcPr>
          <w:p w14:paraId="36296C6B" w14:textId="77777777" w:rsidR="00BB0F90" w:rsidRDefault="00BB0F90" w:rsidP="00D73991">
            <w:pPr>
              <w:rPr>
                <w:rtl/>
              </w:rPr>
            </w:pPr>
          </w:p>
        </w:tc>
        <w:tc>
          <w:tcPr>
            <w:tcW w:w="1383" w:type="dxa"/>
          </w:tcPr>
          <w:p w14:paraId="6E3107DB" w14:textId="77777777" w:rsidR="00BB0F90" w:rsidRDefault="00BB0F90" w:rsidP="00D73991">
            <w:pPr>
              <w:rPr>
                <w:rtl/>
              </w:rPr>
            </w:pPr>
          </w:p>
        </w:tc>
        <w:tc>
          <w:tcPr>
            <w:tcW w:w="1383" w:type="dxa"/>
          </w:tcPr>
          <w:p w14:paraId="6A0750B2" w14:textId="77777777" w:rsidR="00BB0F90" w:rsidRDefault="00BB0F90" w:rsidP="00D73991">
            <w:pPr>
              <w:rPr>
                <w:rtl/>
              </w:rPr>
            </w:pPr>
          </w:p>
        </w:tc>
        <w:tc>
          <w:tcPr>
            <w:tcW w:w="1383" w:type="dxa"/>
          </w:tcPr>
          <w:p w14:paraId="35AFAB7C" w14:textId="77777777" w:rsidR="00BB0F90" w:rsidRDefault="00BB0F90" w:rsidP="00D73991">
            <w:pPr>
              <w:rPr>
                <w:rtl/>
              </w:rPr>
            </w:pPr>
          </w:p>
        </w:tc>
      </w:tr>
      <w:tr w:rsidR="00BB0F90" w14:paraId="735C133D" w14:textId="77777777" w:rsidTr="00BB0F90">
        <w:tc>
          <w:tcPr>
            <w:tcW w:w="1382" w:type="dxa"/>
          </w:tcPr>
          <w:p w14:paraId="0B11C68C" w14:textId="77777777" w:rsidR="00BB0F90" w:rsidRDefault="00BB0F90" w:rsidP="003A397A">
            <w:pPr>
              <w:pStyle w:val="ListParagraph"/>
              <w:numPr>
                <w:ilvl w:val="0"/>
                <w:numId w:val="135"/>
              </w:numPr>
              <w:rPr>
                <w:rtl/>
              </w:rPr>
            </w:pPr>
          </w:p>
        </w:tc>
        <w:tc>
          <w:tcPr>
            <w:tcW w:w="1382" w:type="dxa"/>
          </w:tcPr>
          <w:p w14:paraId="43FAACE5" w14:textId="77777777" w:rsidR="00BB0F90" w:rsidRDefault="00BB0F90" w:rsidP="00D73991">
            <w:pPr>
              <w:rPr>
                <w:rtl/>
              </w:rPr>
            </w:pPr>
          </w:p>
        </w:tc>
        <w:tc>
          <w:tcPr>
            <w:tcW w:w="1383" w:type="dxa"/>
          </w:tcPr>
          <w:p w14:paraId="02C7A456" w14:textId="77777777" w:rsidR="00BB0F90" w:rsidRDefault="00BB0F90" w:rsidP="00D73991">
            <w:pPr>
              <w:rPr>
                <w:rtl/>
              </w:rPr>
            </w:pPr>
          </w:p>
        </w:tc>
        <w:tc>
          <w:tcPr>
            <w:tcW w:w="1383" w:type="dxa"/>
          </w:tcPr>
          <w:p w14:paraId="3FF8343C" w14:textId="77777777" w:rsidR="00BB0F90" w:rsidRDefault="00BB0F90" w:rsidP="00D73991">
            <w:pPr>
              <w:rPr>
                <w:rtl/>
              </w:rPr>
            </w:pPr>
          </w:p>
        </w:tc>
        <w:tc>
          <w:tcPr>
            <w:tcW w:w="1383" w:type="dxa"/>
          </w:tcPr>
          <w:p w14:paraId="2FF8B618" w14:textId="77777777" w:rsidR="00BB0F90" w:rsidRDefault="00BB0F90" w:rsidP="00D73991">
            <w:pPr>
              <w:rPr>
                <w:rtl/>
              </w:rPr>
            </w:pPr>
          </w:p>
        </w:tc>
        <w:tc>
          <w:tcPr>
            <w:tcW w:w="1383" w:type="dxa"/>
          </w:tcPr>
          <w:p w14:paraId="736E8E75" w14:textId="77777777" w:rsidR="00BB0F90" w:rsidRDefault="00BB0F90" w:rsidP="00D73991">
            <w:pPr>
              <w:rPr>
                <w:rtl/>
              </w:rPr>
            </w:pPr>
          </w:p>
        </w:tc>
      </w:tr>
    </w:tbl>
    <w:p w14:paraId="12BE0020" w14:textId="77777777" w:rsidR="00D73991" w:rsidRDefault="00D73991" w:rsidP="003A397A">
      <w:pPr>
        <w:pStyle w:val="3"/>
        <w:numPr>
          <w:ilvl w:val="3"/>
          <w:numId w:val="139"/>
        </w:numPr>
        <w:tabs>
          <w:tab w:val="clear" w:pos="2912"/>
        </w:tabs>
        <w:spacing w:before="240" w:line="288" w:lineRule="auto"/>
        <w:ind w:left="368"/>
        <w:rPr>
          <w:rtl/>
        </w:rPr>
      </w:pPr>
      <w:r w:rsidRPr="004E7B24">
        <w:rPr>
          <w:rFonts w:hint="eastAsia"/>
          <w:rtl/>
        </w:rPr>
        <w:t>מנהל</w:t>
      </w:r>
      <w:r w:rsidRPr="004E7B24">
        <w:rPr>
          <w:rtl/>
        </w:rPr>
        <w:t xml:space="preserve"> </w:t>
      </w:r>
      <w:r w:rsidRPr="004E7B24">
        <w:rPr>
          <w:rFonts w:hint="eastAsia"/>
          <w:rtl/>
        </w:rPr>
        <w:t>הפיתוח</w:t>
      </w:r>
      <w:r w:rsidR="009D2F32">
        <w:rPr>
          <w:rFonts w:hint="cs"/>
          <w:rtl/>
        </w:rPr>
        <w:t xml:space="preserve"> המוצע</w:t>
      </w:r>
    </w:p>
    <w:p w14:paraId="1E178AA4" w14:textId="77777777" w:rsidR="009D2F32" w:rsidRDefault="009D2F32" w:rsidP="003A397A">
      <w:pPr>
        <w:pStyle w:val="ListParagraph"/>
        <w:numPr>
          <w:ilvl w:val="0"/>
          <w:numId w:val="137"/>
        </w:numPr>
        <w:spacing w:line="288" w:lineRule="auto"/>
        <w:rPr>
          <w:rtl/>
        </w:rPr>
      </w:pPr>
      <w:r>
        <w:rPr>
          <w:rFonts w:hint="cs"/>
          <w:rtl/>
        </w:rPr>
        <w:t>שם:</w:t>
      </w:r>
    </w:p>
    <w:p w14:paraId="082E8634" w14:textId="675F7E9F" w:rsidR="009D2F32" w:rsidRDefault="009D2F32" w:rsidP="003A397A">
      <w:pPr>
        <w:pStyle w:val="ListParagraph"/>
        <w:numPr>
          <w:ilvl w:val="0"/>
          <w:numId w:val="137"/>
        </w:numPr>
        <w:spacing w:line="288" w:lineRule="auto"/>
      </w:pPr>
      <w:r>
        <w:rPr>
          <w:rFonts w:hint="cs"/>
          <w:rtl/>
        </w:rPr>
        <w:t>השכלה:</w:t>
      </w:r>
      <w:r w:rsidR="000E71B7">
        <w:rPr>
          <w:rFonts w:hint="cs"/>
          <w:rtl/>
        </w:rPr>
        <w:t xml:space="preserve"> לפרט ____</w:t>
      </w:r>
    </w:p>
    <w:p w14:paraId="5B0B88B2" w14:textId="1FCE41D9" w:rsidR="000E71B7" w:rsidRPr="001C1CAE" w:rsidRDefault="000E71B7" w:rsidP="000E71B7">
      <w:pPr>
        <w:pStyle w:val="ListParagraph"/>
        <w:widowControl w:val="0"/>
        <w:numPr>
          <w:ilvl w:val="0"/>
          <w:numId w:val="0"/>
        </w:numPr>
        <w:tabs>
          <w:tab w:val="left" w:pos="2876"/>
        </w:tabs>
        <w:spacing w:before="0" w:line="288" w:lineRule="auto"/>
        <w:ind w:left="737" w:right="142"/>
        <w:rPr>
          <w:rtl/>
        </w:rPr>
      </w:pPr>
      <w:r>
        <w:rPr>
          <w:rFonts w:hint="cs"/>
          <w:rtl/>
        </w:rPr>
        <w:t xml:space="preserve">נדרש </w:t>
      </w:r>
      <w:r w:rsidRPr="001C1CAE">
        <w:rPr>
          <w:rFonts w:hint="cs"/>
          <w:rtl/>
        </w:rPr>
        <w:t>תואר אקדמי באחד מהתחומים הבאים לפחות: במדעי המחשב או בהנדסת מחשבים או לחילופין בוגר קורס בתחום מערכות מידע ממוחשבות בהיקף של 300 שעות לפחות.</w:t>
      </w:r>
    </w:p>
    <w:p w14:paraId="7BDF3D72" w14:textId="0E6A82FD" w:rsidR="00D73991" w:rsidRDefault="000E71B7" w:rsidP="003A397A">
      <w:pPr>
        <w:pStyle w:val="ListParagraph"/>
        <w:numPr>
          <w:ilvl w:val="0"/>
          <w:numId w:val="137"/>
        </w:numPr>
        <w:spacing w:line="288" w:lineRule="auto"/>
      </w:pPr>
      <w:r>
        <w:rPr>
          <w:rFonts w:hint="cs"/>
          <w:rtl/>
        </w:rPr>
        <w:t xml:space="preserve">נדרש פרוט </w:t>
      </w:r>
      <w:r w:rsidR="00D73991" w:rsidRPr="001C1CAE">
        <w:rPr>
          <w:rFonts w:hint="cs"/>
          <w:rtl/>
        </w:rPr>
        <w:t xml:space="preserve">ניסיון של לפחות 3 שנים בתוך 7 שנים אחרונות בפיתוח </w:t>
      </w:r>
      <w:r w:rsidR="00DA1156">
        <w:rPr>
          <w:rFonts w:hint="cs"/>
          <w:rtl/>
        </w:rPr>
        <w:t xml:space="preserve">2 </w:t>
      </w:r>
      <w:proofErr w:type="spellStart"/>
      <w:r w:rsidR="00D73991" w:rsidRPr="001C1CAE">
        <w:rPr>
          <w:rFonts w:hint="cs"/>
          <w:rtl/>
        </w:rPr>
        <w:t>פרויקטי</w:t>
      </w:r>
      <w:proofErr w:type="spellEnd"/>
      <w:r w:rsidR="00D73991" w:rsidRPr="001C1CAE">
        <w:rPr>
          <w:rFonts w:hint="cs"/>
          <w:rtl/>
        </w:rPr>
        <w:t xml:space="preserve"> </w:t>
      </w:r>
      <w:r w:rsidR="00DA1156">
        <w:rPr>
          <w:rFonts w:hint="cs"/>
          <w:rtl/>
        </w:rPr>
        <w:t xml:space="preserve">תוכנה לפחות בעלי היקף של 3 שנות אדם כ"א </w:t>
      </w:r>
      <w:r w:rsidR="00D73991" w:rsidRPr="001C1CAE">
        <w:rPr>
          <w:rFonts w:hint="cs"/>
          <w:rtl/>
        </w:rPr>
        <w:t>ובעל ניסיון של לפחות שנתיים בתוך 7 שנים אחרונות בניהול צוות פיתוח.</w:t>
      </w:r>
    </w:p>
    <w:p w14:paraId="4C840BFC" w14:textId="77777777" w:rsidR="00DA1156" w:rsidRDefault="00DA1156" w:rsidP="003A397A">
      <w:pPr>
        <w:pStyle w:val="ListParagraph"/>
        <w:numPr>
          <w:ilvl w:val="0"/>
          <w:numId w:val="137"/>
        </w:numPr>
        <w:rPr>
          <w:rtl/>
        </w:rPr>
      </w:pPr>
      <w:r>
        <w:rPr>
          <w:rFonts w:hint="cs"/>
          <w:rtl/>
        </w:rPr>
        <w:t>לטובת קיום עמידה בסעיף נדרש לפרט את הבא</w:t>
      </w:r>
    </w:p>
    <w:tbl>
      <w:tblPr>
        <w:tblStyle w:val="TableGrid"/>
        <w:bidiVisual/>
        <w:tblW w:w="0" w:type="auto"/>
        <w:tblLook w:val="04A0" w:firstRow="1" w:lastRow="0" w:firstColumn="1" w:lastColumn="0" w:noHBand="0" w:noVBand="1"/>
      </w:tblPr>
      <w:tblGrid>
        <w:gridCol w:w="1382"/>
        <w:gridCol w:w="1382"/>
        <w:gridCol w:w="1383"/>
        <w:gridCol w:w="1383"/>
        <w:gridCol w:w="1383"/>
        <w:gridCol w:w="1383"/>
      </w:tblGrid>
      <w:tr w:rsidR="00DA1156" w14:paraId="4D8E65FE" w14:textId="77777777" w:rsidTr="00680797">
        <w:tc>
          <w:tcPr>
            <w:tcW w:w="1382" w:type="dxa"/>
          </w:tcPr>
          <w:p w14:paraId="7C55DFD3" w14:textId="77777777" w:rsidR="00DA1156" w:rsidRDefault="00DA1156" w:rsidP="00680797">
            <w:pPr>
              <w:rPr>
                <w:rtl/>
              </w:rPr>
            </w:pPr>
            <w:proofErr w:type="spellStart"/>
            <w:r>
              <w:rPr>
                <w:rFonts w:hint="cs"/>
                <w:rtl/>
              </w:rPr>
              <w:t>מס"ד</w:t>
            </w:r>
            <w:proofErr w:type="spellEnd"/>
          </w:p>
        </w:tc>
        <w:tc>
          <w:tcPr>
            <w:tcW w:w="1382" w:type="dxa"/>
          </w:tcPr>
          <w:p w14:paraId="0578A648" w14:textId="77777777" w:rsidR="00DA1156" w:rsidRDefault="00DA1156" w:rsidP="00680797">
            <w:pPr>
              <w:rPr>
                <w:rtl/>
              </w:rPr>
            </w:pPr>
            <w:r>
              <w:rPr>
                <w:rFonts w:hint="cs"/>
                <w:rtl/>
              </w:rPr>
              <w:t>לקוח</w:t>
            </w:r>
          </w:p>
        </w:tc>
        <w:tc>
          <w:tcPr>
            <w:tcW w:w="1383" w:type="dxa"/>
          </w:tcPr>
          <w:p w14:paraId="008FCFAF" w14:textId="77777777" w:rsidR="00DA1156" w:rsidRDefault="00DA1156" w:rsidP="00680797">
            <w:pPr>
              <w:rPr>
                <w:rtl/>
              </w:rPr>
            </w:pPr>
            <w:r>
              <w:rPr>
                <w:rFonts w:hint="cs"/>
                <w:rtl/>
              </w:rPr>
              <w:t>פרויקט</w:t>
            </w:r>
          </w:p>
        </w:tc>
        <w:tc>
          <w:tcPr>
            <w:tcW w:w="1383" w:type="dxa"/>
          </w:tcPr>
          <w:p w14:paraId="281F108B" w14:textId="77777777" w:rsidR="00DA1156" w:rsidRDefault="00DA1156" w:rsidP="00680797">
            <w:pPr>
              <w:rPr>
                <w:rtl/>
              </w:rPr>
            </w:pPr>
            <w:r>
              <w:rPr>
                <w:rFonts w:hint="cs"/>
                <w:rtl/>
              </w:rPr>
              <w:t>היקף</w:t>
            </w:r>
          </w:p>
        </w:tc>
        <w:tc>
          <w:tcPr>
            <w:tcW w:w="1383" w:type="dxa"/>
          </w:tcPr>
          <w:p w14:paraId="4ACA5F2A" w14:textId="77777777" w:rsidR="00DA1156" w:rsidRDefault="00DA1156" w:rsidP="00680797">
            <w:pPr>
              <w:rPr>
                <w:rtl/>
              </w:rPr>
            </w:pPr>
            <w:r>
              <w:rPr>
                <w:rFonts w:hint="cs"/>
                <w:rtl/>
              </w:rPr>
              <w:t>מועדי ביצוע העבודה</w:t>
            </w:r>
          </w:p>
        </w:tc>
        <w:tc>
          <w:tcPr>
            <w:tcW w:w="1383" w:type="dxa"/>
          </w:tcPr>
          <w:p w14:paraId="50B1BC37" w14:textId="77777777" w:rsidR="00DA1156" w:rsidRDefault="00DA1156" w:rsidP="00680797">
            <w:pPr>
              <w:rPr>
                <w:rtl/>
              </w:rPr>
            </w:pPr>
            <w:r>
              <w:rPr>
                <w:rFonts w:hint="cs"/>
                <w:rtl/>
              </w:rPr>
              <w:t>פרטי איש קשר</w:t>
            </w:r>
          </w:p>
        </w:tc>
      </w:tr>
      <w:tr w:rsidR="00DA1156" w14:paraId="43C0C16B" w14:textId="77777777" w:rsidTr="00680797">
        <w:tc>
          <w:tcPr>
            <w:tcW w:w="1382" w:type="dxa"/>
          </w:tcPr>
          <w:p w14:paraId="6AEB9D35" w14:textId="77777777" w:rsidR="00DA1156" w:rsidRDefault="00DA1156" w:rsidP="003A397A">
            <w:pPr>
              <w:pStyle w:val="ListParagraph"/>
              <w:numPr>
                <w:ilvl w:val="0"/>
                <w:numId w:val="183"/>
              </w:numPr>
              <w:rPr>
                <w:rtl/>
              </w:rPr>
            </w:pPr>
          </w:p>
        </w:tc>
        <w:tc>
          <w:tcPr>
            <w:tcW w:w="1382" w:type="dxa"/>
          </w:tcPr>
          <w:p w14:paraId="6BFAF595" w14:textId="77777777" w:rsidR="00DA1156" w:rsidRDefault="00DA1156" w:rsidP="00680797">
            <w:pPr>
              <w:rPr>
                <w:rtl/>
              </w:rPr>
            </w:pPr>
          </w:p>
        </w:tc>
        <w:tc>
          <w:tcPr>
            <w:tcW w:w="1383" w:type="dxa"/>
          </w:tcPr>
          <w:p w14:paraId="15AC54BC" w14:textId="77777777" w:rsidR="00DA1156" w:rsidRDefault="00DA1156" w:rsidP="00680797">
            <w:pPr>
              <w:rPr>
                <w:rtl/>
              </w:rPr>
            </w:pPr>
          </w:p>
        </w:tc>
        <w:tc>
          <w:tcPr>
            <w:tcW w:w="1383" w:type="dxa"/>
          </w:tcPr>
          <w:p w14:paraId="0F3B70AA" w14:textId="77777777" w:rsidR="00DA1156" w:rsidRDefault="00DA1156" w:rsidP="00680797">
            <w:pPr>
              <w:rPr>
                <w:rtl/>
              </w:rPr>
            </w:pPr>
          </w:p>
        </w:tc>
        <w:tc>
          <w:tcPr>
            <w:tcW w:w="1383" w:type="dxa"/>
          </w:tcPr>
          <w:p w14:paraId="765DDE5B" w14:textId="77777777" w:rsidR="00DA1156" w:rsidRDefault="00DA1156" w:rsidP="00680797">
            <w:pPr>
              <w:rPr>
                <w:rtl/>
              </w:rPr>
            </w:pPr>
          </w:p>
        </w:tc>
        <w:tc>
          <w:tcPr>
            <w:tcW w:w="1383" w:type="dxa"/>
          </w:tcPr>
          <w:p w14:paraId="0A283688" w14:textId="77777777" w:rsidR="00DA1156" w:rsidRDefault="00DA1156" w:rsidP="00680797">
            <w:pPr>
              <w:rPr>
                <w:rtl/>
              </w:rPr>
            </w:pPr>
          </w:p>
        </w:tc>
      </w:tr>
      <w:tr w:rsidR="00DA1156" w14:paraId="64D3A31A" w14:textId="77777777" w:rsidTr="00680797">
        <w:tc>
          <w:tcPr>
            <w:tcW w:w="1382" w:type="dxa"/>
          </w:tcPr>
          <w:p w14:paraId="54C900AF" w14:textId="77777777" w:rsidR="00DA1156" w:rsidRDefault="00DA1156" w:rsidP="003A397A">
            <w:pPr>
              <w:pStyle w:val="ListParagraph"/>
              <w:numPr>
                <w:ilvl w:val="0"/>
                <w:numId w:val="183"/>
              </w:numPr>
              <w:rPr>
                <w:rtl/>
              </w:rPr>
            </w:pPr>
          </w:p>
        </w:tc>
        <w:tc>
          <w:tcPr>
            <w:tcW w:w="1382" w:type="dxa"/>
          </w:tcPr>
          <w:p w14:paraId="3E2C191C" w14:textId="77777777" w:rsidR="00DA1156" w:rsidRDefault="00DA1156" w:rsidP="00680797">
            <w:pPr>
              <w:rPr>
                <w:rtl/>
              </w:rPr>
            </w:pPr>
          </w:p>
        </w:tc>
        <w:tc>
          <w:tcPr>
            <w:tcW w:w="1383" w:type="dxa"/>
          </w:tcPr>
          <w:p w14:paraId="3CCC115A" w14:textId="77777777" w:rsidR="00DA1156" w:rsidRDefault="00DA1156" w:rsidP="00680797">
            <w:pPr>
              <w:rPr>
                <w:rtl/>
              </w:rPr>
            </w:pPr>
          </w:p>
        </w:tc>
        <w:tc>
          <w:tcPr>
            <w:tcW w:w="1383" w:type="dxa"/>
          </w:tcPr>
          <w:p w14:paraId="7BC27CCA" w14:textId="77777777" w:rsidR="00DA1156" w:rsidRDefault="00DA1156" w:rsidP="00680797">
            <w:pPr>
              <w:rPr>
                <w:rtl/>
              </w:rPr>
            </w:pPr>
          </w:p>
        </w:tc>
        <w:tc>
          <w:tcPr>
            <w:tcW w:w="1383" w:type="dxa"/>
          </w:tcPr>
          <w:p w14:paraId="6F3A3C14" w14:textId="77777777" w:rsidR="00DA1156" w:rsidRDefault="00DA1156" w:rsidP="00680797">
            <w:pPr>
              <w:rPr>
                <w:rtl/>
              </w:rPr>
            </w:pPr>
          </w:p>
        </w:tc>
        <w:tc>
          <w:tcPr>
            <w:tcW w:w="1383" w:type="dxa"/>
          </w:tcPr>
          <w:p w14:paraId="281FBE48" w14:textId="77777777" w:rsidR="00DA1156" w:rsidRDefault="00DA1156" w:rsidP="00680797">
            <w:pPr>
              <w:rPr>
                <w:rtl/>
              </w:rPr>
            </w:pPr>
          </w:p>
        </w:tc>
      </w:tr>
      <w:tr w:rsidR="00DA1156" w14:paraId="4DA0AB79" w14:textId="77777777" w:rsidTr="00680797">
        <w:tc>
          <w:tcPr>
            <w:tcW w:w="1382" w:type="dxa"/>
          </w:tcPr>
          <w:p w14:paraId="2624F935" w14:textId="77777777" w:rsidR="00DA1156" w:rsidRDefault="00DA1156" w:rsidP="003A397A">
            <w:pPr>
              <w:pStyle w:val="ListParagraph"/>
              <w:numPr>
                <w:ilvl w:val="0"/>
                <w:numId w:val="183"/>
              </w:numPr>
              <w:rPr>
                <w:rtl/>
              </w:rPr>
            </w:pPr>
          </w:p>
        </w:tc>
        <w:tc>
          <w:tcPr>
            <w:tcW w:w="1382" w:type="dxa"/>
          </w:tcPr>
          <w:p w14:paraId="73793B25" w14:textId="77777777" w:rsidR="00DA1156" w:rsidRDefault="00DA1156" w:rsidP="00680797">
            <w:pPr>
              <w:rPr>
                <w:rtl/>
              </w:rPr>
            </w:pPr>
          </w:p>
        </w:tc>
        <w:tc>
          <w:tcPr>
            <w:tcW w:w="1383" w:type="dxa"/>
          </w:tcPr>
          <w:p w14:paraId="0CDEF2EE" w14:textId="77777777" w:rsidR="00DA1156" w:rsidRDefault="00DA1156" w:rsidP="00680797">
            <w:pPr>
              <w:rPr>
                <w:rtl/>
              </w:rPr>
            </w:pPr>
          </w:p>
        </w:tc>
        <w:tc>
          <w:tcPr>
            <w:tcW w:w="1383" w:type="dxa"/>
          </w:tcPr>
          <w:p w14:paraId="601A4AEF" w14:textId="77777777" w:rsidR="00DA1156" w:rsidRDefault="00DA1156" w:rsidP="00680797">
            <w:pPr>
              <w:rPr>
                <w:rtl/>
              </w:rPr>
            </w:pPr>
          </w:p>
        </w:tc>
        <w:tc>
          <w:tcPr>
            <w:tcW w:w="1383" w:type="dxa"/>
          </w:tcPr>
          <w:p w14:paraId="6BB98EAF" w14:textId="77777777" w:rsidR="00DA1156" w:rsidRDefault="00DA1156" w:rsidP="00680797">
            <w:pPr>
              <w:rPr>
                <w:rtl/>
              </w:rPr>
            </w:pPr>
          </w:p>
        </w:tc>
        <w:tc>
          <w:tcPr>
            <w:tcW w:w="1383" w:type="dxa"/>
          </w:tcPr>
          <w:p w14:paraId="48A3C3F0" w14:textId="77777777" w:rsidR="00DA1156" w:rsidRDefault="00DA1156" w:rsidP="00680797">
            <w:pPr>
              <w:rPr>
                <w:rtl/>
              </w:rPr>
            </w:pPr>
          </w:p>
        </w:tc>
      </w:tr>
    </w:tbl>
    <w:p w14:paraId="37899BED" w14:textId="77777777" w:rsidR="00DA1156" w:rsidRPr="001C1CAE" w:rsidRDefault="00DA1156" w:rsidP="00DA1156">
      <w:pPr>
        <w:pStyle w:val="ListParagraph"/>
        <w:numPr>
          <w:ilvl w:val="0"/>
          <w:numId w:val="0"/>
        </w:numPr>
        <w:spacing w:line="288" w:lineRule="auto"/>
        <w:ind w:left="720"/>
        <w:rPr>
          <w:rtl/>
        </w:rPr>
      </w:pPr>
    </w:p>
    <w:p w14:paraId="2266ADF0" w14:textId="77777777" w:rsidR="00605B8A" w:rsidRDefault="00605B8A">
      <w:pPr>
        <w:bidi w:val="0"/>
        <w:jc w:val="both"/>
        <w:rPr>
          <w:b/>
          <w:bCs/>
          <w:sz w:val="28"/>
          <w:szCs w:val="28"/>
        </w:rPr>
      </w:pPr>
      <w:r>
        <w:rPr>
          <w:rtl/>
        </w:rPr>
        <w:br w:type="page"/>
      </w:r>
    </w:p>
    <w:p w14:paraId="78004F64" w14:textId="3E859963" w:rsidR="00605B8A" w:rsidRDefault="00605B8A" w:rsidP="00605B8A">
      <w:pPr>
        <w:pStyle w:val="2"/>
        <w:numPr>
          <w:ilvl w:val="0"/>
          <w:numId w:val="0"/>
        </w:numPr>
        <w:ind w:left="680" w:hanging="680"/>
        <w:rPr>
          <w:rtl/>
        </w:rPr>
      </w:pPr>
      <w:bookmarkStart w:id="455" w:name="_Toc131414347"/>
      <w:bookmarkStart w:id="456" w:name="_Hlk134101077"/>
      <w:r>
        <w:rPr>
          <w:rFonts w:hint="cs"/>
          <w:rtl/>
        </w:rPr>
        <w:t xml:space="preserve">נספח 4.6.2 </w:t>
      </w:r>
      <w:r>
        <w:rPr>
          <w:rtl/>
        </w:rPr>
        <w:t>–</w:t>
      </w:r>
      <w:r>
        <w:rPr>
          <w:rFonts w:hint="cs"/>
          <w:rtl/>
        </w:rPr>
        <w:t xml:space="preserve"> נוהל שינויים ושיפורים (</w:t>
      </w:r>
      <w:proofErr w:type="spellStart"/>
      <w:r>
        <w:rPr>
          <w:rFonts w:hint="cs"/>
          <w:rtl/>
        </w:rPr>
        <w:t>שו"ש</w:t>
      </w:r>
      <w:proofErr w:type="spellEnd"/>
      <w:r>
        <w:rPr>
          <w:rFonts w:hint="cs"/>
          <w:rtl/>
        </w:rPr>
        <w:t>)</w:t>
      </w:r>
      <w:bookmarkEnd w:id="455"/>
    </w:p>
    <w:p w14:paraId="265A53CB" w14:textId="2DF211DD" w:rsidR="00605B8A" w:rsidRPr="001D6E98" w:rsidRDefault="00605B8A" w:rsidP="003A397A">
      <w:pPr>
        <w:pStyle w:val="22"/>
        <w:numPr>
          <w:ilvl w:val="0"/>
          <w:numId w:val="177"/>
        </w:numPr>
        <w:ind w:left="368"/>
        <w:rPr>
          <w:b/>
          <w:bCs/>
        </w:rPr>
      </w:pPr>
      <w:proofErr w:type="spellStart"/>
      <w:r w:rsidRPr="001D6E98">
        <w:rPr>
          <w:rFonts w:hint="cs"/>
          <w:b/>
          <w:bCs/>
          <w:rtl/>
        </w:rPr>
        <w:t>שו"ש</w:t>
      </w:r>
      <w:proofErr w:type="spellEnd"/>
      <w:r w:rsidRPr="001D6E98">
        <w:rPr>
          <w:rFonts w:hint="cs"/>
          <w:b/>
          <w:bCs/>
          <w:rtl/>
        </w:rPr>
        <w:t xml:space="preserve"> לפי תשומות</w:t>
      </w:r>
    </w:p>
    <w:p w14:paraId="57ABBF92" w14:textId="6D0FE425" w:rsidR="00605B8A" w:rsidRDefault="00605B8A" w:rsidP="00605B8A">
      <w:pPr>
        <w:pStyle w:val="4"/>
        <w:keepNext w:val="0"/>
        <w:widowControl w:val="0"/>
        <w:numPr>
          <w:ilvl w:val="0"/>
          <w:numId w:val="0"/>
        </w:numPr>
        <w:spacing w:line="288" w:lineRule="auto"/>
        <w:ind w:left="368"/>
        <w:contextualSpacing/>
        <w:rPr>
          <w:rtl/>
        </w:rPr>
      </w:pPr>
      <w:r>
        <w:rPr>
          <w:rFonts w:hint="cs"/>
          <w:rtl/>
        </w:rPr>
        <w:t>במקרה והמש</w:t>
      </w:r>
      <w:r w:rsidR="00491BEB">
        <w:rPr>
          <w:rFonts w:hint="cs"/>
          <w:rtl/>
        </w:rPr>
        <w:t>ר</w:t>
      </w:r>
      <w:r>
        <w:rPr>
          <w:rFonts w:hint="cs"/>
          <w:rtl/>
        </w:rPr>
        <w:t xml:space="preserve">ד בחר ליישם </w:t>
      </w:r>
      <w:proofErr w:type="spellStart"/>
      <w:r>
        <w:rPr>
          <w:rFonts w:hint="cs"/>
          <w:rtl/>
        </w:rPr>
        <w:t>שו"ש</w:t>
      </w:r>
      <w:proofErr w:type="spellEnd"/>
      <w:r>
        <w:rPr>
          <w:rFonts w:hint="cs"/>
          <w:rtl/>
        </w:rPr>
        <w:t xml:space="preserve"> לפי תשומות, </w:t>
      </w:r>
      <w:r w:rsidRPr="00E56D7E">
        <w:rPr>
          <w:rtl/>
        </w:rPr>
        <w:t>ה</w:t>
      </w:r>
      <w:r>
        <w:rPr>
          <w:rFonts w:hint="cs"/>
          <w:rtl/>
        </w:rPr>
        <w:t xml:space="preserve">ספק הזוכה נדרש להעביר </w:t>
      </w:r>
      <w:r w:rsidRPr="00E56D7E">
        <w:rPr>
          <w:rFonts w:hint="cs"/>
          <w:rtl/>
        </w:rPr>
        <w:t xml:space="preserve">הצעה מפורטת </w:t>
      </w:r>
      <w:r>
        <w:rPr>
          <w:rFonts w:hint="cs"/>
          <w:rtl/>
        </w:rPr>
        <w:t xml:space="preserve">תוך, </w:t>
      </w:r>
      <w:r w:rsidRPr="00E56D7E">
        <w:rPr>
          <w:rtl/>
        </w:rPr>
        <w:t xml:space="preserve">עד 5 ימי עבודה </w:t>
      </w:r>
      <w:r>
        <w:rPr>
          <w:rFonts w:hint="cs"/>
          <w:rtl/>
        </w:rPr>
        <w:t xml:space="preserve">מיום </w:t>
      </w:r>
      <w:r w:rsidRPr="00E56D7E">
        <w:rPr>
          <w:rtl/>
        </w:rPr>
        <w:t>קבלת בקש</w:t>
      </w:r>
      <w:r>
        <w:rPr>
          <w:rFonts w:hint="cs"/>
          <w:rtl/>
        </w:rPr>
        <w:t xml:space="preserve">ת המשרד בכתב. </w:t>
      </w:r>
    </w:p>
    <w:p w14:paraId="6BBC5A3C" w14:textId="77777777" w:rsidR="00423E24" w:rsidRDefault="00605B8A" w:rsidP="00423E24">
      <w:pPr>
        <w:pStyle w:val="4"/>
        <w:keepNext w:val="0"/>
        <w:widowControl w:val="0"/>
        <w:numPr>
          <w:ilvl w:val="0"/>
          <w:numId w:val="0"/>
        </w:numPr>
        <w:spacing w:line="288" w:lineRule="auto"/>
        <w:ind w:left="368"/>
        <w:contextualSpacing/>
        <w:rPr>
          <w:rtl/>
        </w:rPr>
      </w:pPr>
      <w:r w:rsidRPr="00E56D7E">
        <w:rPr>
          <w:rFonts w:hint="cs"/>
          <w:rtl/>
        </w:rPr>
        <w:t xml:space="preserve">הצעה </w:t>
      </w:r>
      <w:r>
        <w:rPr>
          <w:rFonts w:hint="cs"/>
          <w:rtl/>
        </w:rPr>
        <w:t xml:space="preserve">הספק הזוכה נדרשת לכלול </w:t>
      </w:r>
      <w:r w:rsidR="00423E24">
        <w:rPr>
          <w:rFonts w:hint="cs"/>
          <w:rtl/>
        </w:rPr>
        <w:t xml:space="preserve">(א) </w:t>
      </w:r>
      <w:r w:rsidRPr="00E56D7E">
        <w:rPr>
          <w:rFonts w:hint="cs"/>
          <w:rtl/>
        </w:rPr>
        <w:t xml:space="preserve">לוחות זמנים לביצוע </w:t>
      </w:r>
      <w:proofErr w:type="spellStart"/>
      <w:r w:rsidRPr="00E56D7E">
        <w:rPr>
          <w:rFonts w:hint="cs"/>
          <w:rtl/>
        </w:rPr>
        <w:t>השו"ש</w:t>
      </w:r>
      <w:proofErr w:type="spellEnd"/>
      <w:r w:rsidRPr="00E56D7E">
        <w:rPr>
          <w:rFonts w:hint="cs"/>
          <w:rtl/>
        </w:rPr>
        <w:t xml:space="preserve"> ו</w:t>
      </w:r>
      <w:r w:rsidR="00423E24">
        <w:rPr>
          <w:rFonts w:hint="cs"/>
          <w:rtl/>
        </w:rPr>
        <w:t xml:space="preserve">(ב) פרוט </w:t>
      </w:r>
      <w:r w:rsidRPr="00E56D7E">
        <w:rPr>
          <w:rFonts w:hint="cs"/>
          <w:rtl/>
        </w:rPr>
        <w:t xml:space="preserve">הצעת מחיר המבוססת על הערכת שעות עבודה של בעלי </w:t>
      </w:r>
      <w:r w:rsidR="00423E24">
        <w:rPr>
          <w:rFonts w:hint="cs"/>
          <w:rtl/>
        </w:rPr>
        <w:t>ה</w:t>
      </w:r>
      <w:r w:rsidRPr="00E56D7E">
        <w:rPr>
          <w:rFonts w:hint="cs"/>
          <w:rtl/>
        </w:rPr>
        <w:t>תפקיד</w:t>
      </w:r>
      <w:r w:rsidR="00423E24">
        <w:rPr>
          <w:rFonts w:hint="cs"/>
          <w:rtl/>
        </w:rPr>
        <w:t xml:space="preserve">ים השונים </w:t>
      </w:r>
      <w:r w:rsidRPr="00E56D7E">
        <w:rPr>
          <w:rFonts w:hint="cs"/>
          <w:rtl/>
        </w:rPr>
        <w:t>הנדרשים לשם השלמת ה</w:t>
      </w:r>
      <w:r w:rsidR="00423E24">
        <w:rPr>
          <w:rFonts w:hint="cs"/>
          <w:rtl/>
        </w:rPr>
        <w:t>משימה, וזאת בהתאם למענה בסעיף 5.5.</w:t>
      </w:r>
    </w:p>
    <w:p w14:paraId="1DA18F40" w14:textId="7821C37A" w:rsidR="00605B8A" w:rsidRDefault="00423E24" w:rsidP="00423E24">
      <w:pPr>
        <w:pStyle w:val="4"/>
        <w:keepNext w:val="0"/>
        <w:widowControl w:val="0"/>
        <w:numPr>
          <w:ilvl w:val="0"/>
          <w:numId w:val="0"/>
        </w:numPr>
        <w:spacing w:line="288" w:lineRule="auto"/>
        <w:ind w:left="368"/>
        <w:contextualSpacing/>
        <w:rPr>
          <w:rtl/>
        </w:rPr>
      </w:pPr>
      <w:bookmarkStart w:id="457" w:name="_Hlk135809204"/>
      <w:r w:rsidRPr="001B1AD9">
        <w:rPr>
          <w:rFonts w:hint="cs"/>
          <w:rtl/>
        </w:rPr>
        <w:t xml:space="preserve">כאמור </w:t>
      </w:r>
      <w:r w:rsidR="00605B8A" w:rsidRPr="001B1AD9">
        <w:rPr>
          <w:rtl/>
        </w:rPr>
        <w:t>עם קבלת אישור ל</w:t>
      </w:r>
      <w:r w:rsidRPr="001B1AD9">
        <w:rPr>
          <w:rFonts w:hint="cs"/>
          <w:rtl/>
        </w:rPr>
        <w:t xml:space="preserve">ביצוע </w:t>
      </w:r>
      <w:proofErr w:type="spellStart"/>
      <w:r w:rsidRPr="001B1AD9">
        <w:rPr>
          <w:rFonts w:hint="cs"/>
          <w:rtl/>
        </w:rPr>
        <w:t>השו"ש</w:t>
      </w:r>
      <w:proofErr w:type="spellEnd"/>
      <w:r w:rsidRPr="001B1AD9">
        <w:rPr>
          <w:rFonts w:hint="cs"/>
          <w:rtl/>
        </w:rPr>
        <w:t xml:space="preserve"> המימוש והתשלום יתבצעו במתכונת /</w:t>
      </w:r>
      <w:r w:rsidR="00605B8A" w:rsidRPr="001B1AD9">
        <w:rPr>
          <w:rtl/>
        </w:rPr>
        <w:t xml:space="preserve">במודל </w:t>
      </w:r>
      <w:r w:rsidR="00605B8A" w:rsidRPr="001B1AD9">
        <w:t>Fixed Price</w:t>
      </w:r>
      <w:r w:rsidR="00605B8A" w:rsidRPr="001B1AD9">
        <w:rPr>
          <w:rFonts w:hint="cs"/>
          <w:rtl/>
        </w:rPr>
        <w:t xml:space="preserve">, ע"פ המחיר שאושר ע"י </w:t>
      </w:r>
      <w:proofErr w:type="spellStart"/>
      <w:r w:rsidR="00605B8A" w:rsidRPr="001B1AD9">
        <w:rPr>
          <w:rFonts w:hint="cs"/>
          <w:rtl/>
        </w:rPr>
        <w:t>ראמ"ה</w:t>
      </w:r>
      <w:proofErr w:type="spellEnd"/>
      <w:r w:rsidRPr="001B1AD9">
        <w:rPr>
          <w:rtl/>
        </w:rPr>
        <w:t>.</w:t>
      </w:r>
    </w:p>
    <w:bookmarkEnd w:id="457"/>
    <w:p w14:paraId="043BE4EE" w14:textId="6313286A" w:rsidR="00605B8A" w:rsidRPr="001D6E98" w:rsidRDefault="00605B8A" w:rsidP="003A397A">
      <w:pPr>
        <w:pStyle w:val="22"/>
        <w:numPr>
          <w:ilvl w:val="0"/>
          <w:numId w:val="177"/>
        </w:numPr>
        <w:ind w:left="368"/>
        <w:rPr>
          <w:b/>
          <w:bCs/>
        </w:rPr>
      </w:pPr>
      <w:proofErr w:type="spellStart"/>
      <w:r w:rsidRPr="001D6E98">
        <w:rPr>
          <w:rFonts w:hint="cs"/>
          <w:b/>
          <w:bCs/>
          <w:rtl/>
        </w:rPr>
        <w:t>שו"ש</w:t>
      </w:r>
      <w:proofErr w:type="spellEnd"/>
      <w:r w:rsidRPr="001D6E98">
        <w:rPr>
          <w:rFonts w:hint="cs"/>
          <w:b/>
          <w:bCs/>
          <w:rtl/>
        </w:rPr>
        <w:t xml:space="preserve"> לפי תפוקות</w:t>
      </w:r>
    </w:p>
    <w:p w14:paraId="3930812F" w14:textId="77777777" w:rsidR="00423E24" w:rsidRDefault="00423E24" w:rsidP="00423E24">
      <w:pPr>
        <w:ind w:left="368" w:right="142"/>
        <w:rPr>
          <w:rtl/>
        </w:rPr>
      </w:pPr>
      <w:r>
        <w:rPr>
          <w:rFonts w:hint="cs"/>
          <w:rtl/>
        </w:rPr>
        <w:t xml:space="preserve">הטבלה מפרטת </w:t>
      </w:r>
      <w:proofErr w:type="spellStart"/>
      <w:r w:rsidRPr="00FD1FCA">
        <w:rPr>
          <w:rFonts w:hint="cs"/>
          <w:rtl/>
        </w:rPr>
        <w:t>שו"שים</w:t>
      </w:r>
      <w:proofErr w:type="spellEnd"/>
      <w:r w:rsidRPr="00FD1FCA">
        <w:rPr>
          <w:rFonts w:hint="cs"/>
          <w:rtl/>
        </w:rPr>
        <w:t xml:space="preserve"> </w:t>
      </w:r>
      <w:r>
        <w:rPr>
          <w:rFonts w:hint="cs"/>
          <w:rtl/>
        </w:rPr>
        <w:t>לפי מתכונת/מודל תפוקות.</w:t>
      </w:r>
    </w:p>
    <w:tbl>
      <w:tblPr>
        <w:tblStyle w:val="TableGrid"/>
        <w:bidiVisual/>
        <w:tblW w:w="9887" w:type="dxa"/>
        <w:tblInd w:w="-1110" w:type="dxa"/>
        <w:tblLook w:val="04A0" w:firstRow="1" w:lastRow="0" w:firstColumn="1" w:lastColumn="0" w:noHBand="0" w:noVBand="1"/>
      </w:tblPr>
      <w:tblGrid>
        <w:gridCol w:w="876"/>
        <w:gridCol w:w="1542"/>
        <w:gridCol w:w="1417"/>
        <w:gridCol w:w="3402"/>
        <w:gridCol w:w="2650"/>
      </w:tblGrid>
      <w:tr w:rsidR="002455BF" w14:paraId="45D11768" w14:textId="77777777" w:rsidTr="002455BF">
        <w:trPr>
          <w:trHeight w:val="397"/>
        </w:trPr>
        <w:tc>
          <w:tcPr>
            <w:tcW w:w="876" w:type="dxa"/>
            <w:shd w:val="clear" w:color="auto" w:fill="BFBFBF" w:themeFill="background1" w:themeFillShade="BF"/>
            <w:vAlign w:val="center"/>
          </w:tcPr>
          <w:p w14:paraId="617C3F25" w14:textId="1F2A6F3E" w:rsidR="00234557" w:rsidRPr="00807627" w:rsidRDefault="00234557" w:rsidP="002455BF">
            <w:pPr>
              <w:ind w:right="142"/>
              <w:rPr>
                <w:b/>
                <w:bCs/>
                <w:rtl/>
              </w:rPr>
            </w:pPr>
            <w:proofErr w:type="spellStart"/>
            <w:r w:rsidRPr="00807627">
              <w:rPr>
                <w:rFonts w:hint="cs"/>
                <w:b/>
                <w:bCs/>
                <w:rtl/>
              </w:rPr>
              <w:t>מס"ד</w:t>
            </w:r>
            <w:proofErr w:type="spellEnd"/>
          </w:p>
        </w:tc>
        <w:tc>
          <w:tcPr>
            <w:tcW w:w="1542" w:type="dxa"/>
            <w:shd w:val="clear" w:color="auto" w:fill="BFBFBF" w:themeFill="background1" w:themeFillShade="BF"/>
            <w:vAlign w:val="center"/>
          </w:tcPr>
          <w:p w14:paraId="768F66B3" w14:textId="09B9E128" w:rsidR="00234557" w:rsidRPr="00807627" w:rsidRDefault="0057007C" w:rsidP="002455BF">
            <w:pPr>
              <w:ind w:right="142"/>
              <w:rPr>
                <w:b/>
                <w:bCs/>
                <w:rtl/>
              </w:rPr>
            </w:pPr>
            <w:r>
              <w:rPr>
                <w:rFonts w:hint="cs"/>
                <w:b/>
                <w:bCs/>
                <w:rtl/>
              </w:rPr>
              <w:t>נושא</w:t>
            </w:r>
          </w:p>
        </w:tc>
        <w:tc>
          <w:tcPr>
            <w:tcW w:w="1417" w:type="dxa"/>
            <w:shd w:val="clear" w:color="auto" w:fill="BFBFBF" w:themeFill="background1" w:themeFillShade="BF"/>
            <w:vAlign w:val="center"/>
          </w:tcPr>
          <w:p w14:paraId="37AAA9CE" w14:textId="5D28201B" w:rsidR="00234557" w:rsidRPr="00807627" w:rsidRDefault="00234557" w:rsidP="002455BF">
            <w:pPr>
              <w:ind w:right="142"/>
              <w:rPr>
                <w:b/>
                <w:bCs/>
                <w:rtl/>
              </w:rPr>
            </w:pPr>
            <w:r>
              <w:rPr>
                <w:rFonts w:hint="cs"/>
                <w:b/>
                <w:bCs/>
                <w:rtl/>
              </w:rPr>
              <w:t xml:space="preserve">סעיף </w:t>
            </w:r>
            <w:r w:rsidR="00B44225">
              <w:rPr>
                <w:rFonts w:hint="cs"/>
                <w:b/>
                <w:bCs/>
                <w:rtl/>
              </w:rPr>
              <w:t xml:space="preserve">נושא </w:t>
            </w:r>
            <w:r>
              <w:rPr>
                <w:rFonts w:hint="cs"/>
                <w:b/>
                <w:bCs/>
                <w:rtl/>
              </w:rPr>
              <w:t>במכרז</w:t>
            </w:r>
          </w:p>
        </w:tc>
        <w:tc>
          <w:tcPr>
            <w:tcW w:w="3402" w:type="dxa"/>
            <w:shd w:val="clear" w:color="auto" w:fill="BFBFBF" w:themeFill="background1" w:themeFillShade="BF"/>
            <w:vAlign w:val="center"/>
          </w:tcPr>
          <w:p w14:paraId="7663CF52" w14:textId="6168606A" w:rsidR="00234557" w:rsidRPr="00807627" w:rsidRDefault="0057007C" w:rsidP="002455BF">
            <w:pPr>
              <w:ind w:right="142"/>
              <w:rPr>
                <w:b/>
                <w:bCs/>
                <w:rtl/>
              </w:rPr>
            </w:pPr>
            <w:r>
              <w:rPr>
                <w:rFonts w:hint="cs"/>
                <w:b/>
                <w:bCs/>
                <w:rtl/>
              </w:rPr>
              <w:t>מהות</w:t>
            </w:r>
          </w:p>
        </w:tc>
        <w:tc>
          <w:tcPr>
            <w:tcW w:w="2650" w:type="dxa"/>
            <w:shd w:val="clear" w:color="auto" w:fill="BFBFBF" w:themeFill="background1" w:themeFillShade="BF"/>
            <w:vAlign w:val="center"/>
          </w:tcPr>
          <w:p w14:paraId="6E156503" w14:textId="5CD6ABB7" w:rsidR="00234557" w:rsidRPr="00807627" w:rsidRDefault="00234557" w:rsidP="002455BF">
            <w:pPr>
              <w:ind w:right="142"/>
              <w:rPr>
                <w:b/>
                <w:bCs/>
                <w:rtl/>
              </w:rPr>
            </w:pPr>
            <w:r w:rsidRPr="00807627">
              <w:rPr>
                <w:rFonts w:hint="cs"/>
                <w:b/>
                <w:bCs/>
                <w:rtl/>
              </w:rPr>
              <w:t>הערות</w:t>
            </w:r>
          </w:p>
        </w:tc>
      </w:tr>
      <w:tr w:rsidR="002455BF" w14:paraId="3040AB15" w14:textId="77777777" w:rsidTr="002455BF">
        <w:tc>
          <w:tcPr>
            <w:tcW w:w="876" w:type="dxa"/>
          </w:tcPr>
          <w:p w14:paraId="017BB93E" w14:textId="0A1E90E9" w:rsidR="00234557" w:rsidRDefault="00234557" w:rsidP="002455BF">
            <w:pPr>
              <w:ind w:right="142"/>
              <w:rPr>
                <w:rtl/>
              </w:rPr>
            </w:pPr>
            <w:r>
              <w:rPr>
                <w:rFonts w:hint="cs"/>
                <w:rtl/>
              </w:rPr>
              <w:t>1</w:t>
            </w:r>
          </w:p>
        </w:tc>
        <w:tc>
          <w:tcPr>
            <w:tcW w:w="1542" w:type="dxa"/>
          </w:tcPr>
          <w:p w14:paraId="027E2571" w14:textId="7754418B" w:rsidR="00234557" w:rsidRDefault="00234557" w:rsidP="002455BF">
            <w:pPr>
              <w:ind w:right="142"/>
              <w:rPr>
                <w:rtl/>
              </w:rPr>
            </w:pPr>
            <w:r>
              <w:rPr>
                <w:rFonts w:hint="cs"/>
                <w:rtl/>
              </w:rPr>
              <w:t xml:space="preserve">פיתוח ממשק נכנס </w:t>
            </w:r>
          </w:p>
        </w:tc>
        <w:tc>
          <w:tcPr>
            <w:tcW w:w="1417" w:type="dxa"/>
          </w:tcPr>
          <w:p w14:paraId="423EC5F8" w14:textId="3C0718EE" w:rsidR="00234557" w:rsidRDefault="00234557" w:rsidP="002455BF">
            <w:pPr>
              <w:ind w:right="142"/>
              <w:rPr>
                <w:rtl/>
              </w:rPr>
            </w:pPr>
            <w:r>
              <w:rPr>
                <w:rFonts w:hint="cs"/>
                <w:rtl/>
              </w:rPr>
              <w:t>2.2.3.1</w:t>
            </w:r>
          </w:p>
        </w:tc>
        <w:tc>
          <w:tcPr>
            <w:tcW w:w="3402" w:type="dxa"/>
          </w:tcPr>
          <w:p w14:paraId="3C6F1015" w14:textId="7355C22C" w:rsidR="00234557" w:rsidRPr="00807627" w:rsidRDefault="00234557" w:rsidP="002455BF">
            <w:pPr>
              <w:ind w:right="142"/>
              <w:rPr>
                <w:rtl/>
              </w:rPr>
            </w:pPr>
            <w:r>
              <w:rPr>
                <w:rFonts w:hint="cs"/>
                <w:rtl/>
              </w:rPr>
              <w:t xml:space="preserve">הקמת ממשק נכנס מידע הכולל פרטי </w:t>
            </w:r>
            <w:r w:rsidRPr="00807627">
              <w:rPr>
                <w:rtl/>
              </w:rPr>
              <w:t>מורים, קבוצות הלימוד והתלמידים</w:t>
            </w:r>
            <w:r>
              <w:rPr>
                <w:rFonts w:hint="cs"/>
                <w:rtl/>
              </w:rPr>
              <w:t xml:space="preserve"> </w:t>
            </w:r>
            <w:r w:rsidRPr="00807627">
              <w:rPr>
                <w:rtl/>
              </w:rPr>
              <w:t>מ</w:t>
            </w:r>
            <w:r>
              <w:rPr>
                <w:rFonts w:hint="cs"/>
                <w:rtl/>
              </w:rPr>
              <w:t xml:space="preserve">ערכות </w:t>
            </w:r>
            <w:r w:rsidRPr="00807627">
              <w:rPr>
                <w:rtl/>
              </w:rPr>
              <w:t>משרד החינוך</w:t>
            </w:r>
          </w:p>
        </w:tc>
        <w:tc>
          <w:tcPr>
            <w:tcW w:w="2650" w:type="dxa"/>
          </w:tcPr>
          <w:p w14:paraId="0BC8C52B" w14:textId="41E66AA6" w:rsidR="00234557" w:rsidRDefault="00234557" w:rsidP="002455BF">
            <w:pPr>
              <w:rPr>
                <w:rtl/>
              </w:rPr>
            </w:pPr>
            <w:r w:rsidRPr="001B1AD9">
              <w:rPr>
                <w:rFonts w:hint="cs"/>
                <w:rtl/>
              </w:rPr>
              <w:t xml:space="preserve">הכנת יצוא הנתונים ממערכות המשרד </w:t>
            </w:r>
            <w:r w:rsidRPr="001B1AD9">
              <w:rPr>
                <w:rtl/>
              </w:rPr>
              <w:t>–</w:t>
            </w:r>
            <w:r w:rsidRPr="001B1AD9">
              <w:rPr>
                <w:rFonts w:hint="cs"/>
                <w:rtl/>
              </w:rPr>
              <w:t xml:space="preserve"> יעשה על ידי המשרד</w:t>
            </w:r>
          </w:p>
        </w:tc>
      </w:tr>
      <w:tr w:rsidR="0020781D" w14:paraId="618688FD" w14:textId="77777777" w:rsidTr="002455BF">
        <w:tc>
          <w:tcPr>
            <w:tcW w:w="876" w:type="dxa"/>
          </w:tcPr>
          <w:p w14:paraId="160A4E37" w14:textId="28365784" w:rsidR="0020781D" w:rsidRDefault="0020781D" w:rsidP="002455BF">
            <w:pPr>
              <w:ind w:right="142"/>
              <w:rPr>
                <w:rtl/>
              </w:rPr>
            </w:pPr>
            <w:r>
              <w:rPr>
                <w:rFonts w:hint="cs"/>
                <w:rtl/>
              </w:rPr>
              <w:t>2</w:t>
            </w:r>
          </w:p>
        </w:tc>
        <w:tc>
          <w:tcPr>
            <w:tcW w:w="1542" w:type="dxa"/>
          </w:tcPr>
          <w:p w14:paraId="24674729" w14:textId="72729D7E" w:rsidR="0020781D" w:rsidRDefault="0020781D" w:rsidP="002455BF">
            <w:pPr>
              <w:ind w:right="142"/>
              <w:rPr>
                <w:rtl/>
              </w:rPr>
            </w:pPr>
            <w:r>
              <w:rPr>
                <w:rFonts w:hint="cs"/>
                <w:rtl/>
              </w:rPr>
              <w:t>מחשוב כלי הערכה קיים</w:t>
            </w:r>
          </w:p>
        </w:tc>
        <w:tc>
          <w:tcPr>
            <w:tcW w:w="1417" w:type="dxa"/>
          </w:tcPr>
          <w:p w14:paraId="2921BCB3" w14:textId="33C9B78D" w:rsidR="0020781D" w:rsidRDefault="00A00D71" w:rsidP="002455BF">
            <w:pPr>
              <w:ind w:right="142"/>
              <w:rPr>
                <w:rtl/>
              </w:rPr>
            </w:pPr>
            <w:r>
              <w:rPr>
                <w:rFonts w:hint="cs"/>
                <w:rtl/>
              </w:rPr>
              <w:t>פרק 2</w:t>
            </w:r>
          </w:p>
        </w:tc>
        <w:tc>
          <w:tcPr>
            <w:tcW w:w="3402" w:type="dxa"/>
          </w:tcPr>
          <w:p w14:paraId="726F60AD" w14:textId="77777777" w:rsidR="00A00D71" w:rsidRDefault="00A00D71" w:rsidP="00A00D71">
            <w:pPr>
              <w:pStyle w:val="ListParagraph"/>
              <w:keepNext/>
              <w:numPr>
                <w:ilvl w:val="0"/>
                <w:numId w:val="0"/>
              </w:numPr>
              <w:spacing w:line="288" w:lineRule="auto"/>
              <w:ind w:right="142"/>
              <w:jc w:val="both"/>
            </w:pPr>
            <w:bookmarkStart w:id="458" w:name="_Ref109729042"/>
            <w:bookmarkStart w:id="459" w:name="_Ref95400235"/>
            <w:r w:rsidRPr="000C1C7D">
              <w:rPr>
                <w:rtl/>
              </w:rPr>
              <w:t>מחשוב כלי הערכה קיים:</w:t>
            </w:r>
            <w:bookmarkEnd w:id="458"/>
            <w:r w:rsidRPr="000C1C7D">
              <w:rPr>
                <w:rtl/>
              </w:rPr>
              <w:t xml:space="preserve"> </w:t>
            </w:r>
          </w:p>
          <w:p w14:paraId="35DCAFFB" w14:textId="77777777" w:rsidR="00A00D71" w:rsidRDefault="00A00D71" w:rsidP="003A397A">
            <w:pPr>
              <w:pStyle w:val="ListParagraph"/>
              <w:keepNext/>
              <w:numPr>
                <w:ilvl w:val="4"/>
                <w:numId w:val="56"/>
              </w:numPr>
              <w:spacing w:line="288" w:lineRule="auto"/>
              <w:ind w:left="421" w:right="142" w:hanging="357"/>
              <w:jc w:val="both"/>
            </w:pPr>
            <w:r w:rsidRPr="000C1C7D">
              <w:rPr>
                <w:rtl/>
              </w:rPr>
              <w:t>כאשר קיים כלי הערכה בתצורה של נייר ועיפרון, לעיתים יתבקש הספק ליצור עותק של המבחן בתצורה ממוחשבת. לשם כך יקבל הספק מסמך אפיון שבו מפורט כיצד ימוחשב כל מסך במבחן</w:t>
            </w:r>
            <w:r w:rsidRPr="000C1C7D">
              <w:t>.</w:t>
            </w:r>
            <w:bookmarkEnd w:id="459"/>
          </w:p>
          <w:p w14:paraId="0E50D97A" w14:textId="5AB92630" w:rsidR="0020781D" w:rsidRPr="00A00D71" w:rsidRDefault="00A00D71" w:rsidP="003A397A">
            <w:pPr>
              <w:pStyle w:val="ListParagraph"/>
              <w:numPr>
                <w:ilvl w:val="4"/>
                <w:numId w:val="56"/>
              </w:numPr>
              <w:spacing w:line="288" w:lineRule="auto"/>
              <w:ind w:left="421" w:right="142" w:hanging="357"/>
              <w:jc w:val="both"/>
              <w:rPr>
                <w:rtl/>
              </w:rPr>
            </w:pPr>
            <w:r>
              <w:rPr>
                <w:rFonts w:hint="cs"/>
                <w:rtl/>
              </w:rPr>
              <w:t>פיתוח הכלי יושלם בתוך שבעה ימי עבודה ממועד הטלת המשימה על הספק.</w:t>
            </w:r>
          </w:p>
        </w:tc>
        <w:tc>
          <w:tcPr>
            <w:tcW w:w="2650" w:type="dxa"/>
          </w:tcPr>
          <w:p w14:paraId="4EB3C482" w14:textId="77777777" w:rsidR="0020781D" w:rsidRDefault="0020781D" w:rsidP="002455BF">
            <w:pPr>
              <w:ind w:right="142"/>
              <w:rPr>
                <w:rtl/>
              </w:rPr>
            </w:pPr>
          </w:p>
        </w:tc>
      </w:tr>
      <w:tr w:rsidR="002455BF" w14:paraId="1A447AE8" w14:textId="77777777" w:rsidTr="002455BF">
        <w:tc>
          <w:tcPr>
            <w:tcW w:w="876" w:type="dxa"/>
          </w:tcPr>
          <w:p w14:paraId="3BF021C4" w14:textId="134678AF" w:rsidR="00234557" w:rsidRDefault="0020781D" w:rsidP="002455BF">
            <w:pPr>
              <w:ind w:right="142"/>
              <w:rPr>
                <w:rtl/>
              </w:rPr>
            </w:pPr>
            <w:r>
              <w:rPr>
                <w:rFonts w:hint="cs"/>
                <w:rtl/>
              </w:rPr>
              <w:t>3</w:t>
            </w:r>
          </w:p>
        </w:tc>
        <w:tc>
          <w:tcPr>
            <w:tcW w:w="1542" w:type="dxa"/>
          </w:tcPr>
          <w:p w14:paraId="064C2D94" w14:textId="62C51F57" w:rsidR="00234557" w:rsidRDefault="003453E0" w:rsidP="002455BF">
            <w:pPr>
              <w:ind w:right="142"/>
              <w:rPr>
                <w:rtl/>
              </w:rPr>
            </w:pPr>
            <w:r>
              <w:rPr>
                <w:rFonts w:hint="cs"/>
                <w:rtl/>
              </w:rPr>
              <w:t xml:space="preserve">הקמת </w:t>
            </w:r>
            <w:r w:rsidR="00234557">
              <w:rPr>
                <w:rFonts w:hint="cs"/>
                <w:rtl/>
              </w:rPr>
              <w:t>פריט מבחן</w:t>
            </w:r>
          </w:p>
        </w:tc>
        <w:tc>
          <w:tcPr>
            <w:tcW w:w="1417" w:type="dxa"/>
          </w:tcPr>
          <w:p w14:paraId="3CCCBA6A" w14:textId="660DD7C3" w:rsidR="00234557" w:rsidRDefault="00234557" w:rsidP="002455BF">
            <w:pPr>
              <w:ind w:right="142"/>
              <w:rPr>
                <w:rtl/>
              </w:rPr>
            </w:pPr>
            <w:r>
              <w:rPr>
                <w:rFonts w:hint="cs"/>
                <w:rtl/>
              </w:rPr>
              <w:t>2.3.6</w:t>
            </w:r>
          </w:p>
        </w:tc>
        <w:tc>
          <w:tcPr>
            <w:tcW w:w="3402" w:type="dxa"/>
          </w:tcPr>
          <w:p w14:paraId="337D4448" w14:textId="7D3D8964" w:rsidR="00234557" w:rsidRDefault="00234557" w:rsidP="002455BF">
            <w:pPr>
              <w:ind w:right="142"/>
              <w:rPr>
                <w:rtl/>
              </w:rPr>
            </w:pPr>
            <w:r>
              <w:rPr>
                <w:rFonts w:hint="cs"/>
                <w:rtl/>
              </w:rPr>
              <w:t xml:space="preserve">הקמת פריט מבחן מסוג </w:t>
            </w:r>
            <w:r w:rsidRPr="000C76BA">
              <w:rPr>
                <w:rtl/>
              </w:rPr>
              <w:t>דיפרנציאל סמנטי</w:t>
            </w:r>
            <w:r>
              <w:rPr>
                <w:rFonts w:hint="cs"/>
                <w:rtl/>
              </w:rPr>
              <w:t xml:space="preserve">: הגדרת </w:t>
            </w:r>
            <w:r w:rsidRPr="000C76BA">
              <w:rPr>
                <w:rtl/>
              </w:rPr>
              <w:t>שאלות בהן על הנבחן לסמן את תשובתו על רצף בין שני קטבים</w:t>
            </w:r>
          </w:p>
        </w:tc>
        <w:tc>
          <w:tcPr>
            <w:tcW w:w="2650" w:type="dxa"/>
          </w:tcPr>
          <w:p w14:paraId="67B15CDD" w14:textId="77777777" w:rsidR="00234557" w:rsidRDefault="00234557" w:rsidP="002455BF">
            <w:pPr>
              <w:ind w:right="142"/>
              <w:rPr>
                <w:rtl/>
              </w:rPr>
            </w:pPr>
          </w:p>
        </w:tc>
      </w:tr>
      <w:tr w:rsidR="002455BF" w14:paraId="0F639A31" w14:textId="77777777" w:rsidTr="002455BF">
        <w:tc>
          <w:tcPr>
            <w:tcW w:w="876" w:type="dxa"/>
          </w:tcPr>
          <w:p w14:paraId="502BC9FB" w14:textId="7F739842" w:rsidR="00234557" w:rsidRDefault="0020781D" w:rsidP="002455BF">
            <w:pPr>
              <w:ind w:right="142"/>
              <w:rPr>
                <w:rtl/>
              </w:rPr>
            </w:pPr>
            <w:r>
              <w:rPr>
                <w:rFonts w:hint="cs"/>
                <w:rtl/>
              </w:rPr>
              <w:t>4</w:t>
            </w:r>
          </w:p>
        </w:tc>
        <w:tc>
          <w:tcPr>
            <w:tcW w:w="1542" w:type="dxa"/>
          </w:tcPr>
          <w:p w14:paraId="3AF088C3" w14:textId="573D0ECA" w:rsidR="00234557" w:rsidRDefault="00234557" w:rsidP="002455BF">
            <w:pPr>
              <w:ind w:right="142"/>
              <w:rPr>
                <w:rtl/>
              </w:rPr>
            </w:pPr>
            <w:r>
              <w:rPr>
                <w:rFonts w:hint="cs"/>
                <w:rtl/>
              </w:rPr>
              <w:t>הגדרת מחוון</w:t>
            </w:r>
          </w:p>
        </w:tc>
        <w:tc>
          <w:tcPr>
            <w:tcW w:w="1417" w:type="dxa"/>
          </w:tcPr>
          <w:p w14:paraId="5DD09D0A" w14:textId="60AC3749" w:rsidR="00234557" w:rsidRDefault="00234557" w:rsidP="002455BF">
            <w:pPr>
              <w:ind w:right="142"/>
              <w:rPr>
                <w:rtl/>
              </w:rPr>
            </w:pPr>
            <w:r>
              <w:rPr>
                <w:rFonts w:hint="cs"/>
                <w:rtl/>
              </w:rPr>
              <w:t>2.3.9 ו'</w:t>
            </w:r>
          </w:p>
        </w:tc>
        <w:tc>
          <w:tcPr>
            <w:tcW w:w="3402" w:type="dxa"/>
          </w:tcPr>
          <w:p w14:paraId="38BB6DDE" w14:textId="15183C5E" w:rsidR="00234557" w:rsidRDefault="00234557" w:rsidP="002455BF">
            <w:pPr>
              <w:ind w:right="142"/>
              <w:rPr>
                <w:rtl/>
              </w:rPr>
            </w:pPr>
            <w:r>
              <w:rPr>
                <w:rFonts w:hint="cs"/>
                <w:rtl/>
              </w:rPr>
              <w:t>הגדרת מחוון מסוג (</w:t>
            </w:r>
            <w:r w:rsidRPr="00234557">
              <w:rPr>
                <w:rtl/>
              </w:rPr>
              <w:t>קוד 95</w:t>
            </w:r>
            <w:r>
              <w:rPr>
                <w:rFonts w:hint="cs"/>
                <w:rtl/>
              </w:rPr>
              <w:t xml:space="preserve">) </w:t>
            </w:r>
            <w:r w:rsidRPr="00234557">
              <w:rPr>
                <w:rtl/>
              </w:rPr>
              <w:t>תשובה שנמחקה (למשל, התלמיד הקליט תשובה, מחק אותה ולא הקליט חדשה, או ענה בתיבת טקסט ואז מחק</w:t>
            </w:r>
          </w:p>
        </w:tc>
        <w:tc>
          <w:tcPr>
            <w:tcW w:w="2650" w:type="dxa"/>
          </w:tcPr>
          <w:p w14:paraId="0972AD00" w14:textId="77777777" w:rsidR="00234557" w:rsidRDefault="00234557" w:rsidP="002455BF">
            <w:pPr>
              <w:ind w:right="142"/>
              <w:rPr>
                <w:rtl/>
              </w:rPr>
            </w:pPr>
          </w:p>
        </w:tc>
      </w:tr>
      <w:tr w:rsidR="002455BF" w14:paraId="6DB74DB2" w14:textId="77777777" w:rsidTr="002455BF">
        <w:tc>
          <w:tcPr>
            <w:tcW w:w="876" w:type="dxa"/>
          </w:tcPr>
          <w:p w14:paraId="7B1EFE52" w14:textId="363F5BBE" w:rsidR="00234557" w:rsidRDefault="0020781D" w:rsidP="002455BF">
            <w:pPr>
              <w:ind w:right="142"/>
              <w:rPr>
                <w:rtl/>
              </w:rPr>
            </w:pPr>
            <w:r>
              <w:rPr>
                <w:rFonts w:hint="cs"/>
                <w:rtl/>
              </w:rPr>
              <w:t>5</w:t>
            </w:r>
          </w:p>
        </w:tc>
        <w:tc>
          <w:tcPr>
            <w:tcW w:w="1542" w:type="dxa"/>
          </w:tcPr>
          <w:p w14:paraId="6F0F9CA7" w14:textId="2FC3B4C9" w:rsidR="00234557" w:rsidRDefault="0057007C" w:rsidP="002455BF">
            <w:pPr>
              <w:ind w:right="142"/>
              <w:rPr>
                <w:rtl/>
              </w:rPr>
            </w:pPr>
            <w:r w:rsidRPr="0057007C">
              <w:rPr>
                <w:rtl/>
              </w:rPr>
              <w:t>יצירה וניהול כלי הערכה</w:t>
            </w:r>
          </w:p>
        </w:tc>
        <w:tc>
          <w:tcPr>
            <w:tcW w:w="1417" w:type="dxa"/>
          </w:tcPr>
          <w:p w14:paraId="64AC1AAC" w14:textId="4CF39A9A" w:rsidR="00234557" w:rsidRDefault="0057007C" w:rsidP="002455BF">
            <w:pPr>
              <w:ind w:right="142"/>
              <w:rPr>
                <w:rtl/>
              </w:rPr>
            </w:pPr>
            <w:r>
              <w:rPr>
                <w:rFonts w:hint="cs"/>
                <w:rtl/>
              </w:rPr>
              <w:t>2.3.11 ב'</w:t>
            </w:r>
          </w:p>
        </w:tc>
        <w:tc>
          <w:tcPr>
            <w:tcW w:w="3402" w:type="dxa"/>
          </w:tcPr>
          <w:p w14:paraId="44F99F17" w14:textId="41CE520D" w:rsidR="00234557" w:rsidRDefault="00941800" w:rsidP="002455BF">
            <w:pPr>
              <w:ind w:right="142"/>
              <w:rPr>
                <w:rtl/>
              </w:rPr>
            </w:pPr>
            <w:r>
              <w:rPr>
                <w:rFonts w:hint="cs"/>
                <w:rtl/>
              </w:rPr>
              <w:t>הגדרת אפשרות ל</w:t>
            </w:r>
            <w:r w:rsidRPr="00941800">
              <w:rPr>
                <w:rtl/>
              </w:rPr>
              <w:t>מתן בחירה בין פריטים בתוך פרק או בין פרקים לתלמיד (למשל, על התלמיד להשיב רק על 3 מתוך 4 שאלות, או על התלמיד לבחור לענות על 2 פרקים מתוך 3</w:t>
            </w:r>
          </w:p>
        </w:tc>
        <w:tc>
          <w:tcPr>
            <w:tcW w:w="2650" w:type="dxa"/>
          </w:tcPr>
          <w:p w14:paraId="375908E7" w14:textId="77777777" w:rsidR="00234557" w:rsidRDefault="00234557" w:rsidP="002455BF">
            <w:pPr>
              <w:ind w:right="142"/>
              <w:rPr>
                <w:rtl/>
              </w:rPr>
            </w:pPr>
          </w:p>
        </w:tc>
      </w:tr>
      <w:tr w:rsidR="002455BF" w14:paraId="068A90BD" w14:textId="77777777" w:rsidTr="002455BF">
        <w:tc>
          <w:tcPr>
            <w:tcW w:w="876" w:type="dxa"/>
          </w:tcPr>
          <w:p w14:paraId="115FDD92" w14:textId="742AD8E4" w:rsidR="0057007C" w:rsidRDefault="0020781D" w:rsidP="002455BF">
            <w:pPr>
              <w:ind w:right="142"/>
              <w:rPr>
                <w:rtl/>
              </w:rPr>
            </w:pPr>
            <w:r>
              <w:rPr>
                <w:rFonts w:hint="cs"/>
                <w:rtl/>
              </w:rPr>
              <w:t>6</w:t>
            </w:r>
          </w:p>
        </w:tc>
        <w:tc>
          <w:tcPr>
            <w:tcW w:w="1542" w:type="dxa"/>
          </w:tcPr>
          <w:p w14:paraId="246912AB" w14:textId="77777777" w:rsidR="0057007C" w:rsidRDefault="00941800" w:rsidP="002455BF">
            <w:pPr>
              <w:ind w:right="142"/>
              <w:rPr>
                <w:rtl/>
              </w:rPr>
            </w:pPr>
            <w:r>
              <w:rPr>
                <w:rFonts w:hint="cs"/>
                <w:rtl/>
              </w:rPr>
              <w:t>ניווט במבחן</w:t>
            </w:r>
          </w:p>
          <w:p w14:paraId="25C3DECA" w14:textId="6804D8AB" w:rsidR="00941800" w:rsidRDefault="00941800" w:rsidP="002455BF">
            <w:pPr>
              <w:ind w:right="142"/>
              <w:rPr>
                <w:rtl/>
              </w:rPr>
            </w:pPr>
            <w:r>
              <w:rPr>
                <w:rFonts w:hint="cs"/>
                <w:rtl/>
              </w:rPr>
              <w:t>(מבדק/ שאלון</w:t>
            </w:r>
          </w:p>
        </w:tc>
        <w:tc>
          <w:tcPr>
            <w:tcW w:w="1417" w:type="dxa"/>
          </w:tcPr>
          <w:p w14:paraId="6646C06D" w14:textId="06B50517" w:rsidR="0057007C" w:rsidRDefault="00941800" w:rsidP="002455BF">
            <w:pPr>
              <w:ind w:right="142"/>
              <w:rPr>
                <w:rtl/>
              </w:rPr>
            </w:pPr>
            <w:r>
              <w:rPr>
                <w:rFonts w:hint="cs"/>
                <w:rtl/>
              </w:rPr>
              <w:t>2.3.11 ד'</w:t>
            </w:r>
          </w:p>
        </w:tc>
        <w:tc>
          <w:tcPr>
            <w:tcW w:w="3402" w:type="dxa"/>
          </w:tcPr>
          <w:p w14:paraId="4350F5A8" w14:textId="27FC9DCE" w:rsidR="0057007C" w:rsidRDefault="00941800" w:rsidP="002455BF">
            <w:pPr>
              <w:ind w:right="142"/>
              <w:rPr>
                <w:rtl/>
              </w:rPr>
            </w:pPr>
            <w:r>
              <w:rPr>
                <w:rFonts w:hint="cs"/>
                <w:rtl/>
              </w:rPr>
              <w:t xml:space="preserve">הגדרת </w:t>
            </w:r>
            <w:r w:rsidRPr="00941800">
              <w:rPr>
                <w:rtl/>
              </w:rPr>
              <w:t>הצגה אדפטיבית מלאה - הצגת פריטים לכל נבחן ברמת קושי המתאימה לרמת היכולת שהנבחן הפגין במענה על הפריטים הקודמים. כלומר, ההתקדמות מפריט לפריט מת</w:t>
            </w:r>
            <w:r>
              <w:rPr>
                <w:rtl/>
              </w:rPr>
              <w:t>ווכת לפי הביצוע בפריטים קודמים.</w:t>
            </w:r>
          </w:p>
        </w:tc>
        <w:tc>
          <w:tcPr>
            <w:tcW w:w="2650" w:type="dxa"/>
          </w:tcPr>
          <w:p w14:paraId="13ED02A1" w14:textId="77777777" w:rsidR="0057007C" w:rsidRDefault="0057007C" w:rsidP="002455BF">
            <w:pPr>
              <w:ind w:right="142"/>
              <w:rPr>
                <w:rtl/>
              </w:rPr>
            </w:pPr>
          </w:p>
        </w:tc>
      </w:tr>
      <w:tr w:rsidR="002455BF" w14:paraId="58B3A3FC" w14:textId="77777777" w:rsidTr="002455BF">
        <w:tc>
          <w:tcPr>
            <w:tcW w:w="876" w:type="dxa"/>
          </w:tcPr>
          <w:p w14:paraId="079B14D5" w14:textId="7684A7C5" w:rsidR="00941800" w:rsidRDefault="0020781D" w:rsidP="002455BF">
            <w:pPr>
              <w:ind w:right="142"/>
              <w:rPr>
                <w:rtl/>
              </w:rPr>
            </w:pPr>
            <w:r>
              <w:rPr>
                <w:rFonts w:hint="cs"/>
                <w:rtl/>
              </w:rPr>
              <w:t>7</w:t>
            </w:r>
          </w:p>
        </w:tc>
        <w:tc>
          <w:tcPr>
            <w:tcW w:w="1542" w:type="dxa"/>
          </w:tcPr>
          <w:p w14:paraId="637AD7FD" w14:textId="00F0C67B" w:rsidR="00941800" w:rsidRDefault="00941800" w:rsidP="002455BF">
            <w:pPr>
              <w:ind w:right="142"/>
              <w:rPr>
                <w:rtl/>
              </w:rPr>
            </w:pPr>
            <w:r>
              <w:rPr>
                <w:rFonts w:hint="cs"/>
                <w:rtl/>
              </w:rPr>
              <w:t xml:space="preserve">ניהול כלי הערכה </w:t>
            </w:r>
            <w:r>
              <w:rPr>
                <w:rtl/>
              </w:rPr>
              <w:t>–</w:t>
            </w:r>
            <w:r>
              <w:rPr>
                <w:rFonts w:hint="cs"/>
                <w:rtl/>
              </w:rPr>
              <w:t xml:space="preserve"> אזור תכנון ניקוד של כלי הערכה</w:t>
            </w:r>
          </w:p>
        </w:tc>
        <w:tc>
          <w:tcPr>
            <w:tcW w:w="1417" w:type="dxa"/>
          </w:tcPr>
          <w:p w14:paraId="7ABCEFFB" w14:textId="28BD49C5" w:rsidR="00941800" w:rsidRDefault="00941800" w:rsidP="002455BF">
            <w:pPr>
              <w:ind w:right="142"/>
              <w:rPr>
                <w:rtl/>
              </w:rPr>
            </w:pPr>
            <w:r>
              <w:rPr>
                <w:rFonts w:hint="cs"/>
                <w:rtl/>
              </w:rPr>
              <w:t>2.3.11</w:t>
            </w:r>
          </w:p>
        </w:tc>
        <w:tc>
          <w:tcPr>
            <w:tcW w:w="3402" w:type="dxa"/>
          </w:tcPr>
          <w:p w14:paraId="233E1BFB" w14:textId="77777777" w:rsidR="00941800" w:rsidRPr="00941800" w:rsidRDefault="00941800" w:rsidP="002455BF">
            <w:pPr>
              <w:ind w:right="142"/>
              <w:rPr>
                <w:u w:val="single"/>
                <w:rtl/>
              </w:rPr>
            </w:pPr>
            <w:r w:rsidRPr="00941800">
              <w:rPr>
                <w:u w:val="single"/>
                <w:rtl/>
              </w:rPr>
              <w:t>אזור תכנון הניקוד של כלי ההערכה</w:t>
            </w:r>
          </w:p>
          <w:p w14:paraId="20C43564" w14:textId="77777777" w:rsidR="00941800" w:rsidRDefault="00941800" w:rsidP="002455BF">
            <w:pPr>
              <w:ind w:right="142"/>
              <w:rPr>
                <w:rtl/>
              </w:rPr>
            </w:pPr>
            <w:r>
              <w:rPr>
                <w:rtl/>
              </w:rPr>
              <w:t>אזור התכנון מיועד לתכנן ולהגדיר את כללי הקידוד והציינון של כלי ההערה ממבט על. באזור זה תהיינה האפשרויות הבאות:</w:t>
            </w:r>
          </w:p>
          <w:p w14:paraId="22410290" w14:textId="389619FE" w:rsidR="00941800" w:rsidRDefault="00941800" w:rsidP="002455BF">
            <w:pPr>
              <w:ind w:right="142"/>
              <w:rPr>
                <w:rtl/>
              </w:rPr>
            </w:pPr>
            <w:r>
              <w:rPr>
                <w:rtl/>
              </w:rPr>
              <w:t>1) אפשרות לארגן את הפריטים בכלי ההערכה לקבוצות לפי הגדרות שונות (יתכן מצב שבו שאלה משתייכת ליותר מקבוצה אחת) ולהקצות ציון ומשקל לכל תגובה או קבוצת תגובות, ציון פשוט או מורכב (שבו יש תנאים). לדוגמה: צירוף הציון של שאלות 3+6+8+10 יהווה ציון חדש לקבוצה ששמה "חיבור וחיסור".</w:t>
            </w:r>
          </w:p>
          <w:p w14:paraId="3D4F5FAD" w14:textId="49B89356" w:rsidR="00941800" w:rsidRDefault="00941800" w:rsidP="002455BF">
            <w:pPr>
              <w:ind w:right="142"/>
              <w:rPr>
                <w:rtl/>
              </w:rPr>
            </w:pPr>
            <w:r>
              <w:rPr>
                <w:rtl/>
              </w:rPr>
              <w:t>2) אפשרות לעשות סימולציה של ציינון, (למשל כדי לוודא שמענה על כל התשובות באופן נכון מסתכם לציון של 100%)</w:t>
            </w:r>
          </w:p>
        </w:tc>
        <w:tc>
          <w:tcPr>
            <w:tcW w:w="2650" w:type="dxa"/>
          </w:tcPr>
          <w:p w14:paraId="2916547A" w14:textId="77777777" w:rsidR="00941800" w:rsidRDefault="00941800" w:rsidP="002455BF">
            <w:pPr>
              <w:ind w:right="142"/>
              <w:rPr>
                <w:rtl/>
              </w:rPr>
            </w:pPr>
          </w:p>
        </w:tc>
      </w:tr>
      <w:tr w:rsidR="002455BF" w14:paraId="2DF479C0" w14:textId="77777777" w:rsidTr="002455BF">
        <w:tc>
          <w:tcPr>
            <w:tcW w:w="876" w:type="dxa"/>
          </w:tcPr>
          <w:p w14:paraId="30D3BFE5" w14:textId="194BC0C9" w:rsidR="00941800" w:rsidRDefault="0020781D" w:rsidP="002455BF">
            <w:pPr>
              <w:ind w:right="142"/>
              <w:rPr>
                <w:rtl/>
              </w:rPr>
            </w:pPr>
            <w:r>
              <w:rPr>
                <w:rFonts w:hint="cs"/>
                <w:rtl/>
              </w:rPr>
              <w:t>8</w:t>
            </w:r>
          </w:p>
        </w:tc>
        <w:tc>
          <w:tcPr>
            <w:tcW w:w="1542" w:type="dxa"/>
          </w:tcPr>
          <w:p w14:paraId="467571B5" w14:textId="7B9CBA0E" w:rsidR="00941800" w:rsidRDefault="00E03161" w:rsidP="002455BF">
            <w:pPr>
              <w:ind w:right="142"/>
              <w:rPr>
                <w:rtl/>
              </w:rPr>
            </w:pPr>
            <w:r>
              <w:rPr>
                <w:rFonts w:hint="cs"/>
                <w:rtl/>
              </w:rPr>
              <w:t>דוחות דינמיים</w:t>
            </w:r>
          </w:p>
        </w:tc>
        <w:tc>
          <w:tcPr>
            <w:tcW w:w="1417" w:type="dxa"/>
          </w:tcPr>
          <w:p w14:paraId="22980B77" w14:textId="6C6D9920" w:rsidR="00941800" w:rsidRDefault="00E03161" w:rsidP="002455BF">
            <w:pPr>
              <w:ind w:right="142"/>
              <w:rPr>
                <w:rtl/>
              </w:rPr>
            </w:pPr>
            <w:r>
              <w:rPr>
                <w:rFonts w:hint="cs"/>
                <w:rtl/>
              </w:rPr>
              <w:t>2.3.15</w:t>
            </w:r>
          </w:p>
        </w:tc>
        <w:tc>
          <w:tcPr>
            <w:tcW w:w="3402" w:type="dxa"/>
          </w:tcPr>
          <w:p w14:paraId="62F45F27" w14:textId="77777777" w:rsidR="00E03161" w:rsidRDefault="00E03161" w:rsidP="002455BF">
            <w:pPr>
              <w:ind w:right="142"/>
              <w:rPr>
                <w:rtl/>
              </w:rPr>
            </w:pPr>
            <w:r>
              <w:rPr>
                <w:rFonts w:hint="cs"/>
                <w:rtl/>
              </w:rPr>
              <w:t xml:space="preserve">(1) הקמת </w:t>
            </w:r>
            <w:r w:rsidRPr="00E03161">
              <w:rPr>
                <w:rtl/>
              </w:rPr>
              <w:t>אפשרות להגדרת דוחות דינמיים, בהם למורה יש אפשרות לחקור ולהעמיק בפרטים של מדד מסוים (</w:t>
            </w:r>
            <w:r w:rsidRPr="00E03161">
              <w:t>drill down</w:t>
            </w:r>
            <w:r w:rsidRPr="00E03161">
              <w:rPr>
                <w:rtl/>
              </w:rPr>
              <w:t>)</w:t>
            </w:r>
            <w:r>
              <w:rPr>
                <w:rFonts w:hint="cs"/>
                <w:rtl/>
              </w:rPr>
              <w:t xml:space="preserve"> </w:t>
            </w:r>
          </w:p>
          <w:p w14:paraId="3DFC9E7C" w14:textId="08EA678F" w:rsidR="00941800" w:rsidRDefault="00E03161" w:rsidP="002455BF">
            <w:pPr>
              <w:pStyle w:val="ListParagraph"/>
              <w:numPr>
                <w:ilvl w:val="0"/>
                <w:numId w:val="0"/>
              </w:numPr>
              <w:spacing w:line="288" w:lineRule="auto"/>
              <w:ind w:right="142"/>
              <w:rPr>
                <w:rtl/>
              </w:rPr>
            </w:pPr>
            <w:r>
              <w:rPr>
                <w:rFonts w:hint="cs"/>
                <w:rtl/>
              </w:rPr>
              <w:t xml:space="preserve">(2) </w:t>
            </w:r>
            <w:r w:rsidRPr="0037109A">
              <w:rPr>
                <w:rtl/>
              </w:rPr>
              <w:t>למורה תהה אפשרות לצפות בדוחות ה</w:t>
            </w:r>
            <w:r>
              <w:rPr>
                <w:rFonts w:hint="cs"/>
                <w:rtl/>
              </w:rPr>
              <w:t xml:space="preserve">נ"ל </w:t>
            </w:r>
            <w:r w:rsidRPr="0037109A">
              <w:rPr>
                <w:rtl/>
              </w:rPr>
              <w:t>לגבי קבוצות הלימוד שלו לאורך שנים (במידה וקיימים נתונים)</w:t>
            </w:r>
          </w:p>
        </w:tc>
        <w:tc>
          <w:tcPr>
            <w:tcW w:w="2650" w:type="dxa"/>
          </w:tcPr>
          <w:p w14:paraId="1F58D51D" w14:textId="77777777" w:rsidR="00941800" w:rsidRDefault="00941800" w:rsidP="002455BF">
            <w:pPr>
              <w:ind w:right="142"/>
              <w:rPr>
                <w:rtl/>
              </w:rPr>
            </w:pPr>
          </w:p>
        </w:tc>
      </w:tr>
      <w:tr w:rsidR="002455BF" w14:paraId="69D3711E" w14:textId="77777777" w:rsidTr="002455BF">
        <w:tc>
          <w:tcPr>
            <w:tcW w:w="876" w:type="dxa"/>
          </w:tcPr>
          <w:p w14:paraId="0CD63066" w14:textId="4FB4E0C8" w:rsidR="00941800" w:rsidRDefault="0020781D" w:rsidP="002455BF">
            <w:pPr>
              <w:ind w:right="142"/>
              <w:rPr>
                <w:rtl/>
              </w:rPr>
            </w:pPr>
            <w:r>
              <w:rPr>
                <w:rFonts w:hint="cs"/>
                <w:rtl/>
              </w:rPr>
              <w:t>9</w:t>
            </w:r>
          </w:p>
        </w:tc>
        <w:tc>
          <w:tcPr>
            <w:tcW w:w="1542" w:type="dxa"/>
          </w:tcPr>
          <w:p w14:paraId="100B6F75" w14:textId="75238D64" w:rsidR="00941800" w:rsidRDefault="005E5937" w:rsidP="00090826">
            <w:pPr>
              <w:ind w:right="142"/>
              <w:rPr>
                <w:rtl/>
              </w:rPr>
            </w:pPr>
            <w:r>
              <w:rPr>
                <w:rFonts w:hint="cs"/>
                <w:rtl/>
              </w:rPr>
              <w:t xml:space="preserve">הרחבת קיבולת </w:t>
            </w:r>
            <w:r w:rsidR="00090826">
              <w:rPr>
                <w:rFonts w:hint="cs"/>
                <w:rtl/>
              </w:rPr>
              <w:t>ה</w:t>
            </w:r>
            <w:r>
              <w:rPr>
                <w:rFonts w:hint="cs"/>
                <w:rtl/>
              </w:rPr>
              <w:t>מערכת</w:t>
            </w:r>
          </w:p>
        </w:tc>
        <w:tc>
          <w:tcPr>
            <w:tcW w:w="1417" w:type="dxa"/>
          </w:tcPr>
          <w:p w14:paraId="21BF8A09" w14:textId="327FEAED" w:rsidR="00941800" w:rsidRDefault="005E5937" w:rsidP="002455BF">
            <w:pPr>
              <w:ind w:right="142"/>
              <w:rPr>
                <w:rtl/>
              </w:rPr>
            </w:pPr>
            <w:r>
              <w:rPr>
                <w:rFonts w:hint="cs"/>
                <w:rtl/>
              </w:rPr>
              <w:t>2.8</w:t>
            </w:r>
          </w:p>
        </w:tc>
        <w:tc>
          <w:tcPr>
            <w:tcW w:w="3402" w:type="dxa"/>
          </w:tcPr>
          <w:p w14:paraId="4C1F4D64" w14:textId="77F31D82" w:rsidR="00941800" w:rsidRDefault="005E5937" w:rsidP="00090826">
            <w:pPr>
              <w:ind w:right="142"/>
              <w:rPr>
                <w:rtl/>
              </w:rPr>
            </w:pPr>
            <w:r w:rsidRPr="005E5937">
              <w:rPr>
                <w:rtl/>
              </w:rPr>
              <w:t>המערכת תתמוך ב</w:t>
            </w:r>
            <w:r>
              <w:rPr>
                <w:rFonts w:hint="cs"/>
                <w:rtl/>
              </w:rPr>
              <w:t xml:space="preserve">תוספת של </w:t>
            </w:r>
            <w:r w:rsidRPr="005E5937">
              <w:rPr>
                <w:rtl/>
              </w:rPr>
              <w:t>העברה של</w:t>
            </w:r>
            <w:r>
              <w:rPr>
                <w:rFonts w:hint="cs"/>
                <w:rtl/>
              </w:rPr>
              <w:t xml:space="preserve"> תוספת של </w:t>
            </w:r>
            <w:r w:rsidRPr="005E5937">
              <w:rPr>
                <w:rtl/>
              </w:rPr>
              <w:t xml:space="preserve"> </w:t>
            </w:r>
            <w:r w:rsidR="00090826">
              <w:rPr>
                <w:rFonts w:hint="cs"/>
                <w:rtl/>
              </w:rPr>
              <w:t>3</w:t>
            </w:r>
            <w:r>
              <w:rPr>
                <w:rFonts w:hint="cs"/>
                <w:rtl/>
              </w:rPr>
              <w:t xml:space="preserve">0,000 נבחנים נוספים לפי הנקוב בסעיף 2.8.1 . </w:t>
            </w:r>
            <w:r w:rsidRPr="005E5937">
              <w:rPr>
                <w:rtl/>
              </w:rPr>
              <w:t>בביצועים נדרשים מקובלים למבחן</w:t>
            </w:r>
            <w:r>
              <w:rPr>
                <w:rFonts w:hint="cs"/>
                <w:rtl/>
              </w:rPr>
              <w:t>, בהתאם לביצועים לפי 2.8.2 (70% מהנבחנים תוך 3 שניות).</w:t>
            </w:r>
          </w:p>
        </w:tc>
        <w:tc>
          <w:tcPr>
            <w:tcW w:w="2650" w:type="dxa"/>
          </w:tcPr>
          <w:p w14:paraId="67E8D22A" w14:textId="77777777" w:rsidR="00941800" w:rsidRDefault="00941800" w:rsidP="002455BF">
            <w:pPr>
              <w:ind w:right="142"/>
              <w:rPr>
                <w:rtl/>
              </w:rPr>
            </w:pPr>
          </w:p>
        </w:tc>
      </w:tr>
    </w:tbl>
    <w:bookmarkEnd w:id="456"/>
    <w:p w14:paraId="67BF90C0" w14:textId="37970F3E" w:rsidR="00423E24" w:rsidRDefault="00423E24" w:rsidP="00423E24">
      <w:pPr>
        <w:ind w:left="368" w:right="142"/>
        <w:rPr>
          <w:rtl/>
        </w:rPr>
      </w:pPr>
      <w:r>
        <w:rPr>
          <w:rFonts w:hint="cs"/>
          <w:rtl/>
        </w:rPr>
        <w:t xml:space="preserve"> </w:t>
      </w:r>
    </w:p>
    <w:p w14:paraId="7F4D045C" w14:textId="77777777" w:rsidR="00605B8A" w:rsidRDefault="00605B8A" w:rsidP="00800889">
      <w:pPr>
        <w:pStyle w:val="ListParagraph"/>
        <w:widowControl w:val="0"/>
        <w:numPr>
          <w:ilvl w:val="0"/>
          <w:numId w:val="0"/>
        </w:numPr>
        <w:spacing w:line="360" w:lineRule="auto"/>
        <w:ind w:left="226" w:right="142"/>
      </w:pPr>
    </w:p>
    <w:sectPr w:rsidR="00605B8A" w:rsidSect="0074791A">
      <w:headerReference w:type="even" r:id="rId27"/>
      <w:headerReference w:type="default" r:id="rId28"/>
      <w:footerReference w:type="even" r:id="rId29"/>
      <w:footerReference w:type="default" r:id="rId30"/>
      <w:headerReference w:type="first" r:id="rId31"/>
      <w:footerReference w:type="first" r:id="rId32"/>
      <w:pgSz w:w="11906" w:h="16838"/>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561E9" w14:textId="77777777" w:rsidR="00902DC9" w:rsidRDefault="00902DC9" w:rsidP="00A05C05">
      <w:r>
        <w:separator/>
      </w:r>
    </w:p>
  </w:endnote>
  <w:endnote w:type="continuationSeparator" w:id="0">
    <w:p w14:paraId="5445DC9B" w14:textId="77777777" w:rsidR="00902DC9" w:rsidRDefault="00902DC9" w:rsidP="00A05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33818" w14:textId="77777777" w:rsidR="00B00749" w:rsidRDefault="00B00749" w:rsidP="00A05C05"/>
  <w:tbl>
    <w:tblPr>
      <w:tblStyle w:val="TableGrid"/>
      <w:tblW w:w="90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89"/>
      <w:gridCol w:w="2448"/>
    </w:tblGrid>
    <w:tr w:rsidR="00B00749" w:rsidRPr="00DC7778" w14:paraId="7C14AC7B" w14:textId="77777777" w:rsidTr="00F96558">
      <w:trPr>
        <w:trHeight w:val="329"/>
      </w:trPr>
      <w:tc>
        <w:tcPr>
          <w:tcW w:w="6589" w:type="dxa"/>
        </w:tcPr>
        <w:p w14:paraId="328BD7E5" w14:textId="77777777" w:rsidR="00B00749" w:rsidRPr="00DC7778" w:rsidRDefault="00B00749" w:rsidP="00A05C05">
          <w:pPr>
            <w:pStyle w:val="Footer"/>
          </w:pPr>
          <w:r w:rsidRPr="00DC7778">
            <w:t>______________________</w:t>
          </w:r>
          <w:r>
            <w:t>_______</w:t>
          </w:r>
        </w:p>
      </w:tc>
      <w:tc>
        <w:tcPr>
          <w:tcW w:w="2448" w:type="dxa"/>
        </w:tcPr>
        <w:p w14:paraId="39E64A9A" w14:textId="77777777" w:rsidR="00B00749" w:rsidRPr="00DC7778" w:rsidRDefault="00B00749" w:rsidP="00A05C05">
          <w:pPr>
            <w:pStyle w:val="Footer"/>
          </w:pPr>
          <w:r w:rsidRPr="00DC7778">
            <w:rPr>
              <w:rFonts w:hint="cs"/>
              <w:rtl/>
            </w:rPr>
            <w:t>קראנו, הבנו, מקובל עלינו</w:t>
          </w:r>
        </w:p>
        <w:p w14:paraId="52C8CAB0" w14:textId="77777777" w:rsidR="00B00749" w:rsidRPr="00DC7778" w:rsidRDefault="00B00749" w:rsidP="00A05C05">
          <w:pPr>
            <w:pStyle w:val="Footer"/>
            <w:rPr>
              <w:rtl/>
            </w:rPr>
          </w:pPr>
        </w:p>
      </w:tc>
    </w:tr>
    <w:tr w:rsidR="00B00749" w14:paraId="74C97B92" w14:textId="77777777" w:rsidTr="00F96558">
      <w:trPr>
        <w:trHeight w:val="181"/>
      </w:trPr>
      <w:tc>
        <w:tcPr>
          <w:tcW w:w="6589" w:type="dxa"/>
        </w:tcPr>
        <w:p w14:paraId="4029F620" w14:textId="77777777" w:rsidR="00B00749" w:rsidRPr="009C5796" w:rsidRDefault="00B00749" w:rsidP="00A05C05">
          <w:pPr>
            <w:pStyle w:val="Footer"/>
          </w:pPr>
          <w:r w:rsidRPr="009C5796">
            <w:rPr>
              <w:rFonts w:hint="cs"/>
              <w:rtl/>
            </w:rPr>
            <w:t>(חתימ</w:t>
          </w:r>
          <w:r>
            <w:rPr>
              <w:rFonts w:hint="cs"/>
              <w:rtl/>
            </w:rPr>
            <w:t>ות</w:t>
          </w:r>
          <w:r w:rsidRPr="009C5796">
            <w:rPr>
              <w:rFonts w:hint="cs"/>
              <w:rtl/>
            </w:rPr>
            <w:t xml:space="preserve"> בראשי תיבות בצירוף חותמת תאגיד)</w:t>
          </w:r>
        </w:p>
      </w:tc>
      <w:tc>
        <w:tcPr>
          <w:tcW w:w="2448" w:type="dxa"/>
        </w:tcPr>
        <w:p w14:paraId="24D404D1" w14:textId="77777777" w:rsidR="00B00749" w:rsidRDefault="00B00749" w:rsidP="00A05C05">
          <w:pPr>
            <w:pStyle w:val="Footer"/>
          </w:pPr>
        </w:p>
      </w:tc>
    </w:tr>
  </w:tbl>
  <w:p w14:paraId="70969256" w14:textId="77777777" w:rsidR="00B00749" w:rsidRDefault="00B00749" w:rsidP="00A05C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748DE" w14:textId="77777777" w:rsidR="00B00749" w:rsidRDefault="00B00749" w:rsidP="00A05C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7"/>
      <w:gridCol w:w="2410"/>
    </w:tblGrid>
    <w:tr w:rsidR="00B00749" w14:paraId="376F81DE" w14:textId="77777777" w:rsidTr="00FC7BEE">
      <w:tc>
        <w:tcPr>
          <w:tcW w:w="6487" w:type="dxa"/>
        </w:tcPr>
        <w:p w14:paraId="432DF4E0" w14:textId="77777777" w:rsidR="00B00749" w:rsidRPr="00DC7778" w:rsidRDefault="00B00749" w:rsidP="00A05C05">
          <w:pPr>
            <w:pStyle w:val="Footer"/>
          </w:pPr>
        </w:p>
        <w:p w14:paraId="551808C5" w14:textId="77777777" w:rsidR="00B00749" w:rsidRPr="00DC7778" w:rsidRDefault="00B00749" w:rsidP="00A05C05">
          <w:pPr>
            <w:pStyle w:val="Footer"/>
          </w:pPr>
          <w:r w:rsidRPr="00DC7778">
            <w:t>______________________</w:t>
          </w:r>
        </w:p>
      </w:tc>
      <w:tc>
        <w:tcPr>
          <w:tcW w:w="2410" w:type="dxa"/>
        </w:tcPr>
        <w:p w14:paraId="16154DC7" w14:textId="77777777" w:rsidR="00B00749" w:rsidRPr="00DC7778" w:rsidRDefault="00B00749" w:rsidP="00A05C05">
          <w:pPr>
            <w:pStyle w:val="Footer"/>
          </w:pPr>
        </w:p>
        <w:p w14:paraId="4A558776" w14:textId="77777777" w:rsidR="00B00749" w:rsidRPr="00DC7778" w:rsidRDefault="00B00749" w:rsidP="00A05C05">
          <w:pPr>
            <w:pStyle w:val="Footer"/>
          </w:pPr>
          <w:r w:rsidRPr="00DC7778">
            <w:rPr>
              <w:rFonts w:hint="cs"/>
              <w:rtl/>
            </w:rPr>
            <w:t>קראנו, הבנו, מקובל עלינו</w:t>
          </w:r>
        </w:p>
        <w:p w14:paraId="4E3A8E3C" w14:textId="77777777" w:rsidR="00B00749" w:rsidRPr="00DC7778" w:rsidRDefault="00B00749" w:rsidP="00A05C05">
          <w:pPr>
            <w:pStyle w:val="Footer"/>
            <w:rPr>
              <w:rtl/>
            </w:rPr>
          </w:pPr>
        </w:p>
      </w:tc>
    </w:tr>
    <w:tr w:rsidR="00B00749" w14:paraId="74D74E87" w14:textId="77777777" w:rsidTr="00FC7BEE">
      <w:tc>
        <w:tcPr>
          <w:tcW w:w="6487" w:type="dxa"/>
        </w:tcPr>
        <w:p w14:paraId="4BD5F4F8" w14:textId="77777777" w:rsidR="00B00749" w:rsidRPr="009C5796" w:rsidRDefault="00B00749" w:rsidP="00A05C05">
          <w:pPr>
            <w:pStyle w:val="Footer"/>
            <w:rPr>
              <w:rtl/>
            </w:rPr>
          </w:pPr>
          <w:r w:rsidRPr="009C5796">
            <w:rPr>
              <w:rFonts w:hint="cs"/>
              <w:rtl/>
            </w:rPr>
            <w:t>(חתימ</w:t>
          </w:r>
          <w:r>
            <w:rPr>
              <w:rFonts w:hint="cs"/>
              <w:rtl/>
            </w:rPr>
            <w:t>ות</w:t>
          </w:r>
          <w:r w:rsidRPr="009C5796">
            <w:rPr>
              <w:rFonts w:hint="cs"/>
              <w:rtl/>
            </w:rPr>
            <w:t xml:space="preserve"> בראשי תיבות בצירוף חותמת תאגיד)</w:t>
          </w:r>
        </w:p>
      </w:tc>
      <w:tc>
        <w:tcPr>
          <w:tcW w:w="2410" w:type="dxa"/>
        </w:tcPr>
        <w:p w14:paraId="6A23A755" w14:textId="77777777" w:rsidR="00B00749" w:rsidRDefault="00B00749" w:rsidP="00A05C05">
          <w:pPr>
            <w:pStyle w:val="Footer"/>
          </w:pPr>
        </w:p>
      </w:tc>
    </w:tr>
  </w:tbl>
  <w:p w14:paraId="02EC8B68" w14:textId="77777777" w:rsidR="00B00749" w:rsidRPr="00DC7778" w:rsidRDefault="00B00749" w:rsidP="00A05C0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465D9" w14:textId="77777777" w:rsidR="00B00749" w:rsidRDefault="00B00749" w:rsidP="00A05C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45165" w14:textId="77777777" w:rsidR="00902DC9" w:rsidRDefault="00902DC9" w:rsidP="00A05C05">
      <w:r>
        <w:separator/>
      </w:r>
    </w:p>
  </w:footnote>
  <w:footnote w:type="continuationSeparator" w:id="0">
    <w:p w14:paraId="3A4D083F" w14:textId="77777777" w:rsidR="00902DC9" w:rsidRDefault="00902DC9" w:rsidP="00A05C05">
      <w:r>
        <w:continuationSeparator/>
      </w:r>
    </w:p>
  </w:footnote>
  <w:footnote w:id="1">
    <w:p w14:paraId="5DDADF02" w14:textId="77777777" w:rsidR="00B00749" w:rsidRDefault="00B00749" w:rsidP="0015660A">
      <w:pPr>
        <w:pStyle w:val="FootnoteText"/>
        <w:spacing w:after="60"/>
        <w:ind w:left="240" w:hanging="142"/>
        <w:jc w:val="both"/>
        <w:rPr>
          <w:rtl/>
        </w:rPr>
      </w:pPr>
      <w:r>
        <w:rPr>
          <w:rStyle w:val="FootnoteReference"/>
          <w:rFonts w:asciiTheme="minorBidi" w:hAnsiTheme="minorBidi" w:cstheme="minorBidi"/>
          <w:sz w:val="18"/>
          <w:szCs w:val="18"/>
        </w:rPr>
        <w:footnoteRef/>
      </w:r>
      <w:r>
        <w:rPr>
          <w:rFonts w:asciiTheme="minorBidi" w:hAnsiTheme="minorBidi" w:cstheme="minorBidi"/>
          <w:sz w:val="18"/>
          <w:szCs w:val="18"/>
          <w:rtl/>
        </w:rPr>
        <w:t xml:space="preserve">  </w:t>
      </w:r>
      <w:r>
        <w:rPr>
          <w:rFonts w:asciiTheme="minorBidi" w:hAnsiTheme="minorBidi" w:cstheme="minorBidi" w:hint="cs"/>
          <w:sz w:val="18"/>
          <w:szCs w:val="18"/>
          <w:rtl/>
        </w:rPr>
        <w:t>אישור רואה חשבון וחוות דעת רואה חשבון הן אסמכתאות חלופיות.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שהליך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שבצהרת הלקוח, עליו לציין נסיבות הימנעותו בדוח המיוחד.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89278" w14:textId="77777777" w:rsidR="00B00749" w:rsidRDefault="00B00749" w:rsidP="00A05C05">
    <w:pPr>
      <w:pStyle w:val="Head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72</w:t>
    </w:r>
    <w:r>
      <w:rPr>
        <w:rStyle w:val="PageNumber"/>
      </w:rPr>
      <w:fldChar w:fldCharType="end"/>
    </w:r>
  </w:p>
  <w:p w14:paraId="7337CB20" w14:textId="77777777" w:rsidR="00B00749" w:rsidRDefault="00B00749" w:rsidP="00A05C05">
    <w:pPr>
      <w:pStyle w:val="Header"/>
      <w:rPr>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ED5BC" w14:textId="19AC4617" w:rsidR="00B00749" w:rsidRDefault="00B00749" w:rsidP="001D4303">
    <w:pPr>
      <w:pStyle w:val="Header"/>
      <w:tabs>
        <w:tab w:val="clear" w:pos="8306"/>
        <w:tab w:val="right" w:pos="12389"/>
      </w:tabs>
      <w:ind w:right="-3119"/>
      <w:rPr>
        <w:sz w:val="22"/>
        <w:szCs w:val="22"/>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6"/>
      <w:gridCol w:w="3087"/>
      <w:gridCol w:w="3087"/>
    </w:tblGrid>
    <w:tr w:rsidR="00B00749" w14:paraId="16267799" w14:textId="77777777" w:rsidTr="000D3B70">
      <w:tc>
        <w:tcPr>
          <w:tcW w:w="3086" w:type="dxa"/>
        </w:tcPr>
        <w:p w14:paraId="1B8A49B1" w14:textId="77777777" w:rsidR="00B00749" w:rsidRDefault="00B00749" w:rsidP="000D3B70">
          <w:pPr>
            <w:pStyle w:val="Header"/>
            <w:tabs>
              <w:tab w:val="clear" w:pos="8306"/>
              <w:tab w:val="right" w:pos="12389"/>
            </w:tabs>
            <w:ind w:right="-1030"/>
            <w:rPr>
              <w:sz w:val="22"/>
              <w:szCs w:val="22"/>
              <w:rtl/>
            </w:rPr>
          </w:pPr>
          <w:r>
            <w:rPr>
              <w:rFonts w:hint="cs"/>
              <w:sz w:val="22"/>
              <w:szCs w:val="22"/>
              <w:rtl/>
            </w:rPr>
            <w:t>משרד החינוך</w:t>
          </w:r>
        </w:p>
      </w:tc>
      <w:tc>
        <w:tcPr>
          <w:tcW w:w="3087" w:type="dxa"/>
        </w:tcPr>
        <w:p w14:paraId="2339CE37" w14:textId="77777777" w:rsidR="00B00749" w:rsidRDefault="00B00749" w:rsidP="000D3B70">
          <w:pPr>
            <w:pStyle w:val="Header"/>
            <w:tabs>
              <w:tab w:val="clear" w:pos="8306"/>
              <w:tab w:val="right" w:pos="12389"/>
            </w:tabs>
            <w:ind w:right="-1030"/>
            <w:rPr>
              <w:sz w:val="22"/>
              <w:szCs w:val="22"/>
              <w:rtl/>
            </w:rPr>
          </w:pPr>
        </w:p>
      </w:tc>
      <w:tc>
        <w:tcPr>
          <w:tcW w:w="3087" w:type="dxa"/>
        </w:tcPr>
        <w:p w14:paraId="7BA8CF52" w14:textId="77777777" w:rsidR="00B00749" w:rsidRDefault="00B00749" w:rsidP="000D3B70">
          <w:pPr>
            <w:pStyle w:val="Header"/>
            <w:tabs>
              <w:tab w:val="clear" w:pos="8306"/>
              <w:tab w:val="right" w:pos="12389"/>
            </w:tabs>
            <w:ind w:right="-1030"/>
            <w:rPr>
              <w:sz w:val="22"/>
              <w:szCs w:val="22"/>
              <w:rtl/>
            </w:rPr>
          </w:pPr>
          <w:r w:rsidRPr="000D3B70">
            <w:rPr>
              <w:rFonts w:hint="cs"/>
              <w:sz w:val="22"/>
              <w:szCs w:val="22"/>
              <w:rtl/>
            </w:rPr>
            <w:t>מינהל</w:t>
          </w:r>
          <w:r w:rsidRPr="000D3B70">
            <w:rPr>
              <w:sz w:val="22"/>
              <w:szCs w:val="22"/>
              <w:rtl/>
            </w:rPr>
            <w:t xml:space="preserve"> </w:t>
          </w:r>
          <w:r w:rsidRPr="000D3B70">
            <w:rPr>
              <w:rFonts w:hint="cs"/>
              <w:sz w:val="22"/>
              <w:szCs w:val="22"/>
              <w:rtl/>
            </w:rPr>
            <w:t>טכנולוגיות דיגיטליות ומידע</w:t>
          </w:r>
        </w:p>
      </w:tc>
    </w:tr>
    <w:tr w:rsidR="00B00749" w14:paraId="46DA49B3" w14:textId="77777777" w:rsidTr="000D3B70">
      <w:tc>
        <w:tcPr>
          <w:tcW w:w="3086" w:type="dxa"/>
        </w:tcPr>
        <w:p w14:paraId="5CC6F755" w14:textId="1BEA0B0B" w:rsidR="00B00749" w:rsidRDefault="00B00749" w:rsidP="000D3B70">
          <w:pPr>
            <w:pStyle w:val="Header"/>
            <w:tabs>
              <w:tab w:val="clear" w:pos="8306"/>
              <w:tab w:val="right" w:pos="12389"/>
            </w:tabs>
            <w:ind w:right="-1030"/>
            <w:rPr>
              <w:sz w:val="22"/>
              <w:szCs w:val="22"/>
              <w:rtl/>
            </w:rPr>
          </w:pPr>
          <w:r>
            <w:rPr>
              <w:rFonts w:hint="cs"/>
              <w:sz w:val="22"/>
              <w:szCs w:val="22"/>
              <w:rtl/>
            </w:rPr>
            <w:t>מכרז פומבי מס'</w:t>
          </w:r>
          <w:r w:rsidR="00F5115E">
            <w:rPr>
              <w:rFonts w:hint="cs"/>
              <w:sz w:val="22"/>
              <w:szCs w:val="22"/>
              <w:rtl/>
            </w:rPr>
            <w:t xml:space="preserve"> 100/06.2023</w:t>
          </w:r>
        </w:p>
      </w:tc>
      <w:tc>
        <w:tcPr>
          <w:tcW w:w="3087" w:type="dxa"/>
        </w:tcPr>
        <w:p w14:paraId="580B4E0C" w14:textId="77777777" w:rsidR="00B00749" w:rsidRDefault="00B00749" w:rsidP="000D3B70">
          <w:pPr>
            <w:pStyle w:val="Header"/>
            <w:tabs>
              <w:tab w:val="clear" w:pos="8306"/>
              <w:tab w:val="right" w:pos="12389"/>
            </w:tabs>
            <w:ind w:right="-1030"/>
            <w:rPr>
              <w:sz w:val="22"/>
              <w:szCs w:val="22"/>
              <w:rtl/>
            </w:rPr>
          </w:pPr>
        </w:p>
      </w:tc>
      <w:tc>
        <w:tcPr>
          <w:tcW w:w="3087" w:type="dxa"/>
        </w:tcPr>
        <w:p w14:paraId="44BDF7DA" w14:textId="1D9536AA" w:rsidR="00B00749" w:rsidRDefault="00B00749" w:rsidP="000D3B70">
          <w:pPr>
            <w:pStyle w:val="Header"/>
            <w:tabs>
              <w:tab w:val="clear" w:pos="8306"/>
              <w:tab w:val="right" w:pos="12389"/>
            </w:tabs>
            <w:ind w:right="-1030"/>
            <w:rPr>
              <w:sz w:val="22"/>
              <w:szCs w:val="22"/>
              <w:rtl/>
            </w:rPr>
          </w:pPr>
          <w:r>
            <w:rPr>
              <w:rFonts w:hint="cs"/>
              <w:sz w:val="22"/>
              <w:szCs w:val="22"/>
              <w:rtl/>
            </w:rPr>
            <w:t xml:space="preserve">תאריך </w:t>
          </w:r>
          <w:r w:rsidR="00F5115E">
            <w:rPr>
              <w:rFonts w:hint="cs"/>
              <w:sz w:val="22"/>
              <w:szCs w:val="22"/>
              <w:rtl/>
            </w:rPr>
            <w:t>01-06-2023</w:t>
          </w:r>
        </w:p>
      </w:tc>
    </w:tr>
    <w:tr w:rsidR="00B00749" w14:paraId="7CF2BBA4" w14:textId="77777777" w:rsidTr="000D3B70">
      <w:tc>
        <w:tcPr>
          <w:tcW w:w="3086" w:type="dxa"/>
        </w:tcPr>
        <w:p w14:paraId="3F4A3A42" w14:textId="77777777" w:rsidR="00B00749" w:rsidRDefault="00B00749" w:rsidP="000D3B70">
          <w:pPr>
            <w:pStyle w:val="Header"/>
            <w:tabs>
              <w:tab w:val="clear" w:pos="8306"/>
              <w:tab w:val="right" w:pos="12389"/>
            </w:tabs>
            <w:ind w:right="-1030"/>
            <w:rPr>
              <w:sz w:val="22"/>
              <w:szCs w:val="22"/>
              <w:rtl/>
            </w:rPr>
          </w:pPr>
        </w:p>
      </w:tc>
      <w:tc>
        <w:tcPr>
          <w:tcW w:w="3087" w:type="dxa"/>
        </w:tcPr>
        <w:p w14:paraId="1DA9D4D7" w14:textId="77777777" w:rsidR="00B00749" w:rsidRDefault="00B00749" w:rsidP="000D3B70">
          <w:pPr>
            <w:pStyle w:val="Header"/>
            <w:tabs>
              <w:tab w:val="clear" w:pos="8306"/>
              <w:tab w:val="right" w:pos="12389"/>
            </w:tabs>
            <w:ind w:right="-1030"/>
            <w:rPr>
              <w:sz w:val="22"/>
              <w:szCs w:val="22"/>
              <w:rtl/>
            </w:rPr>
          </w:pPr>
        </w:p>
      </w:tc>
      <w:tc>
        <w:tcPr>
          <w:tcW w:w="3087" w:type="dxa"/>
        </w:tcPr>
        <w:p w14:paraId="1756EDF0" w14:textId="301AEEBD" w:rsidR="00B00749" w:rsidRDefault="00B00749" w:rsidP="000D3B70">
          <w:pPr>
            <w:pStyle w:val="Header"/>
            <w:tabs>
              <w:tab w:val="clear" w:pos="8306"/>
              <w:tab w:val="right" w:pos="12389"/>
            </w:tabs>
            <w:ind w:right="-1030"/>
            <w:rPr>
              <w:sz w:val="22"/>
              <w:szCs w:val="22"/>
              <w:rtl/>
            </w:rPr>
          </w:pPr>
          <w:r w:rsidRPr="000D3B70">
            <w:rPr>
              <w:rFonts w:ascii="David" w:hAnsi="David"/>
              <w:sz w:val="22"/>
              <w:szCs w:val="22"/>
              <w:rtl/>
              <w:lang w:val="he-IL"/>
            </w:rPr>
            <w:t xml:space="preserve">עמוד </w:t>
          </w:r>
          <w:r w:rsidRPr="000D3B70">
            <w:rPr>
              <w:rFonts w:ascii="David" w:hAnsi="David"/>
              <w:sz w:val="22"/>
              <w:szCs w:val="22"/>
              <w:rtl/>
            </w:rPr>
            <w:fldChar w:fldCharType="begin"/>
          </w:r>
          <w:r w:rsidRPr="000D3B70">
            <w:rPr>
              <w:rFonts w:ascii="David" w:hAnsi="David"/>
              <w:sz w:val="22"/>
              <w:szCs w:val="22"/>
            </w:rPr>
            <w:instrText>PAGE  \* Arabic  \* MERGEFORMAT</w:instrText>
          </w:r>
          <w:r w:rsidRPr="000D3B70">
            <w:rPr>
              <w:rFonts w:ascii="David" w:hAnsi="David"/>
              <w:sz w:val="22"/>
              <w:szCs w:val="22"/>
              <w:rtl/>
            </w:rPr>
            <w:fldChar w:fldCharType="separate"/>
          </w:r>
          <w:r w:rsidR="00C55988" w:rsidRPr="00C55988">
            <w:rPr>
              <w:rFonts w:ascii="David" w:hAnsi="David"/>
              <w:noProof/>
              <w:sz w:val="22"/>
              <w:szCs w:val="22"/>
              <w:rtl/>
              <w:lang w:val="he-IL"/>
            </w:rPr>
            <w:t>19</w:t>
          </w:r>
          <w:r w:rsidRPr="000D3B70">
            <w:rPr>
              <w:rFonts w:ascii="David" w:hAnsi="David"/>
              <w:sz w:val="22"/>
              <w:szCs w:val="22"/>
              <w:rtl/>
            </w:rPr>
            <w:fldChar w:fldCharType="end"/>
          </w:r>
          <w:r w:rsidRPr="000D3B70">
            <w:rPr>
              <w:rFonts w:ascii="David" w:hAnsi="David"/>
              <w:sz w:val="22"/>
              <w:szCs w:val="22"/>
              <w:rtl/>
              <w:lang w:val="he-IL"/>
            </w:rPr>
            <w:t xml:space="preserve"> מתוך </w:t>
          </w:r>
          <w:r w:rsidRPr="000D3B70">
            <w:rPr>
              <w:rFonts w:ascii="David" w:hAnsi="David"/>
              <w:sz w:val="22"/>
              <w:szCs w:val="22"/>
            </w:rPr>
            <w:fldChar w:fldCharType="begin"/>
          </w:r>
          <w:r w:rsidRPr="000D3B70">
            <w:rPr>
              <w:rFonts w:ascii="David" w:hAnsi="David"/>
              <w:sz w:val="22"/>
              <w:szCs w:val="22"/>
            </w:rPr>
            <w:instrText>NUMPAGES  \* Arabic  \* MERGEFORMAT</w:instrText>
          </w:r>
          <w:r w:rsidRPr="000D3B70">
            <w:rPr>
              <w:rFonts w:ascii="David" w:hAnsi="David"/>
              <w:sz w:val="22"/>
              <w:szCs w:val="22"/>
            </w:rPr>
            <w:fldChar w:fldCharType="separate"/>
          </w:r>
          <w:r w:rsidR="00C55988" w:rsidRPr="00C55988">
            <w:rPr>
              <w:rFonts w:ascii="David" w:hAnsi="David"/>
              <w:noProof/>
              <w:sz w:val="22"/>
              <w:szCs w:val="22"/>
              <w:lang w:val="he-IL"/>
            </w:rPr>
            <w:t>130</w:t>
          </w:r>
          <w:r w:rsidRPr="000D3B70">
            <w:rPr>
              <w:rFonts w:ascii="David" w:hAnsi="David"/>
              <w:noProof/>
              <w:sz w:val="22"/>
              <w:szCs w:val="22"/>
              <w:lang w:val="he-IL"/>
            </w:rPr>
            <w:fldChar w:fldCharType="end"/>
          </w:r>
        </w:p>
      </w:tc>
    </w:tr>
  </w:tbl>
  <w:p w14:paraId="07159045" w14:textId="77777777" w:rsidR="00B00749" w:rsidRDefault="00B00749" w:rsidP="000D3B70">
    <w:pPr>
      <w:pStyle w:val="Header"/>
      <w:tabs>
        <w:tab w:val="clear" w:pos="8306"/>
      </w:tabs>
      <w:jc w:val="both"/>
      <w:rPr>
        <w:rt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20870" w14:textId="77777777" w:rsidR="00B00749" w:rsidRDefault="00B00749" w:rsidP="00A05C05">
    <w:pPr>
      <w:pStyle w:val="Header"/>
    </w:pPr>
  </w:p>
  <w:p w14:paraId="3F8A8C40" w14:textId="77777777" w:rsidR="00B00749" w:rsidRDefault="00B00749" w:rsidP="00A05C0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2410"/>
      <w:gridCol w:w="2636"/>
    </w:tblGrid>
    <w:tr w:rsidR="00B00749" w14:paraId="5E4B5AD5" w14:textId="77777777" w:rsidTr="008C65E1">
      <w:tc>
        <w:tcPr>
          <w:tcW w:w="1962" w:type="pct"/>
        </w:tcPr>
        <w:p w14:paraId="67ED7F5A" w14:textId="1E0E2EAA" w:rsidR="00B00749" w:rsidRPr="008C65E1" w:rsidRDefault="00B00749" w:rsidP="00A05C05">
          <w:pPr>
            <w:pStyle w:val="Header"/>
            <w:rPr>
              <w:sz w:val="22"/>
              <w:szCs w:val="22"/>
              <w:rtl/>
            </w:rPr>
          </w:pPr>
          <w:r w:rsidRPr="008C65E1">
            <w:rPr>
              <w:rFonts w:hint="cs"/>
              <w:sz w:val="22"/>
              <w:szCs w:val="22"/>
              <w:rtl/>
            </w:rPr>
            <w:t xml:space="preserve">מינהל טכנולוגיות דיגיטליות ומידע </w:t>
          </w:r>
        </w:p>
      </w:tc>
      <w:tc>
        <w:tcPr>
          <w:tcW w:w="1451" w:type="pct"/>
        </w:tcPr>
        <w:p w14:paraId="1D3B9CE7" w14:textId="0CF71F27" w:rsidR="00B00749" w:rsidRPr="006915E5" w:rsidRDefault="00B00749" w:rsidP="00A05C05">
          <w:pPr>
            <w:pStyle w:val="Header"/>
            <w:rPr>
              <w:rtl/>
            </w:rPr>
          </w:pPr>
        </w:p>
      </w:tc>
      <w:tc>
        <w:tcPr>
          <w:tcW w:w="1587" w:type="pct"/>
        </w:tcPr>
        <w:p w14:paraId="12FF1167" w14:textId="6DF915B1" w:rsidR="00B00749" w:rsidRDefault="00BA39F2" w:rsidP="00A05C05">
          <w:pPr>
            <w:pStyle w:val="Header"/>
          </w:pPr>
          <w:r w:rsidRPr="00901AFF">
            <w:rPr>
              <w:rFonts w:hint="cs"/>
              <w:sz w:val="22"/>
              <w:szCs w:val="22"/>
              <w:rtl/>
            </w:rPr>
            <w:t>משרד</w:t>
          </w:r>
          <w:r w:rsidRPr="00901AFF">
            <w:rPr>
              <w:sz w:val="22"/>
              <w:szCs w:val="22"/>
              <w:rtl/>
            </w:rPr>
            <w:t xml:space="preserve"> </w:t>
          </w:r>
          <w:r w:rsidRPr="00901AFF">
            <w:rPr>
              <w:rFonts w:hint="cs"/>
              <w:sz w:val="22"/>
              <w:szCs w:val="22"/>
              <w:rtl/>
            </w:rPr>
            <w:t>החינוך</w:t>
          </w:r>
          <w:r w:rsidRPr="00901AFF">
            <w:rPr>
              <w:sz w:val="22"/>
              <w:szCs w:val="22"/>
              <w:rtl/>
            </w:rPr>
            <w:t xml:space="preserve">                                </w:t>
          </w:r>
          <w:r w:rsidRPr="00901AFF">
            <w:rPr>
              <w:rFonts w:hint="cs"/>
              <w:sz w:val="22"/>
              <w:szCs w:val="22"/>
              <w:rtl/>
            </w:rPr>
            <w:t xml:space="preserve">    </w:t>
          </w:r>
          <w:r w:rsidRPr="00901AFF">
            <w:rPr>
              <w:sz w:val="22"/>
              <w:szCs w:val="22"/>
              <w:rtl/>
            </w:rPr>
            <w:t xml:space="preserve">                                                              </w:t>
          </w:r>
        </w:p>
      </w:tc>
    </w:tr>
    <w:tr w:rsidR="00B00749" w14:paraId="17D07FAE" w14:textId="77777777" w:rsidTr="008C65E1">
      <w:tc>
        <w:tcPr>
          <w:tcW w:w="1962" w:type="pct"/>
        </w:tcPr>
        <w:p w14:paraId="0BE882FC" w14:textId="5AC1AC8C" w:rsidR="00B00749" w:rsidRPr="008C65E1" w:rsidRDefault="00901AFF" w:rsidP="00A05C05">
          <w:pPr>
            <w:pStyle w:val="Footer"/>
            <w:rPr>
              <w:sz w:val="22"/>
              <w:szCs w:val="22"/>
            </w:rPr>
          </w:pPr>
          <w:r w:rsidRPr="000D3B70">
            <w:rPr>
              <w:rFonts w:ascii="David" w:hAnsi="David"/>
              <w:sz w:val="22"/>
              <w:szCs w:val="22"/>
              <w:rtl/>
              <w:lang w:val="he-IL"/>
            </w:rPr>
            <w:t xml:space="preserve">עמוד </w:t>
          </w:r>
          <w:r w:rsidRPr="000D3B70">
            <w:rPr>
              <w:rFonts w:ascii="David" w:hAnsi="David"/>
              <w:sz w:val="22"/>
              <w:szCs w:val="22"/>
              <w:rtl/>
            </w:rPr>
            <w:fldChar w:fldCharType="begin"/>
          </w:r>
          <w:r w:rsidRPr="000D3B70">
            <w:rPr>
              <w:rFonts w:ascii="David" w:hAnsi="David"/>
              <w:sz w:val="22"/>
              <w:szCs w:val="22"/>
            </w:rPr>
            <w:instrText>PAGE  \* Arabic  \* MERGEFORMAT</w:instrText>
          </w:r>
          <w:r w:rsidRPr="000D3B70">
            <w:rPr>
              <w:rFonts w:ascii="David" w:hAnsi="David"/>
              <w:sz w:val="22"/>
              <w:szCs w:val="22"/>
              <w:rtl/>
            </w:rPr>
            <w:fldChar w:fldCharType="separate"/>
          </w:r>
          <w:r>
            <w:rPr>
              <w:rFonts w:ascii="David" w:hAnsi="David"/>
              <w:sz w:val="22"/>
              <w:szCs w:val="22"/>
              <w:rtl/>
            </w:rPr>
            <w:t>99</w:t>
          </w:r>
          <w:r w:rsidRPr="000D3B70">
            <w:rPr>
              <w:rFonts w:ascii="David" w:hAnsi="David"/>
              <w:sz w:val="22"/>
              <w:szCs w:val="22"/>
              <w:rtl/>
            </w:rPr>
            <w:fldChar w:fldCharType="end"/>
          </w:r>
          <w:r w:rsidRPr="000D3B70">
            <w:rPr>
              <w:rFonts w:ascii="David" w:hAnsi="David"/>
              <w:sz w:val="22"/>
              <w:szCs w:val="22"/>
              <w:rtl/>
              <w:lang w:val="he-IL"/>
            </w:rPr>
            <w:t xml:space="preserve"> מתוך </w:t>
          </w:r>
          <w:r w:rsidRPr="000D3B70">
            <w:rPr>
              <w:rFonts w:ascii="David" w:hAnsi="David"/>
              <w:sz w:val="22"/>
              <w:szCs w:val="22"/>
            </w:rPr>
            <w:fldChar w:fldCharType="begin"/>
          </w:r>
          <w:r w:rsidRPr="000D3B70">
            <w:rPr>
              <w:rFonts w:ascii="David" w:hAnsi="David"/>
              <w:sz w:val="22"/>
              <w:szCs w:val="22"/>
            </w:rPr>
            <w:instrText>NUMPAGES  \* Arabic  \* MERGEFORMAT</w:instrText>
          </w:r>
          <w:r w:rsidRPr="000D3B70">
            <w:rPr>
              <w:rFonts w:ascii="David" w:hAnsi="David"/>
              <w:sz w:val="22"/>
              <w:szCs w:val="22"/>
            </w:rPr>
            <w:fldChar w:fldCharType="separate"/>
          </w:r>
          <w:r>
            <w:rPr>
              <w:rFonts w:ascii="David" w:hAnsi="David"/>
              <w:sz w:val="22"/>
              <w:szCs w:val="22"/>
            </w:rPr>
            <w:t>136</w:t>
          </w:r>
          <w:r w:rsidRPr="000D3B70">
            <w:rPr>
              <w:rFonts w:ascii="David" w:hAnsi="David"/>
              <w:noProof/>
              <w:sz w:val="22"/>
              <w:szCs w:val="22"/>
              <w:lang w:val="he-IL"/>
            </w:rPr>
            <w:fldChar w:fldCharType="end"/>
          </w:r>
        </w:p>
      </w:tc>
      <w:tc>
        <w:tcPr>
          <w:tcW w:w="1451" w:type="pct"/>
        </w:tcPr>
        <w:p w14:paraId="71F5BCB5" w14:textId="77777777" w:rsidR="00B00749" w:rsidRDefault="00B00749" w:rsidP="00A05C05">
          <w:pPr>
            <w:pStyle w:val="Header"/>
          </w:pPr>
        </w:p>
      </w:tc>
      <w:tc>
        <w:tcPr>
          <w:tcW w:w="1587" w:type="pct"/>
        </w:tcPr>
        <w:p w14:paraId="7B5570AC" w14:textId="7D993E51" w:rsidR="00B00749" w:rsidRDefault="00BA39F2" w:rsidP="00A05C05">
          <w:pPr>
            <w:pStyle w:val="Header"/>
          </w:pPr>
          <w:r>
            <w:rPr>
              <w:rFonts w:hint="cs"/>
              <w:sz w:val="22"/>
              <w:szCs w:val="22"/>
              <w:rtl/>
            </w:rPr>
            <w:t>מכרז פומבי מס' 100/06.2023</w:t>
          </w:r>
        </w:p>
      </w:tc>
    </w:tr>
  </w:tbl>
  <w:p w14:paraId="34BF002B" w14:textId="77777777" w:rsidR="00B00749" w:rsidRDefault="00B00749" w:rsidP="00A05C05">
    <w:pPr>
      <w:pStyle w:val="Header"/>
    </w:pPr>
  </w:p>
  <w:p w14:paraId="1E762FD0" w14:textId="77777777" w:rsidR="00B00749" w:rsidRDefault="00B00749" w:rsidP="00A05C05"/>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DB6BD" w14:textId="77777777" w:rsidR="00B00749" w:rsidRDefault="00B00749" w:rsidP="00A05C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531E8"/>
    <w:multiLevelType w:val="hybridMultilevel"/>
    <w:tmpl w:val="8FF2B4EE"/>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1" w15:restartNumberingAfterBreak="0">
    <w:nsid w:val="00934666"/>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1775A82"/>
    <w:multiLevelType w:val="multilevel"/>
    <w:tmpl w:val="B106B980"/>
    <w:lvl w:ilvl="0">
      <w:start w:val="1"/>
      <w:numFmt w:val="decimal"/>
      <w:pStyle w:val="HeadingPerek"/>
      <w:lvlText w:val="פרק %1."/>
      <w:lvlJc w:val="lef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15:restartNumberingAfterBreak="0">
    <w:nsid w:val="026A39D2"/>
    <w:multiLevelType w:val="hybridMultilevel"/>
    <w:tmpl w:val="F752AA52"/>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4" w15:restartNumberingAfterBreak="0">
    <w:nsid w:val="02AF3570"/>
    <w:multiLevelType w:val="hybridMultilevel"/>
    <w:tmpl w:val="A8BA66AC"/>
    <w:lvl w:ilvl="0" w:tplc="FFFFFFFF">
      <w:start w:val="1"/>
      <w:numFmt w:val="hebrew1"/>
      <w:lvlText w:val="%1."/>
      <w:lvlJc w:val="left"/>
      <w:pPr>
        <w:ind w:left="946" w:hanging="360"/>
      </w:pPr>
      <w:rPr>
        <w:rFonts w:hint="default"/>
      </w:rPr>
    </w:lvl>
    <w:lvl w:ilvl="1" w:tplc="FFFFFFFF">
      <w:start w:val="1"/>
      <w:numFmt w:val="lowerLetter"/>
      <w:lvlText w:val="%2."/>
      <w:lvlJc w:val="left"/>
      <w:pPr>
        <w:ind w:left="1666" w:hanging="360"/>
      </w:pPr>
    </w:lvl>
    <w:lvl w:ilvl="2" w:tplc="FFFFFFFF" w:tentative="1">
      <w:start w:val="1"/>
      <w:numFmt w:val="lowerRoman"/>
      <w:lvlText w:val="%3."/>
      <w:lvlJc w:val="right"/>
      <w:pPr>
        <w:ind w:left="2386" w:hanging="180"/>
      </w:pPr>
    </w:lvl>
    <w:lvl w:ilvl="3" w:tplc="FFFFFFFF" w:tentative="1">
      <w:start w:val="1"/>
      <w:numFmt w:val="decimal"/>
      <w:lvlText w:val="%4."/>
      <w:lvlJc w:val="left"/>
      <w:pPr>
        <w:ind w:left="3106" w:hanging="360"/>
      </w:pPr>
    </w:lvl>
    <w:lvl w:ilvl="4" w:tplc="FFFFFFFF" w:tentative="1">
      <w:start w:val="1"/>
      <w:numFmt w:val="lowerLetter"/>
      <w:lvlText w:val="%5."/>
      <w:lvlJc w:val="left"/>
      <w:pPr>
        <w:ind w:left="3826" w:hanging="360"/>
      </w:pPr>
    </w:lvl>
    <w:lvl w:ilvl="5" w:tplc="FFFFFFFF" w:tentative="1">
      <w:start w:val="1"/>
      <w:numFmt w:val="lowerRoman"/>
      <w:lvlText w:val="%6."/>
      <w:lvlJc w:val="right"/>
      <w:pPr>
        <w:ind w:left="4546" w:hanging="180"/>
      </w:pPr>
    </w:lvl>
    <w:lvl w:ilvl="6" w:tplc="FFFFFFFF" w:tentative="1">
      <w:start w:val="1"/>
      <w:numFmt w:val="decimal"/>
      <w:lvlText w:val="%7."/>
      <w:lvlJc w:val="left"/>
      <w:pPr>
        <w:ind w:left="5266" w:hanging="360"/>
      </w:pPr>
    </w:lvl>
    <w:lvl w:ilvl="7" w:tplc="FFFFFFFF" w:tentative="1">
      <w:start w:val="1"/>
      <w:numFmt w:val="lowerLetter"/>
      <w:lvlText w:val="%8."/>
      <w:lvlJc w:val="left"/>
      <w:pPr>
        <w:ind w:left="5986" w:hanging="360"/>
      </w:pPr>
    </w:lvl>
    <w:lvl w:ilvl="8" w:tplc="FFFFFFFF" w:tentative="1">
      <w:start w:val="1"/>
      <w:numFmt w:val="lowerRoman"/>
      <w:lvlText w:val="%9."/>
      <w:lvlJc w:val="right"/>
      <w:pPr>
        <w:ind w:left="6706" w:hanging="180"/>
      </w:pPr>
    </w:lvl>
  </w:abstractNum>
  <w:abstractNum w:abstractNumId="5"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6" w15:restartNumberingAfterBreak="0">
    <w:nsid w:val="03C55739"/>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7" w15:restartNumberingAfterBreak="0">
    <w:nsid w:val="04961865"/>
    <w:multiLevelType w:val="hybridMultilevel"/>
    <w:tmpl w:val="B636D2B4"/>
    <w:lvl w:ilvl="0" w:tplc="FA9CE6AA">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04DA4560"/>
    <w:multiLevelType w:val="hybridMultilevel"/>
    <w:tmpl w:val="2E5E4638"/>
    <w:lvl w:ilvl="0" w:tplc="350EBC4C">
      <w:start w:val="1"/>
      <w:numFmt w:val="decimal"/>
      <w:lvlText w:val="%1."/>
      <w:lvlJc w:val="left"/>
      <w:pPr>
        <w:tabs>
          <w:tab w:val="num" w:pos="360"/>
        </w:tabs>
        <w:ind w:left="360" w:hanging="360"/>
      </w:pPr>
      <w:rPr>
        <w:rFonts w:ascii="Arial" w:hAnsi="Arial" w:cs="David" w:hint="default"/>
        <w:sz w:val="24"/>
        <w:szCs w:val="24"/>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9" w15:restartNumberingAfterBreak="0">
    <w:nsid w:val="0558236D"/>
    <w:multiLevelType w:val="hybridMultilevel"/>
    <w:tmpl w:val="50B0D95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0" w15:restartNumberingAfterBreak="0">
    <w:nsid w:val="05827011"/>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5885110"/>
    <w:multiLevelType w:val="multilevel"/>
    <w:tmpl w:val="9D18494E"/>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6691" w:hanging="1021"/>
      </w:pPr>
      <w:rPr>
        <w:rFonts w:cs="David" w:hint="cs"/>
        <w:bCs/>
        <w:iCs w:val="0"/>
        <w:szCs w:val="24"/>
        <w:lang w:val="en-US"/>
      </w:rPr>
    </w:lvl>
    <w:lvl w:ilvl="3">
      <w:start w:val="1"/>
      <w:numFmt w:val="decimal"/>
      <w:lvlText w:val="%4)"/>
      <w:lvlJc w:val="left"/>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5A111F1"/>
    <w:multiLevelType w:val="hybridMultilevel"/>
    <w:tmpl w:val="DD58F388"/>
    <w:lvl w:ilvl="0" w:tplc="4684C276">
      <w:start w:val="1"/>
      <w:numFmt w:val="hebrew1"/>
      <w:lvlText w:val="%1."/>
      <w:lvlJc w:val="left"/>
      <w:pPr>
        <w:ind w:left="2570" w:hanging="360"/>
      </w:pPr>
      <w:rPr>
        <w:rFonts w:hint="default"/>
        <w:b w:val="0"/>
        <w:bCs w:val="0"/>
      </w:rPr>
    </w:lvl>
    <w:lvl w:ilvl="1" w:tplc="04090019" w:tentative="1">
      <w:start w:val="1"/>
      <w:numFmt w:val="lowerLetter"/>
      <w:lvlText w:val="%2."/>
      <w:lvlJc w:val="left"/>
      <w:pPr>
        <w:ind w:left="3290" w:hanging="360"/>
      </w:pPr>
    </w:lvl>
    <w:lvl w:ilvl="2" w:tplc="0409001B" w:tentative="1">
      <w:start w:val="1"/>
      <w:numFmt w:val="lowerRoman"/>
      <w:lvlText w:val="%3."/>
      <w:lvlJc w:val="right"/>
      <w:pPr>
        <w:ind w:left="4010" w:hanging="180"/>
      </w:pPr>
    </w:lvl>
    <w:lvl w:ilvl="3" w:tplc="0409000F" w:tentative="1">
      <w:start w:val="1"/>
      <w:numFmt w:val="decimal"/>
      <w:lvlText w:val="%4."/>
      <w:lvlJc w:val="left"/>
      <w:pPr>
        <w:ind w:left="4730" w:hanging="360"/>
      </w:pPr>
    </w:lvl>
    <w:lvl w:ilvl="4" w:tplc="04090019" w:tentative="1">
      <w:start w:val="1"/>
      <w:numFmt w:val="lowerLetter"/>
      <w:lvlText w:val="%5."/>
      <w:lvlJc w:val="left"/>
      <w:pPr>
        <w:ind w:left="5450" w:hanging="360"/>
      </w:pPr>
    </w:lvl>
    <w:lvl w:ilvl="5" w:tplc="0409001B" w:tentative="1">
      <w:start w:val="1"/>
      <w:numFmt w:val="lowerRoman"/>
      <w:lvlText w:val="%6."/>
      <w:lvlJc w:val="right"/>
      <w:pPr>
        <w:ind w:left="6170" w:hanging="180"/>
      </w:pPr>
    </w:lvl>
    <w:lvl w:ilvl="6" w:tplc="0409000F" w:tentative="1">
      <w:start w:val="1"/>
      <w:numFmt w:val="decimal"/>
      <w:lvlText w:val="%7."/>
      <w:lvlJc w:val="left"/>
      <w:pPr>
        <w:ind w:left="6890" w:hanging="360"/>
      </w:pPr>
    </w:lvl>
    <w:lvl w:ilvl="7" w:tplc="04090019" w:tentative="1">
      <w:start w:val="1"/>
      <w:numFmt w:val="lowerLetter"/>
      <w:lvlText w:val="%8."/>
      <w:lvlJc w:val="left"/>
      <w:pPr>
        <w:ind w:left="7610" w:hanging="360"/>
      </w:pPr>
    </w:lvl>
    <w:lvl w:ilvl="8" w:tplc="0409001B" w:tentative="1">
      <w:start w:val="1"/>
      <w:numFmt w:val="lowerRoman"/>
      <w:lvlText w:val="%9."/>
      <w:lvlJc w:val="right"/>
      <w:pPr>
        <w:ind w:left="8330" w:hanging="180"/>
      </w:pPr>
    </w:lvl>
  </w:abstractNum>
  <w:abstractNum w:abstractNumId="13" w15:restartNumberingAfterBreak="0">
    <w:nsid w:val="06301CC6"/>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7F45D3F"/>
    <w:multiLevelType w:val="hybridMultilevel"/>
    <w:tmpl w:val="1E424E24"/>
    <w:lvl w:ilvl="0" w:tplc="FFFFFFFF">
      <w:start w:val="1"/>
      <w:numFmt w:val="hebrew1"/>
      <w:lvlText w:val="%1."/>
      <w:lvlJc w:val="center"/>
      <w:pPr>
        <w:ind w:left="1768" w:hanging="360"/>
      </w:pPr>
    </w:lvl>
    <w:lvl w:ilvl="1" w:tplc="FFFFFFFF" w:tentative="1">
      <w:start w:val="1"/>
      <w:numFmt w:val="lowerLetter"/>
      <w:lvlText w:val="%2."/>
      <w:lvlJc w:val="left"/>
      <w:pPr>
        <w:ind w:left="2488" w:hanging="360"/>
      </w:pPr>
    </w:lvl>
    <w:lvl w:ilvl="2" w:tplc="FFFFFFFF" w:tentative="1">
      <w:start w:val="1"/>
      <w:numFmt w:val="lowerRoman"/>
      <w:lvlText w:val="%3."/>
      <w:lvlJc w:val="right"/>
      <w:pPr>
        <w:ind w:left="3208" w:hanging="180"/>
      </w:pPr>
    </w:lvl>
    <w:lvl w:ilvl="3" w:tplc="FFFFFFFF" w:tentative="1">
      <w:start w:val="1"/>
      <w:numFmt w:val="decimal"/>
      <w:lvlText w:val="%4."/>
      <w:lvlJc w:val="left"/>
      <w:pPr>
        <w:ind w:left="3928" w:hanging="360"/>
      </w:pPr>
    </w:lvl>
    <w:lvl w:ilvl="4" w:tplc="FFFFFFFF" w:tentative="1">
      <w:start w:val="1"/>
      <w:numFmt w:val="lowerLetter"/>
      <w:lvlText w:val="%5."/>
      <w:lvlJc w:val="left"/>
      <w:pPr>
        <w:ind w:left="4648" w:hanging="360"/>
      </w:pPr>
    </w:lvl>
    <w:lvl w:ilvl="5" w:tplc="FFFFFFFF" w:tentative="1">
      <w:start w:val="1"/>
      <w:numFmt w:val="lowerRoman"/>
      <w:lvlText w:val="%6."/>
      <w:lvlJc w:val="right"/>
      <w:pPr>
        <w:ind w:left="5368" w:hanging="180"/>
      </w:pPr>
    </w:lvl>
    <w:lvl w:ilvl="6" w:tplc="FFFFFFFF" w:tentative="1">
      <w:start w:val="1"/>
      <w:numFmt w:val="decimal"/>
      <w:lvlText w:val="%7."/>
      <w:lvlJc w:val="left"/>
      <w:pPr>
        <w:ind w:left="6088" w:hanging="360"/>
      </w:pPr>
    </w:lvl>
    <w:lvl w:ilvl="7" w:tplc="FFFFFFFF" w:tentative="1">
      <w:start w:val="1"/>
      <w:numFmt w:val="lowerLetter"/>
      <w:lvlText w:val="%8."/>
      <w:lvlJc w:val="left"/>
      <w:pPr>
        <w:ind w:left="6808" w:hanging="360"/>
      </w:pPr>
    </w:lvl>
    <w:lvl w:ilvl="8" w:tplc="FFFFFFFF" w:tentative="1">
      <w:start w:val="1"/>
      <w:numFmt w:val="lowerRoman"/>
      <w:lvlText w:val="%9."/>
      <w:lvlJc w:val="right"/>
      <w:pPr>
        <w:ind w:left="7528" w:hanging="180"/>
      </w:pPr>
    </w:lvl>
  </w:abstractNum>
  <w:abstractNum w:abstractNumId="15"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6" w15:restartNumberingAfterBreak="0">
    <w:nsid w:val="08F72D59"/>
    <w:multiLevelType w:val="hybridMultilevel"/>
    <w:tmpl w:val="009E23C0"/>
    <w:lvl w:ilvl="0" w:tplc="FFFFFFFF">
      <w:start w:val="1"/>
      <w:numFmt w:val="decimal"/>
      <w:lvlText w:val="%1)"/>
      <w:lvlJc w:val="left"/>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7" w15:restartNumberingAfterBreak="0">
    <w:nsid w:val="09077498"/>
    <w:multiLevelType w:val="multilevel"/>
    <w:tmpl w:val="56824DC6"/>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9FC3E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9" w15:restartNumberingAfterBreak="0">
    <w:nsid w:val="0A620DBC"/>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0A9238F7"/>
    <w:multiLevelType w:val="multilevel"/>
    <w:tmpl w:val="89E464A8"/>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hebrew1"/>
      <w:lvlText w:val="%3."/>
      <w:lvlJc w:val="center"/>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C5B387E"/>
    <w:multiLevelType w:val="multilevel"/>
    <w:tmpl w:val="4A1095A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0C5C5056"/>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0EE475D5"/>
    <w:multiLevelType w:val="multilevel"/>
    <w:tmpl w:val="113ECD9E"/>
    <w:lvl w:ilvl="0">
      <w:numFmt w:val="decimal"/>
      <w:pStyle w:val="1"/>
      <w:lvlText w:val="%1."/>
      <w:lvlJc w:val="left"/>
      <w:pPr>
        <w:ind w:left="360" w:hanging="360"/>
      </w:pPr>
      <w:rPr>
        <w:rFonts w:cs="David" w:hint="cs"/>
        <w:b w:val="0"/>
        <w:bCs/>
        <w:iCs w:val="0"/>
        <w:sz w:val="32"/>
        <w:szCs w:val="32"/>
      </w:rPr>
    </w:lvl>
    <w:lvl w:ilvl="1">
      <w:start w:val="1"/>
      <w:numFmt w:val="decimal"/>
      <w:pStyle w:val="2"/>
      <w:lvlText w:val="%1.%2."/>
      <w:lvlJc w:val="left"/>
      <w:pPr>
        <w:ind w:left="680" w:hanging="680"/>
      </w:pPr>
      <w:rPr>
        <w:rFonts w:cs="David" w:hint="cs"/>
        <w:bCs/>
        <w:iCs w:val="0"/>
        <w:szCs w:val="28"/>
      </w:rPr>
    </w:lvl>
    <w:lvl w:ilvl="2">
      <w:start w:val="1"/>
      <w:numFmt w:val="decimal"/>
      <w:pStyle w:val="3"/>
      <w:lvlText w:val="%1.%2.%3."/>
      <w:lvlJc w:val="left"/>
      <w:pPr>
        <w:ind w:left="6691" w:hanging="1021"/>
      </w:pPr>
      <w:rPr>
        <w:rFonts w:cs="David" w:hint="cs"/>
        <w:bCs/>
        <w:iCs w:val="0"/>
        <w:szCs w:val="24"/>
        <w:lang w:val="en-US"/>
      </w:rPr>
    </w:lvl>
    <w:lvl w:ilvl="3">
      <w:start w:val="1"/>
      <w:numFmt w:val="decimal"/>
      <w:pStyle w:val="4"/>
      <w:lvlText w:val="%1.%2.%3.%4."/>
      <w:lvlJc w:val="left"/>
      <w:pPr>
        <w:ind w:left="2864" w:hanging="1304"/>
      </w:pPr>
      <w:rPr>
        <w:rFonts w:cs="David" w:hint="cs"/>
        <w:b/>
        <w:bCs w:val="0"/>
        <w:iCs w:val="0"/>
        <w:szCs w:val="24"/>
      </w:rPr>
    </w:lvl>
    <w:lvl w:ilvl="4">
      <w:start w:val="1"/>
      <w:numFmt w:val="hebrew1"/>
      <w:lvlText w:val="%5."/>
      <w:lvlJc w:val="left"/>
      <w:pPr>
        <w:ind w:left="2232" w:hanging="792"/>
      </w:pPr>
      <w:rPr>
        <w:rFonts w:asciiTheme="minorHAnsi" w:eastAsiaTheme="minorHAnsi" w:hAnsiTheme="minorHAnsi" w:cs="David"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EED5D67"/>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0FA26556"/>
    <w:multiLevelType w:val="multilevel"/>
    <w:tmpl w:val="A8AA084A"/>
    <w:lvl w:ilvl="0">
      <w:start w:val="1"/>
      <w:numFmt w:val="decimal"/>
      <w:lvlRestart w:val="0"/>
      <w:lvlText w:val="%1."/>
      <w:lvlJc w:val="left"/>
      <w:pPr>
        <w:tabs>
          <w:tab w:val="num" w:pos="397"/>
        </w:tabs>
        <w:ind w:left="397" w:hanging="397"/>
      </w:pPr>
      <w:rPr>
        <w:rFonts w:cs="Times New Roman" w:hint="default"/>
      </w:rPr>
    </w:lvl>
    <w:lvl w:ilvl="1">
      <w:start w:val="1"/>
      <w:numFmt w:val="decimal"/>
      <w:lvlText w:val="%1.%2."/>
      <w:lvlJc w:val="left"/>
      <w:pPr>
        <w:tabs>
          <w:tab w:val="num" w:pos="1020"/>
        </w:tabs>
        <w:ind w:left="1020" w:hanging="623"/>
      </w:pPr>
      <w:rPr>
        <w:rFonts w:cs="Times New Roman" w:hint="default"/>
      </w:rPr>
    </w:lvl>
    <w:lvl w:ilvl="2">
      <w:start w:val="1"/>
      <w:numFmt w:val="decimal"/>
      <w:lvlText w:val="%1.%2.%3."/>
      <w:lvlJc w:val="left"/>
      <w:pPr>
        <w:tabs>
          <w:tab w:val="num" w:pos="1757"/>
        </w:tabs>
        <w:ind w:left="1757" w:hanging="737"/>
      </w:pPr>
      <w:rPr>
        <w:rFonts w:cs="Times New Roman" w:hint="default"/>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26" w15:restartNumberingAfterBreak="0">
    <w:nsid w:val="0FBC5277"/>
    <w:multiLevelType w:val="multilevel"/>
    <w:tmpl w:val="98767190"/>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0FD50CC9"/>
    <w:multiLevelType w:val="hybridMultilevel"/>
    <w:tmpl w:val="42402228"/>
    <w:lvl w:ilvl="0" w:tplc="DCDEC424">
      <w:start w:val="2"/>
      <w:numFmt w:val="hebrew1"/>
      <w:lvlText w:val="%1."/>
      <w:lvlJc w:val="left"/>
      <w:pPr>
        <w:ind w:left="720" w:hanging="360"/>
      </w:pPr>
      <w:rPr>
        <w:b/>
        <w:bCs/>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10897C90"/>
    <w:multiLevelType w:val="multilevel"/>
    <w:tmpl w:val="56824DC6"/>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10F12519"/>
    <w:multiLevelType w:val="hybridMultilevel"/>
    <w:tmpl w:val="A8BA66AC"/>
    <w:lvl w:ilvl="0" w:tplc="FFFFFFFF">
      <w:start w:val="1"/>
      <w:numFmt w:val="hebrew1"/>
      <w:lvlText w:val="%1."/>
      <w:lvlJc w:val="left"/>
      <w:pPr>
        <w:ind w:left="946" w:hanging="360"/>
      </w:pPr>
      <w:rPr>
        <w:rFonts w:hint="default"/>
      </w:rPr>
    </w:lvl>
    <w:lvl w:ilvl="1" w:tplc="FFFFFFFF">
      <w:start w:val="1"/>
      <w:numFmt w:val="lowerLetter"/>
      <w:lvlText w:val="%2."/>
      <w:lvlJc w:val="left"/>
      <w:pPr>
        <w:ind w:left="1666" w:hanging="360"/>
      </w:pPr>
    </w:lvl>
    <w:lvl w:ilvl="2" w:tplc="FFFFFFFF" w:tentative="1">
      <w:start w:val="1"/>
      <w:numFmt w:val="lowerRoman"/>
      <w:lvlText w:val="%3."/>
      <w:lvlJc w:val="right"/>
      <w:pPr>
        <w:ind w:left="2386" w:hanging="180"/>
      </w:pPr>
    </w:lvl>
    <w:lvl w:ilvl="3" w:tplc="FFFFFFFF" w:tentative="1">
      <w:start w:val="1"/>
      <w:numFmt w:val="decimal"/>
      <w:lvlText w:val="%4."/>
      <w:lvlJc w:val="left"/>
      <w:pPr>
        <w:ind w:left="3106" w:hanging="360"/>
      </w:pPr>
    </w:lvl>
    <w:lvl w:ilvl="4" w:tplc="FFFFFFFF" w:tentative="1">
      <w:start w:val="1"/>
      <w:numFmt w:val="lowerLetter"/>
      <w:lvlText w:val="%5."/>
      <w:lvlJc w:val="left"/>
      <w:pPr>
        <w:ind w:left="3826" w:hanging="360"/>
      </w:pPr>
    </w:lvl>
    <w:lvl w:ilvl="5" w:tplc="FFFFFFFF" w:tentative="1">
      <w:start w:val="1"/>
      <w:numFmt w:val="lowerRoman"/>
      <w:lvlText w:val="%6."/>
      <w:lvlJc w:val="right"/>
      <w:pPr>
        <w:ind w:left="4546" w:hanging="180"/>
      </w:pPr>
    </w:lvl>
    <w:lvl w:ilvl="6" w:tplc="FFFFFFFF" w:tentative="1">
      <w:start w:val="1"/>
      <w:numFmt w:val="decimal"/>
      <w:lvlText w:val="%7."/>
      <w:lvlJc w:val="left"/>
      <w:pPr>
        <w:ind w:left="5266" w:hanging="360"/>
      </w:pPr>
    </w:lvl>
    <w:lvl w:ilvl="7" w:tplc="FFFFFFFF" w:tentative="1">
      <w:start w:val="1"/>
      <w:numFmt w:val="lowerLetter"/>
      <w:lvlText w:val="%8."/>
      <w:lvlJc w:val="left"/>
      <w:pPr>
        <w:ind w:left="5986" w:hanging="360"/>
      </w:pPr>
    </w:lvl>
    <w:lvl w:ilvl="8" w:tplc="FFFFFFFF" w:tentative="1">
      <w:start w:val="1"/>
      <w:numFmt w:val="lowerRoman"/>
      <w:lvlText w:val="%9."/>
      <w:lvlJc w:val="right"/>
      <w:pPr>
        <w:ind w:left="6706" w:hanging="180"/>
      </w:pPr>
    </w:lvl>
  </w:abstractNum>
  <w:abstractNum w:abstractNumId="30" w15:restartNumberingAfterBreak="0">
    <w:nsid w:val="11203CE9"/>
    <w:multiLevelType w:val="hybridMultilevel"/>
    <w:tmpl w:val="DEB8E596"/>
    <w:lvl w:ilvl="0" w:tplc="04090013">
      <w:start w:val="1"/>
      <w:numFmt w:val="hebrew1"/>
      <w:lvlText w:val="%1."/>
      <w:lvlJc w:val="center"/>
      <w:pPr>
        <w:ind w:left="2080" w:hanging="360"/>
      </w:pPr>
    </w:lvl>
    <w:lvl w:ilvl="1" w:tplc="04090019" w:tentative="1">
      <w:start w:val="1"/>
      <w:numFmt w:val="lowerLetter"/>
      <w:lvlText w:val="%2."/>
      <w:lvlJc w:val="left"/>
      <w:pPr>
        <w:ind w:left="2800" w:hanging="360"/>
      </w:pPr>
    </w:lvl>
    <w:lvl w:ilvl="2" w:tplc="0409001B" w:tentative="1">
      <w:start w:val="1"/>
      <w:numFmt w:val="lowerRoman"/>
      <w:lvlText w:val="%3."/>
      <w:lvlJc w:val="right"/>
      <w:pPr>
        <w:ind w:left="3520" w:hanging="180"/>
      </w:pPr>
    </w:lvl>
    <w:lvl w:ilvl="3" w:tplc="0409000F" w:tentative="1">
      <w:start w:val="1"/>
      <w:numFmt w:val="decimal"/>
      <w:lvlText w:val="%4."/>
      <w:lvlJc w:val="left"/>
      <w:pPr>
        <w:ind w:left="4240" w:hanging="360"/>
      </w:pPr>
    </w:lvl>
    <w:lvl w:ilvl="4" w:tplc="04090019" w:tentative="1">
      <w:start w:val="1"/>
      <w:numFmt w:val="lowerLetter"/>
      <w:lvlText w:val="%5."/>
      <w:lvlJc w:val="left"/>
      <w:pPr>
        <w:ind w:left="4960" w:hanging="360"/>
      </w:pPr>
    </w:lvl>
    <w:lvl w:ilvl="5" w:tplc="0409001B" w:tentative="1">
      <w:start w:val="1"/>
      <w:numFmt w:val="lowerRoman"/>
      <w:lvlText w:val="%6."/>
      <w:lvlJc w:val="right"/>
      <w:pPr>
        <w:ind w:left="5680" w:hanging="180"/>
      </w:pPr>
    </w:lvl>
    <w:lvl w:ilvl="6" w:tplc="0409000F" w:tentative="1">
      <w:start w:val="1"/>
      <w:numFmt w:val="decimal"/>
      <w:lvlText w:val="%7."/>
      <w:lvlJc w:val="left"/>
      <w:pPr>
        <w:ind w:left="6400" w:hanging="360"/>
      </w:pPr>
    </w:lvl>
    <w:lvl w:ilvl="7" w:tplc="04090019" w:tentative="1">
      <w:start w:val="1"/>
      <w:numFmt w:val="lowerLetter"/>
      <w:lvlText w:val="%8."/>
      <w:lvlJc w:val="left"/>
      <w:pPr>
        <w:ind w:left="7120" w:hanging="360"/>
      </w:pPr>
    </w:lvl>
    <w:lvl w:ilvl="8" w:tplc="0409001B" w:tentative="1">
      <w:start w:val="1"/>
      <w:numFmt w:val="lowerRoman"/>
      <w:lvlText w:val="%9."/>
      <w:lvlJc w:val="right"/>
      <w:pPr>
        <w:ind w:left="7840" w:hanging="180"/>
      </w:pPr>
    </w:lvl>
  </w:abstractNum>
  <w:abstractNum w:abstractNumId="31" w15:restartNumberingAfterBreak="0">
    <w:nsid w:val="113B4231"/>
    <w:multiLevelType w:val="hybridMultilevel"/>
    <w:tmpl w:val="4A5AE9F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1551480"/>
    <w:multiLevelType w:val="hybridMultilevel"/>
    <w:tmpl w:val="424CD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23E1B60"/>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12AC7963"/>
    <w:multiLevelType w:val="multilevel"/>
    <w:tmpl w:val="093EED34"/>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rFonts w:ascii="David" w:hAnsi="David" w:cs="David" w:hint="default"/>
        <w:b w:val="0"/>
        <w:bCs w:val="0"/>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35" w15:restartNumberingAfterBreak="0">
    <w:nsid w:val="12DA64D8"/>
    <w:multiLevelType w:val="hybridMultilevel"/>
    <w:tmpl w:val="078A8D92"/>
    <w:lvl w:ilvl="0" w:tplc="CDDCF678">
      <w:start w:val="4"/>
      <w:numFmt w:val="bullet"/>
      <w:lvlText w:val="-"/>
      <w:lvlJc w:val="left"/>
      <w:pPr>
        <w:ind w:left="720" w:hanging="360"/>
      </w:pPr>
      <w:rPr>
        <w:rFonts w:ascii="David" w:eastAsiaTheme="minorHAns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2DE04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37" w15:restartNumberingAfterBreak="0">
    <w:nsid w:val="13376B5B"/>
    <w:multiLevelType w:val="hybridMultilevel"/>
    <w:tmpl w:val="6CD82062"/>
    <w:lvl w:ilvl="0" w:tplc="AFD6293C">
      <w:start w:val="1"/>
      <w:numFmt w:val="hebrew1"/>
      <w:lvlText w:val="%1."/>
      <w:lvlJc w:val="left"/>
      <w:pPr>
        <w:ind w:left="720" w:hanging="360"/>
      </w:pPr>
      <w:rPr>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134E55C3"/>
    <w:multiLevelType w:val="hybridMultilevel"/>
    <w:tmpl w:val="2E5E4638"/>
    <w:lvl w:ilvl="0" w:tplc="350EBC4C">
      <w:start w:val="1"/>
      <w:numFmt w:val="decimal"/>
      <w:lvlText w:val="%1."/>
      <w:lvlJc w:val="left"/>
      <w:pPr>
        <w:tabs>
          <w:tab w:val="num" w:pos="360"/>
        </w:tabs>
        <w:ind w:left="360" w:hanging="360"/>
      </w:pPr>
      <w:rPr>
        <w:rFonts w:ascii="Arial" w:hAnsi="Arial" w:cs="David" w:hint="default"/>
        <w:sz w:val="24"/>
        <w:szCs w:val="24"/>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39" w15:restartNumberingAfterBreak="0">
    <w:nsid w:val="13FD7E88"/>
    <w:multiLevelType w:val="hybridMultilevel"/>
    <w:tmpl w:val="76422704"/>
    <w:lvl w:ilvl="0" w:tplc="0409000F">
      <w:start w:val="1"/>
      <w:numFmt w:val="decimal"/>
      <w:lvlText w:val="%1."/>
      <w:lvlJc w:val="left"/>
      <w:pPr>
        <w:ind w:left="1089" w:hanging="360"/>
      </w:pPr>
    </w:lvl>
    <w:lvl w:ilvl="1" w:tplc="23C001F6">
      <w:start w:val="1"/>
      <w:numFmt w:val="hebrew1"/>
      <w:lvlText w:val="%2."/>
      <w:lvlJc w:val="left"/>
      <w:pPr>
        <w:ind w:left="1929" w:hanging="480"/>
      </w:pPr>
      <w:rPr>
        <w:b w:val="0"/>
      </w:rPr>
    </w:lvl>
    <w:lvl w:ilvl="2" w:tplc="0409001B">
      <w:start w:val="1"/>
      <w:numFmt w:val="lowerRoman"/>
      <w:lvlText w:val="%3."/>
      <w:lvlJc w:val="right"/>
      <w:pPr>
        <w:ind w:left="2529" w:hanging="180"/>
      </w:pPr>
    </w:lvl>
    <w:lvl w:ilvl="3" w:tplc="0409000F">
      <w:start w:val="1"/>
      <w:numFmt w:val="decimal"/>
      <w:lvlText w:val="%4."/>
      <w:lvlJc w:val="left"/>
      <w:pPr>
        <w:ind w:left="3249" w:hanging="360"/>
      </w:pPr>
    </w:lvl>
    <w:lvl w:ilvl="4" w:tplc="04090019">
      <w:start w:val="1"/>
      <w:numFmt w:val="lowerLetter"/>
      <w:lvlText w:val="%5."/>
      <w:lvlJc w:val="left"/>
      <w:pPr>
        <w:ind w:left="3969" w:hanging="360"/>
      </w:pPr>
    </w:lvl>
    <w:lvl w:ilvl="5" w:tplc="0409001B">
      <w:start w:val="1"/>
      <w:numFmt w:val="lowerRoman"/>
      <w:lvlText w:val="%6."/>
      <w:lvlJc w:val="right"/>
      <w:pPr>
        <w:ind w:left="4689" w:hanging="180"/>
      </w:pPr>
    </w:lvl>
    <w:lvl w:ilvl="6" w:tplc="0409000F">
      <w:start w:val="1"/>
      <w:numFmt w:val="decimal"/>
      <w:lvlText w:val="%7."/>
      <w:lvlJc w:val="left"/>
      <w:pPr>
        <w:ind w:left="5409" w:hanging="360"/>
      </w:pPr>
    </w:lvl>
    <w:lvl w:ilvl="7" w:tplc="04090019">
      <w:start w:val="1"/>
      <w:numFmt w:val="lowerLetter"/>
      <w:lvlText w:val="%8."/>
      <w:lvlJc w:val="left"/>
      <w:pPr>
        <w:ind w:left="6129" w:hanging="360"/>
      </w:pPr>
    </w:lvl>
    <w:lvl w:ilvl="8" w:tplc="0409001B">
      <w:start w:val="1"/>
      <w:numFmt w:val="lowerRoman"/>
      <w:lvlText w:val="%9."/>
      <w:lvlJc w:val="right"/>
      <w:pPr>
        <w:ind w:left="6849" w:hanging="180"/>
      </w:pPr>
    </w:lvl>
  </w:abstractNum>
  <w:abstractNum w:abstractNumId="40" w15:restartNumberingAfterBreak="0">
    <w:nsid w:val="14273DC3"/>
    <w:multiLevelType w:val="hybridMultilevel"/>
    <w:tmpl w:val="FDD8E184"/>
    <w:lvl w:ilvl="0" w:tplc="FFFFFFFF">
      <w:start w:val="1"/>
      <w:numFmt w:val="hebrew1"/>
      <w:lvlText w:val="%1."/>
      <w:lvlJc w:val="left"/>
      <w:pPr>
        <w:ind w:left="2174" w:hanging="360"/>
      </w:pPr>
      <w:rPr>
        <w:rFonts w:hint="default"/>
      </w:rPr>
    </w:lvl>
    <w:lvl w:ilvl="1" w:tplc="FFFFFFFF" w:tentative="1">
      <w:start w:val="1"/>
      <w:numFmt w:val="lowerLetter"/>
      <w:lvlText w:val="%2."/>
      <w:lvlJc w:val="left"/>
      <w:pPr>
        <w:ind w:left="2894" w:hanging="360"/>
      </w:pPr>
    </w:lvl>
    <w:lvl w:ilvl="2" w:tplc="FFFFFFFF" w:tentative="1">
      <w:start w:val="1"/>
      <w:numFmt w:val="lowerRoman"/>
      <w:lvlText w:val="%3."/>
      <w:lvlJc w:val="right"/>
      <w:pPr>
        <w:ind w:left="3614" w:hanging="180"/>
      </w:pPr>
    </w:lvl>
    <w:lvl w:ilvl="3" w:tplc="FFFFFFFF" w:tentative="1">
      <w:start w:val="1"/>
      <w:numFmt w:val="decimal"/>
      <w:lvlText w:val="%4."/>
      <w:lvlJc w:val="left"/>
      <w:pPr>
        <w:ind w:left="4334" w:hanging="360"/>
      </w:pPr>
    </w:lvl>
    <w:lvl w:ilvl="4" w:tplc="FFFFFFFF" w:tentative="1">
      <w:start w:val="1"/>
      <w:numFmt w:val="lowerLetter"/>
      <w:lvlText w:val="%5."/>
      <w:lvlJc w:val="left"/>
      <w:pPr>
        <w:ind w:left="5054" w:hanging="360"/>
      </w:pPr>
    </w:lvl>
    <w:lvl w:ilvl="5" w:tplc="FFFFFFFF" w:tentative="1">
      <w:start w:val="1"/>
      <w:numFmt w:val="lowerRoman"/>
      <w:lvlText w:val="%6."/>
      <w:lvlJc w:val="right"/>
      <w:pPr>
        <w:ind w:left="5774" w:hanging="180"/>
      </w:pPr>
    </w:lvl>
    <w:lvl w:ilvl="6" w:tplc="FFFFFFFF" w:tentative="1">
      <w:start w:val="1"/>
      <w:numFmt w:val="decimal"/>
      <w:lvlText w:val="%7."/>
      <w:lvlJc w:val="left"/>
      <w:pPr>
        <w:ind w:left="6494" w:hanging="360"/>
      </w:pPr>
    </w:lvl>
    <w:lvl w:ilvl="7" w:tplc="FFFFFFFF" w:tentative="1">
      <w:start w:val="1"/>
      <w:numFmt w:val="lowerLetter"/>
      <w:lvlText w:val="%8."/>
      <w:lvlJc w:val="left"/>
      <w:pPr>
        <w:ind w:left="7214" w:hanging="360"/>
      </w:pPr>
    </w:lvl>
    <w:lvl w:ilvl="8" w:tplc="FFFFFFFF" w:tentative="1">
      <w:start w:val="1"/>
      <w:numFmt w:val="lowerRoman"/>
      <w:lvlText w:val="%9."/>
      <w:lvlJc w:val="right"/>
      <w:pPr>
        <w:ind w:left="7934" w:hanging="180"/>
      </w:pPr>
    </w:lvl>
  </w:abstractNum>
  <w:abstractNum w:abstractNumId="41"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42" w15:restartNumberingAfterBreak="0">
    <w:nsid w:val="16252E44"/>
    <w:multiLevelType w:val="hybridMultilevel"/>
    <w:tmpl w:val="4168A4BA"/>
    <w:lvl w:ilvl="0" w:tplc="02ACEA66">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3" w15:restartNumberingAfterBreak="0">
    <w:nsid w:val="16417396"/>
    <w:multiLevelType w:val="multilevel"/>
    <w:tmpl w:val="9C90C616"/>
    <w:lvl w:ilvl="0">
      <w:start w:val="1"/>
      <w:numFmt w:val="decimal"/>
      <w:pStyle w:val="a"/>
      <w:lvlText w:val="%1."/>
      <w:lvlJc w:val="left"/>
      <w:pPr>
        <w:ind w:left="360" w:hanging="360"/>
      </w:pPr>
      <w:rPr>
        <w:rFonts w:hint="default"/>
      </w:rPr>
    </w:lvl>
    <w:lvl w:ilvl="1">
      <w:start w:val="1"/>
      <w:numFmt w:val="decimal"/>
      <w:pStyle w:val="a0"/>
      <w:lvlText w:val="%1.%2."/>
      <w:lvlJc w:val="left"/>
      <w:pPr>
        <w:ind w:left="792" w:hanging="432"/>
      </w:pPr>
    </w:lvl>
    <w:lvl w:ilvl="2">
      <w:start w:val="1"/>
      <w:numFmt w:val="decimal"/>
      <w:pStyle w:val="a1"/>
      <w:lvlText w:val="%1.%2.%3."/>
      <w:lvlJc w:val="left"/>
      <w:pPr>
        <w:ind w:left="1224" w:hanging="504"/>
      </w:pPr>
    </w:lvl>
    <w:lvl w:ilvl="3">
      <w:start w:val="1"/>
      <w:numFmt w:val="decimal"/>
      <w:pStyle w:val="a"/>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17D0297F"/>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19160DA8"/>
    <w:multiLevelType w:val="hybridMultilevel"/>
    <w:tmpl w:val="009E23C0"/>
    <w:lvl w:ilvl="0" w:tplc="FFFFFFFF">
      <w:start w:val="1"/>
      <w:numFmt w:val="decimal"/>
      <w:lvlText w:val="%1)"/>
      <w:lvlJc w:val="left"/>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46" w15:restartNumberingAfterBreak="0">
    <w:nsid w:val="19300436"/>
    <w:multiLevelType w:val="hybridMultilevel"/>
    <w:tmpl w:val="5B483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1A1677F3"/>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1A933A5C"/>
    <w:multiLevelType w:val="hybridMultilevel"/>
    <w:tmpl w:val="46300E6A"/>
    <w:lvl w:ilvl="0" w:tplc="59C4423A">
      <w:start w:val="1"/>
      <w:numFmt w:val="hebrew1"/>
      <w:lvlText w:val="%1."/>
      <w:lvlJc w:val="left"/>
      <w:pPr>
        <w:ind w:left="1551" w:hanging="360"/>
      </w:pPr>
      <w:rPr>
        <w:rFonts w:hint="default"/>
        <w:b w:val="0"/>
        <w:bCs w:val="0"/>
      </w:rPr>
    </w:lvl>
    <w:lvl w:ilvl="1" w:tplc="04090019" w:tentative="1">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49" w15:restartNumberingAfterBreak="0">
    <w:nsid w:val="1D5C1634"/>
    <w:multiLevelType w:val="multilevel"/>
    <w:tmpl w:val="5484C33C"/>
    <w:lvl w:ilvl="0">
      <w:start w:val="1"/>
      <w:numFmt w:val="decimal"/>
      <w:lvlText w:val="%1."/>
      <w:legacy w:legacy="1" w:legacySpace="0" w:legacyIndent="283"/>
      <w:lvlJc w:val="center"/>
      <w:pPr>
        <w:ind w:left="283" w:right="283" w:hanging="283"/>
      </w:pPr>
    </w:lvl>
    <w:lvl w:ilvl="1">
      <w:start w:val="1"/>
      <w:numFmt w:val="decimal"/>
      <w:isLgl/>
      <w:lvlText w:val="%1.%2."/>
      <w:lvlJc w:val="left"/>
      <w:pPr>
        <w:ind w:left="728" w:hanging="360"/>
      </w:pPr>
      <w:rPr>
        <w:rFonts w:hint="default"/>
      </w:rPr>
    </w:lvl>
    <w:lvl w:ilvl="2">
      <w:start w:val="1"/>
      <w:numFmt w:val="decimal"/>
      <w:isLgl/>
      <w:lvlText w:val="%1.%2.%3."/>
      <w:lvlJc w:val="left"/>
      <w:pPr>
        <w:ind w:left="1456" w:hanging="720"/>
      </w:pPr>
      <w:rPr>
        <w:rFonts w:hint="default"/>
      </w:rPr>
    </w:lvl>
    <w:lvl w:ilvl="3">
      <w:start w:val="1"/>
      <w:numFmt w:val="decimal"/>
      <w:isLgl/>
      <w:lvlText w:val="%1.%2.%3.%4."/>
      <w:lvlJc w:val="left"/>
      <w:pPr>
        <w:ind w:left="1824" w:hanging="720"/>
      </w:pPr>
      <w:rPr>
        <w:rFonts w:hint="default"/>
      </w:rPr>
    </w:lvl>
    <w:lvl w:ilvl="4">
      <w:start w:val="1"/>
      <w:numFmt w:val="decimal"/>
      <w:isLgl/>
      <w:lvlText w:val="%1.%2.%3.%4.%5."/>
      <w:lvlJc w:val="left"/>
      <w:pPr>
        <w:ind w:left="2552" w:hanging="1080"/>
      </w:pPr>
      <w:rPr>
        <w:rFonts w:hint="default"/>
      </w:rPr>
    </w:lvl>
    <w:lvl w:ilvl="5">
      <w:start w:val="1"/>
      <w:numFmt w:val="decimal"/>
      <w:isLgl/>
      <w:lvlText w:val="%1.%2.%3.%4.%5.%6."/>
      <w:lvlJc w:val="left"/>
      <w:pPr>
        <w:ind w:left="2920" w:hanging="1080"/>
      </w:pPr>
      <w:rPr>
        <w:rFonts w:hint="default"/>
      </w:rPr>
    </w:lvl>
    <w:lvl w:ilvl="6">
      <w:start w:val="1"/>
      <w:numFmt w:val="decimal"/>
      <w:isLgl/>
      <w:lvlText w:val="%1.%2.%3.%4.%5.%6.%7."/>
      <w:lvlJc w:val="left"/>
      <w:pPr>
        <w:ind w:left="3648" w:hanging="1440"/>
      </w:pPr>
      <w:rPr>
        <w:rFonts w:hint="default"/>
      </w:rPr>
    </w:lvl>
    <w:lvl w:ilvl="7">
      <w:start w:val="1"/>
      <w:numFmt w:val="decimal"/>
      <w:isLgl/>
      <w:lvlText w:val="%1.%2.%3.%4.%5.%6.%7.%8."/>
      <w:lvlJc w:val="left"/>
      <w:pPr>
        <w:ind w:left="4016" w:hanging="1440"/>
      </w:pPr>
      <w:rPr>
        <w:rFonts w:hint="default"/>
      </w:rPr>
    </w:lvl>
    <w:lvl w:ilvl="8">
      <w:start w:val="1"/>
      <w:numFmt w:val="decimal"/>
      <w:isLgl/>
      <w:lvlText w:val="%1.%2.%3.%4.%5.%6.%7.%8.%9."/>
      <w:lvlJc w:val="left"/>
      <w:pPr>
        <w:ind w:left="4744" w:hanging="1800"/>
      </w:pPr>
      <w:rPr>
        <w:rFonts w:hint="default"/>
      </w:rPr>
    </w:lvl>
  </w:abstractNum>
  <w:abstractNum w:abstractNumId="50" w15:restartNumberingAfterBreak="0">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51" w15:restartNumberingAfterBreak="0">
    <w:nsid w:val="1EAA25E8"/>
    <w:multiLevelType w:val="multilevel"/>
    <w:tmpl w:val="56824DC6"/>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2035512A"/>
    <w:multiLevelType w:val="hybridMultilevel"/>
    <w:tmpl w:val="596276D2"/>
    <w:lvl w:ilvl="0" w:tplc="04090011">
      <w:start w:val="1"/>
      <w:numFmt w:val="decimal"/>
      <w:lvlText w:val="%1)"/>
      <w:lvlJc w:val="left"/>
      <w:pPr>
        <w:ind w:left="3313" w:hanging="360"/>
      </w:pPr>
    </w:lvl>
    <w:lvl w:ilvl="1" w:tplc="FFFFFFFF">
      <w:start w:val="1"/>
      <w:numFmt w:val="lowerLetter"/>
      <w:lvlText w:val="%2."/>
      <w:lvlJc w:val="left"/>
      <w:pPr>
        <w:ind w:left="4033" w:hanging="360"/>
      </w:pPr>
    </w:lvl>
    <w:lvl w:ilvl="2" w:tplc="FFFFFFFF" w:tentative="1">
      <w:start w:val="1"/>
      <w:numFmt w:val="lowerRoman"/>
      <w:lvlText w:val="%3."/>
      <w:lvlJc w:val="right"/>
      <w:pPr>
        <w:ind w:left="4753" w:hanging="180"/>
      </w:pPr>
    </w:lvl>
    <w:lvl w:ilvl="3" w:tplc="FFFFFFFF" w:tentative="1">
      <w:start w:val="1"/>
      <w:numFmt w:val="decimal"/>
      <w:lvlText w:val="%4."/>
      <w:lvlJc w:val="left"/>
      <w:pPr>
        <w:ind w:left="5473" w:hanging="360"/>
      </w:pPr>
    </w:lvl>
    <w:lvl w:ilvl="4" w:tplc="FFFFFFFF" w:tentative="1">
      <w:start w:val="1"/>
      <w:numFmt w:val="lowerLetter"/>
      <w:lvlText w:val="%5."/>
      <w:lvlJc w:val="left"/>
      <w:pPr>
        <w:ind w:left="6193" w:hanging="360"/>
      </w:pPr>
    </w:lvl>
    <w:lvl w:ilvl="5" w:tplc="FFFFFFFF" w:tentative="1">
      <w:start w:val="1"/>
      <w:numFmt w:val="lowerRoman"/>
      <w:lvlText w:val="%6."/>
      <w:lvlJc w:val="right"/>
      <w:pPr>
        <w:ind w:left="6913" w:hanging="180"/>
      </w:pPr>
    </w:lvl>
    <w:lvl w:ilvl="6" w:tplc="FFFFFFFF" w:tentative="1">
      <w:start w:val="1"/>
      <w:numFmt w:val="decimal"/>
      <w:lvlText w:val="%7."/>
      <w:lvlJc w:val="left"/>
      <w:pPr>
        <w:ind w:left="7633" w:hanging="360"/>
      </w:pPr>
    </w:lvl>
    <w:lvl w:ilvl="7" w:tplc="FFFFFFFF" w:tentative="1">
      <w:start w:val="1"/>
      <w:numFmt w:val="lowerLetter"/>
      <w:lvlText w:val="%8."/>
      <w:lvlJc w:val="left"/>
      <w:pPr>
        <w:ind w:left="8353" w:hanging="360"/>
      </w:pPr>
    </w:lvl>
    <w:lvl w:ilvl="8" w:tplc="FFFFFFFF" w:tentative="1">
      <w:start w:val="1"/>
      <w:numFmt w:val="lowerRoman"/>
      <w:lvlText w:val="%9."/>
      <w:lvlJc w:val="right"/>
      <w:pPr>
        <w:ind w:left="9073" w:hanging="180"/>
      </w:pPr>
    </w:lvl>
  </w:abstractNum>
  <w:abstractNum w:abstractNumId="53" w15:restartNumberingAfterBreak="0">
    <w:nsid w:val="20B2061D"/>
    <w:multiLevelType w:val="hybridMultilevel"/>
    <w:tmpl w:val="A8BA66AC"/>
    <w:lvl w:ilvl="0" w:tplc="E24AEE04">
      <w:start w:val="1"/>
      <w:numFmt w:val="hebrew1"/>
      <w:lvlText w:val="%1."/>
      <w:lvlJc w:val="left"/>
      <w:pPr>
        <w:ind w:left="946" w:hanging="360"/>
      </w:pPr>
      <w:rPr>
        <w:rFonts w:hint="default"/>
      </w:rPr>
    </w:lvl>
    <w:lvl w:ilvl="1" w:tplc="04090019">
      <w:start w:val="1"/>
      <w:numFmt w:val="lowerLetter"/>
      <w:lvlText w:val="%2."/>
      <w:lvlJc w:val="left"/>
      <w:pPr>
        <w:ind w:left="1666" w:hanging="360"/>
      </w:pPr>
    </w:lvl>
    <w:lvl w:ilvl="2" w:tplc="0409001B" w:tentative="1">
      <w:start w:val="1"/>
      <w:numFmt w:val="lowerRoman"/>
      <w:lvlText w:val="%3."/>
      <w:lvlJc w:val="right"/>
      <w:pPr>
        <w:ind w:left="2386" w:hanging="180"/>
      </w:pPr>
    </w:lvl>
    <w:lvl w:ilvl="3" w:tplc="0409000F" w:tentative="1">
      <w:start w:val="1"/>
      <w:numFmt w:val="decimal"/>
      <w:lvlText w:val="%4."/>
      <w:lvlJc w:val="left"/>
      <w:pPr>
        <w:ind w:left="3106" w:hanging="360"/>
      </w:pPr>
    </w:lvl>
    <w:lvl w:ilvl="4" w:tplc="04090019" w:tentative="1">
      <w:start w:val="1"/>
      <w:numFmt w:val="lowerLetter"/>
      <w:lvlText w:val="%5."/>
      <w:lvlJc w:val="left"/>
      <w:pPr>
        <w:ind w:left="3826" w:hanging="360"/>
      </w:pPr>
    </w:lvl>
    <w:lvl w:ilvl="5" w:tplc="0409001B" w:tentative="1">
      <w:start w:val="1"/>
      <w:numFmt w:val="lowerRoman"/>
      <w:lvlText w:val="%6."/>
      <w:lvlJc w:val="right"/>
      <w:pPr>
        <w:ind w:left="4546" w:hanging="180"/>
      </w:pPr>
    </w:lvl>
    <w:lvl w:ilvl="6" w:tplc="0409000F" w:tentative="1">
      <w:start w:val="1"/>
      <w:numFmt w:val="decimal"/>
      <w:lvlText w:val="%7."/>
      <w:lvlJc w:val="left"/>
      <w:pPr>
        <w:ind w:left="5266" w:hanging="360"/>
      </w:pPr>
    </w:lvl>
    <w:lvl w:ilvl="7" w:tplc="04090019" w:tentative="1">
      <w:start w:val="1"/>
      <w:numFmt w:val="lowerLetter"/>
      <w:lvlText w:val="%8."/>
      <w:lvlJc w:val="left"/>
      <w:pPr>
        <w:ind w:left="5986" w:hanging="360"/>
      </w:pPr>
    </w:lvl>
    <w:lvl w:ilvl="8" w:tplc="0409001B" w:tentative="1">
      <w:start w:val="1"/>
      <w:numFmt w:val="lowerRoman"/>
      <w:lvlText w:val="%9."/>
      <w:lvlJc w:val="right"/>
      <w:pPr>
        <w:ind w:left="6706" w:hanging="180"/>
      </w:pPr>
    </w:lvl>
  </w:abstractNum>
  <w:abstractNum w:abstractNumId="54" w15:restartNumberingAfterBreak="0">
    <w:nsid w:val="222409B8"/>
    <w:multiLevelType w:val="multilevel"/>
    <w:tmpl w:val="E96C7288"/>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lowerRoman"/>
      <w:lvlText w:val="%3."/>
      <w:lvlJc w:val="righ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22D03E52"/>
    <w:multiLevelType w:val="hybridMultilevel"/>
    <w:tmpl w:val="00BA3834"/>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56" w15:restartNumberingAfterBreak="0">
    <w:nsid w:val="22FD09D6"/>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57" w15:restartNumberingAfterBreak="0">
    <w:nsid w:val="23D37D55"/>
    <w:multiLevelType w:val="hybridMultilevel"/>
    <w:tmpl w:val="E9308AC6"/>
    <w:lvl w:ilvl="0" w:tplc="0409000F">
      <w:start w:val="1"/>
      <w:numFmt w:val="decimal"/>
      <w:lvlText w:val="%1."/>
      <w:lvlJc w:val="left"/>
      <w:pPr>
        <w:ind w:left="2886" w:hanging="360"/>
      </w:pPr>
    </w:lvl>
    <w:lvl w:ilvl="1" w:tplc="04090019" w:tentative="1">
      <w:start w:val="1"/>
      <w:numFmt w:val="lowerLetter"/>
      <w:lvlText w:val="%2."/>
      <w:lvlJc w:val="left"/>
      <w:pPr>
        <w:ind w:left="3606" w:hanging="360"/>
      </w:pPr>
    </w:lvl>
    <w:lvl w:ilvl="2" w:tplc="0409001B" w:tentative="1">
      <w:start w:val="1"/>
      <w:numFmt w:val="lowerRoman"/>
      <w:lvlText w:val="%3."/>
      <w:lvlJc w:val="right"/>
      <w:pPr>
        <w:ind w:left="4326" w:hanging="180"/>
      </w:pPr>
    </w:lvl>
    <w:lvl w:ilvl="3" w:tplc="0409000F" w:tentative="1">
      <w:start w:val="1"/>
      <w:numFmt w:val="decimal"/>
      <w:lvlText w:val="%4."/>
      <w:lvlJc w:val="left"/>
      <w:pPr>
        <w:ind w:left="5046" w:hanging="360"/>
      </w:pPr>
    </w:lvl>
    <w:lvl w:ilvl="4" w:tplc="04090019" w:tentative="1">
      <w:start w:val="1"/>
      <w:numFmt w:val="lowerLetter"/>
      <w:lvlText w:val="%5."/>
      <w:lvlJc w:val="left"/>
      <w:pPr>
        <w:ind w:left="5766" w:hanging="360"/>
      </w:pPr>
    </w:lvl>
    <w:lvl w:ilvl="5" w:tplc="0409001B" w:tentative="1">
      <w:start w:val="1"/>
      <w:numFmt w:val="lowerRoman"/>
      <w:lvlText w:val="%6."/>
      <w:lvlJc w:val="right"/>
      <w:pPr>
        <w:ind w:left="6486" w:hanging="180"/>
      </w:pPr>
    </w:lvl>
    <w:lvl w:ilvl="6" w:tplc="0409000F" w:tentative="1">
      <w:start w:val="1"/>
      <w:numFmt w:val="decimal"/>
      <w:lvlText w:val="%7."/>
      <w:lvlJc w:val="left"/>
      <w:pPr>
        <w:ind w:left="7206" w:hanging="360"/>
      </w:pPr>
    </w:lvl>
    <w:lvl w:ilvl="7" w:tplc="04090019" w:tentative="1">
      <w:start w:val="1"/>
      <w:numFmt w:val="lowerLetter"/>
      <w:lvlText w:val="%8."/>
      <w:lvlJc w:val="left"/>
      <w:pPr>
        <w:ind w:left="7926" w:hanging="360"/>
      </w:pPr>
    </w:lvl>
    <w:lvl w:ilvl="8" w:tplc="0409001B" w:tentative="1">
      <w:start w:val="1"/>
      <w:numFmt w:val="lowerRoman"/>
      <w:lvlText w:val="%9."/>
      <w:lvlJc w:val="right"/>
      <w:pPr>
        <w:ind w:left="8646" w:hanging="180"/>
      </w:pPr>
    </w:lvl>
  </w:abstractNum>
  <w:abstractNum w:abstractNumId="58" w15:restartNumberingAfterBreak="0">
    <w:nsid w:val="24655F80"/>
    <w:multiLevelType w:val="hybridMultilevel"/>
    <w:tmpl w:val="6C8A4FFE"/>
    <w:lvl w:ilvl="0" w:tplc="1902B5E2">
      <w:start w:val="1"/>
      <w:numFmt w:val="decimal"/>
      <w:lvlText w:val="%1."/>
      <w:lvlJc w:val="left"/>
      <w:pPr>
        <w:tabs>
          <w:tab w:val="num" w:pos="360"/>
        </w:tabs>
        <w:ind w:left="360" w:hanging="360"/>
      </w:pPr>
      <w:rPr>
        <w:rFonts w:ascii="Arial" w:hAnsi="Arial" w:cs="David"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59" w15:restartNumberingAfterBreak="0">
    <w:nsid w:val="260C5C85"/>
    <w:multiLevelType w:val="hybridMultilevel"/>
    <w:tmpl w:val="A8BA66AC"/>
    <w:lvl w:ilvl="0" w:tplc="FFFFFFFF">
      <w:start w:val="1"/>
      <w:numFmt w:val="hebrew1"/>
      <w:lvlText w:val="%1."/>
      <w:lvlJc w:val="left"/>
      <w:pPr>
        <w:ind w:left="946" w:hanging="360"/>
      </w:pPr>
      <w:rPr>
        <w:rFonts w:hint="default"/>
      </w:rPr>
    </w:lvl>
    <w:lvl w:ilvl="1" w:tplc="FFFFFFFF">
      <w:start w:val="1"/>
      <w:numFmt w:val="lowerLetter"/>
      <w:lvlText w:val="%2."/>
      <w:lvlJc w:val="left"/>
      <w:pPr>
        <w:ind w:left="1666" w:hanging="360"/>
      </w:pPr>
    </w:lvl>
    <w:lvl w:ilvl="2" w:tplc="FFFFFFFF" w:tentative="1">
      <w:start w:val="1"/>
      <w:numFmt w:val="lowerRoman"/>
      <w:lvlText w:val="%3."/>
      <w:lvlJc w:val="right"/>
      <w:pPr>
        <w:ind w:left="2386" w:hanging="180"/>
      </w:pPr>
    </w:lvl>
    <w:lvl w:ilvl="3" w:tplc="FFFFFFFF" w:tentative="1">
      <w:start w:val="1"/>
      <w:numFmt w:val="decimal"/>
      <w:lvlText w:val="%4."/>
      <w:lvlJc w:val="left"/>
      <w:pPr>
        <w:ind w:left="3106" w:hanging="360"/>
      </w:pPr>
    </w:lvl>
    <w:lvl w:ilvl="4" w:tplc="FFFFFFFF" w:tentative="1">
      <w:start w:val="1"/>
      <w:numFmt w:val="lowerLetter"/>
      <w:lvlText w:val="%5."/>
      <w:lvlJc w:val="left"/>
      <w:pPr>
        <w:ind w:left="3826" w:hanging="360"/>
      </w:pPr>
    </w:lvl>
    <w:lvl w:ilvl="5" w:tplc="FFFFFFFF" w:tentative="1">
      <w:start w:val="1"/>
      <w:numFmt w:val="lowerRoman"/>
      <w:lvlText w:val="%6."/>
      <w:lvlJc w:val="right"/>
      <w:pPr>
        <w:ind w:left="4546" w:hanging="180"/>
      </w:pPr>
    </w:lvl>
    <w:lvl w:ilvl="6" w:tplc="FFFFFFFF" w:tentative="1">
      <w:start w:val="1"/>
      <w:numFmt w:val="decimal"/>
      <w:lvlText w:val="%7."/>
      <w:lvlJc w:val="left"/>
      <w:pPr>
        <w:ind w:left="5266" w:hanging="360"/>
      </w:pPr>
    </w:lvl>
    <w:lvl w:ilvl="7" w:tplc="FFFFFFFF" w:tentative="1">
      <w:start w:val="1"/>
      <w:numFmt w:val="lowerLetter"/>
      <w:lvlText w:val="%8."/>
      <w:lvlJc w:val="left"/>
      <w:pPr>
        <w:ind w:left="5986" w:hanging="360"/>
      </w:pPr>
    </w:lvl>
    <w:lvl w:ilvl="8" w:tplc="FFFFFFFF" w:tentative="1">
      <w:start w:val="1"/>
      <w:numFmt w:val="lowerRoman"/>
      <w:lvlText w:val="%9."/>
      <w:lvlJc w:val="right"/>
      <w:pPr>
        <w:ind w:left="6706" w:hanging="180"/>
      </w:pPr>
    </w:lvl>
  </w:abstractNum>
  <w:abstractNum w:abstractNumId="60" w15:restartNumberingAfterBreak="0">
    <w:nsid w:val="26C92907"/>
    <w:multiLevelType w:val="multilevel"/>
    <w:tmpl w:val="4EFA4A4A"/>
    <w:lvl w:ilvl="0">
      <w:start w:val="1"/>
      <w:numFmt w:val="decimal"/>
      <w:lvlText w:val="%1."/>
      <w:lvlJc w:val="left"/>
      <w:pPr>
        <w:tabs>
          <w:tab w:val="num" w:pos="360"/>
        </w:tabs>
        <w:ind w:left="360" w:hanging="360"/>
      </w:pPr>
      <w:rPr>
        <w:rFonts w:ascii="David" w:hAnsi="David" w:cs="David" w:hint="default"/>
      </w:rPr>
    </w:lvl>
    <w:lvl w:ilvl="1">
      <w:start w:val="1"/>
      <w:numFmt w:val="decimal"/>
      <w:lvlText w:val="%1.%2."/>
      <w:lvlJc w:val="left"/>
      <w:pPr>
        <w:tabs>
          <w:tab w:val="num" w:pos="716"/>
        </w:tabs>
        <w:ind w:left="716" w:hanging="432"/>
      </w:pPr>
      <w:rPr>
        <w:rFonts w:ascii="David" w:hAnsi="David" w:cs="David" w:hint="default"/>
        <w:lang w:bidi="he-IL"/>
      </w:rPr>
    </w:lvl>
    <w:lvl w:ilvl="2">
      <w:start w:val="1"/>
      <w:numFmt w:val="bullet"/>
      <w:lvlText w:val=""/>
      <w:lvlJc w:val="left"/>
      <w:pPr>
        <w:tabs>
          <w:tab w:val="num" w:pos="2138"/>
        </w:tabs>
        <w:ind w:left="1922" w:hanging="504"/>
      </w:pPr>
      <w:rPr>
        <w:rFonts w:ascii="Symbol" w:hAnsi="Symbol" w:hint="default"/>
        <w:b w:val="0"/>
        <w:bCs w:val="0"/>
      </w:rPr>
    </w:lvl>
    <w:lvl w:ilvl="3">
      <w:start w:val="1"/>
      <w:numFmt w:val="decimal"/>
      <w:lvlText w:val="%1.%2.%3.%4."/>
      <w:lvlJc w:val="left"/>
      <w:pPr>
        <w:tabs>
          <w:tab w:val="num" w:pos="2520"/>
        </w:tabs>
        <w:ind w:left="2088" w:hanging="648"/>
      </w:pPr>
      <w:rPr>
        <w:rFonts w:ascii="David" w:hAnsi="David" w:cs="David" w:hint="default"/>
        <w:b w:val="0"/>
        <w:bCs w:val="0"/>
        <w:color w:val="auto"/>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1" w15:restartNumberingAfterBreak="0">
    <w:nsid w:val="27440F62"/>
    <w:multiLevelType w:val="hybridMultilevel"/>
    <w:tmpl w:val="D834EB92"/>
    <w:lvl w:ilvl="0" w:tplc="F2F2CC36">
      <w:start w:val="1"/>
      <w:numFmt w:val="hebrew1"/>
      <w:lvlText w:val="%1."/>
      <w:lvlJc w:val="left"/>
      <w:pPr>
        <w:ind w:left="1551" w:hanging="360"/>
      </w:pPr>
      <w:rPr>
        <w:rFonts w:hint="default"/>
        <w:b/>
        <w:bCs w:val="0"/>
      </w:rPr>
    </w:lvl>
    <w:lvl w:ilvl="1" w:tplc="04090019">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62" w15:restartNumberingAfterBreak="0">
    <w:nsid w:val="27633CF6"/>
    <w:multiLevelType w:val="hybridMultilevel"/>
    <w:tmpl w:val="009E23C0"/>
    <w:lvl w:ilvl="0" w:tplc="FFFFFFFF">
      <w:start w:val="1"/>
      <w:numFmt w:val="decimal"/>
      <w:lvlText w:val="%1)"/>
      <w:lvlJc w:val="left"/>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63" w15:restartNumberingAfterBreak="0">
    <w:nsid w:val="27DE35E5"/>
    <w:multiLevelType w:val="hybridMultilevel"/>
    <w:tmpl w:val="BDF273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8F44606"/>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295963A4"/>
    <w:multiLevelType w:val="hybridMultilevel"/>
    <w:tmpl w:val="009E23C0"/>
    <w:lvl w:ilvl="0" w:tplc="04090011">
      <w:start w:val="1"/>
      <w:numFmt w:val="decimal"/>
      <w:lvlText w:val="%1)"/>
      <w:lvlJc w:val="left"/>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66" w15:restartNumberingAfterBreak="0">
    <w:nsid w:val="2976441C"/>
    <w:multiLevelType w:val="multilevel"/>
    <w:tmpl w:val="89E464A8"/>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hebrew1"/>
      <w:lvlText w:val="%3."/>
      <w:lvlJc w:val="center"/>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2A1E7D99"/>
    <w:multiLevelType w:val="hybridMultilevel"/>
    <w:tmpl w:val="55309B1E"/>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68" w15:restartNumberingAfterBreak="0">
    <w:nsid w:val="2C6670DD"/>
    <w:multiLevelType w:val="hybridMultilevel"/>
    <w:tmpl w:val="1E424E24"/>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69" w15:restartNumberingAfterBreak="0">
    <w:nsid w:val="2CA72E4D"/>
    <w:multiLevelType w:val="hybridMultilevel"/>
    <w:tmpl w:val="0D9C5CA8"/>
    <w:lvl w:ilvl="0" w:tplc="0409000F">
      <w:start w:val="1"/>
      <w:numFmt w:val="decimal"/>
      <w:lvlText w:val="%1."/>
      <w:lvlJc w:val="left"/>
      <w:pPr>
        <w:ind w:left="1513" w:hanging="360"/>
      </w:pPr>
    </w:lvl>
    <w:lvl w:ilvl="1" w:tplc="04090019" w:tentative="1">
      <w:start w:val="1"/>
      <w:numFmt w:val="lowerLetter"/>
      <w:lvlText w:val="%2."/>
      <w:lvlJc w:val="left"/>
      <w:pPr>
        <w:ind w:left="2233" w:hanging="360"/>
      </w:pPr>
    </w:lvl>
    <w:lvl w:ilvl="2" w:tplc="0409001B" w:tentative="1">
      <w:start w:val="1"/>
      <w:numFmt w:val="lowerRoman"/>
      <w:lvlText w:val="%3."/>
      <w:lvlJc w:val="right"/>
      <w:pPr>
        <w:ind w:left="2953" w:hanging="180"/>
      </w:pPr>
    </w:lvl>
    <w:lvl w:ilvl="3" w:tplc="0409000F" w:tentative="1">
      <w:start w:val="1"/>
      <w:numFmt w:val="decimal"/>
      <w:lvlText w:val="%4."/>
      <w:lvlJc w:val="left"/>
      <w:pPr>
        <w:ind w:left="3673" w:hanging="360"/>
      </w:pPr>
    </w:lvl>
    <w:lvl w:ilvl="4" w:tplc="04090019" w:tentative="1">
      <w:start w:val="1"/>
      <w:numFmt w:val="lowerLetter"/>
      <w:lvlText w:val="%5."/>
      <w:lvlJc w:val="left"/>
      <w:pPr>
        <w:ind w:left="4393" w:hanging="360"/>
      </w:pPr>
    </w:lvl>
    <w:lvl w:ilvl="5" w:tplc="0409001B" w:tentative="1">
      <w:start w:val="1"/>
      <w:numFmt w:val="lowerRoman"/>
      <w:lvlText w:val="%6."/>
      <w:lvlJc w:val="right"/>
      <w:pPr>
        <w:ind w:left="5113" w:hanging="180"/>
      </w:pPr>
    </w:lvl>
    <w:lvl w:ilvl="6" w:tplc="0409000F" w:tentative="1">
      <w:start w:val="1"/>
      <w:numFmt w:val="decimal"/>
      <w:lvlText w:val="%7."/>
      <w:lvlJc w:val="left"/>
      <w:pPr>
        <w:ind w:left="5833" w:hanging="360"/>
      </w:pPr>
    </w:lvl>
    <w:lvl w:ilvl="7" w:tplc="04090019" w:tentative="1">
      <w:start w:val="1"/>
      <w:numFmt w:val="lowerLetter"/>
      <w:lvlText w:val="%8."/>
      <w:lvlJc w:val="left"/>
      <w:pPr>
        <w:ind w:left="6553" w:hanging="360"/>
      </w:pPr>
    </w:lvl>
    <w:lvl w:ilvl="8" w:tplc="0409001B" w:tentative="1">
      <w:start w:val="1"/>
      <w:numFmt w:val="lowerRoman"/>
      <w:lvlText w:val="%9."/>
      <w:lvlJc w:val="right"/>
      <w:pPr>
        <w:ind w:left="7273" w:hanging="180"/>
      </w:pPr>
    </w:lvl>
  </w:abstractNum>
  <w:abstractNum w:abstractNumId="70" w15:restartNumberingAfterBreak="0">
    <w:nsid w:val="2CC35F9E"/>
    <w:multiLevelType w:val="hybridMultilevel"/>
    <w:tmpl w:val="13D0879E"/>
    <w:lvl w:ilvl="0" w:tplc="04090013">
      <w:start w:val="1"/>
      <w:numFmt w:val="hebrew1"/>
      <w:lvlText w:val="%1."/>
      <w:lvlJc w:val="center"/>
      <w:pPr>
        <w:ind w:left="2931" w:hanging="360"/>
      </w:pPr>
    </w:lvl>
    <w:lvl w:ilvl="1" w:tplc="04090019" w:tentative="1">
      <w:start w:val="1"/>
      <w:numFmt w:val="lowerLetter"/>
      <w:lvlText w:val="%2."/>
      <w:lvlJc w:val="left"/>
      <w:pPr>
        <w:ind w:left="3651" w:hanging="360"/>
      </w:pPr>
    </w:lvl>
    <w:lvl w:ilvl="2" w:tplc="0409001B" w:tentative="1">
      <w:start w:val="1"/>
      <w:numFmt w:val="lowerRoman"/>
      <w:lvlText w:val="%3."/>
      <w:lvlJc w:val="right"/>
      <w:pPr>
        <w:ind w:left="4371" w:hanging="180"/>
      </w:pPr>
    </w:lvl>
    <w:lvl w:ilvl="3" w:tplc="0409000F" w:tentative="1">
      <w:start w:val="1"/>
      <w:numFmt w:val="decimal"/>
      <w:lvlText w:val="%4."/>
      <w:lvlJc w:val="left"/>
      <w:pPr>
        <w:ind w:left="5091" w:hanging="360"/>
      </w:pPr>
    </w:lvl>
    <w:lvl w:ilvl="4" w:tplc="04090019" w:tentative="1">
      <w:start w:val="1"/>
      <w:numFmt w:val="lowerLetter"/>
      <w:lvlText w:val="%5."/>
      <w:lvlJc w:val="left"/>
      <w:pPr>
        <w:ind w:left="5811" w:hanging="360"/>
      </w:pPr>
    </w:lvl>
    <w:lvl w:ilvl="5" w:tplc="0409001B" w:tentative="1">
      <w:start w:val="1"/>
      <w:numFmt w:val="lowerRoman"/>
      <w:lvlText w:val="%6."/>
      <w:lvlJc w:val="right"/>
      <w:pPr>
        <w:ind w:left="6531" w:hanging="180"/>
      </w:pPr>
    </w:lvl>
    <w:lvl w:ilvl="6" w:tplc="0409000F" w:tentative="1">
      <w:start w:val="1"/>
      <w:numFmt w:val="decimal"/>
      <w:lvlText w:val="%7."/>
      <w:lvlJc w:val="left"/>
      <w:pPr>
        <w:ind w:left="7251" w:hanging="360"/>
      </w:pPr>
    </w:lvl>
    <w:lvl w:ilvl="7" w:tplc="04090019" w:tentative="1">
      <w:start w:val="1"/>
      <w:numFmt w:val="lowerLetter"/>
      <w:lvlText w:val="%8."/>
      <w:lvlJc w:val="left"/>
      <w:pPr>
        <w:ind w:left="7971" w:hanging="360"/>
      </w:pPr>
    </w:lvl>
    <w:lvl w:ilvl="8" w:tplc="0409001B" w:tentative="1">
      <w:start w:val="1"/>
      <w:numFmt w:val="lowerRoman"/>
      <w:lvlText w:val="%9."/>
      <w:lvlJc w:val="right"/>
      <w:pPr>
        <w:ind w:left="8691" w:hanging="180"/>
      </w:pPr>
    </w:lvl>
  </w:abstractNum>
  <w:abstractNum w:abstractNumId="71" w15:restartNumberingAfterBreak="0">
    <w:nsid w:val="2DDA4C6B"/>
    <w:multiLevelType w:val="multilevel"/>
    <w:tmpl w:val="5E02FB2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2E536D11"/>
    <w:multiLevelType w:val="multilevel"/>
    <w:tmpl w:val="E96C7288"/>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lowerRoman"/>
      <w:lvlText w:val="%3."/>
      <w:lvlJc w:val="righ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2FD54A1A"/>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314B5222"/>
    <w:multiLevelType w:val="multilevel"/>
    <w:tmpl w:val="0409001F"/>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331A1F50"/>
    <w:multiLevelType w:val="hybridMultilevel"/>
    <w:tmpl w:val="CE2AB1F2"/>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76" w15:restartNumberingAfterBreak="0">
    <w:nsid w:val="3327151E"/>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335D43F7"/>
    <w:multiLevelType w:val="hybridMultilevel"/>
    <w:tmpl w:val="2E5E4638"/>
    <w:lvl w:ilvl="0" w:tplc="350EBC4C">
      <w:start w:val="1"/>
      <w:numFmt w:val="decimal"/>
      <w:lvlText w:val="%1."/>
      <w:lvlJc w:val="left"/>
      <w:pPr>
        <w:tabs>
          <w:tab w:val="num" w:pos="360"/>
        </w:tabs>
        <w:ind w:left="360" w:hanging="360"/>
      </w:pPr>
      <w:rPr>
        <w:rFonts w:ascii="Arial" w:hAnsi="Arial" w:cs="David" w:hint="default"/>
        <w:sz w:val="24"/>
        <w:szCs w:val="24"/>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78" w15:restartNumberingAfterBreak="0">
    <w:nsid w:val="34997C8C"/>
    <w:multiLevelType w:val="hybridMultilevel"/>
    <w:tmpl w:val="69289CC2"/>
    <w:lvl w:ilvl="0" w:tplc="A0FA487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350E230B"/>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80" w15:restartNumberingAfterBreak="0">
    <w:nsid w:val="35302CB2"/>
    <w:multiLevelType w:val="multilevel"/>
    <w:tmpl w:val="0409001F"/>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362975B3"/>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36701DD4"/>
    <w:multiLevelType w:val="multilevel"/>
    <w:tmpl w:val="E96C7288"/>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lowerRoman"/>
      <w:lvlText w:val="%3."/>
      <w:lvlJc w:val="righ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38FE285C"/>
    <w:multiLevelType w:val="multilevel"/>
    <w:tmpl w:val="89E464A8"/>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hebrew1"/>
      <w:lvlText w:val="%3."/>
      <w:lvlJc w:val="center"/>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39257348"/>
    <w:multiLevelType w:val="multilevel"/>
    <w:tmpl w:val="987C67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39ED737B"/>
    <w:multiLevelType w:val="hybridMultilevel"/>
    <w:tmpl w:val="DE24A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3AB26D5B"/>
    <w:multiLevelType w:val="hybridMultilevel"/>
    <w:tmpl w:val="95C63892"/>
    <w:lvl w:ilvl="0" w:tplc="04090005">
      <w:start w:val="1"/>
      <w:numFmt w:val="bullet"/>
      <w:lvlText w:val=""/>
      <w:lvlJc w:val="left"/>
      <w:pPr>
        <w:ind w:left="1911" w:hanging="360"/>
      </w:pPr>
      <w:rPr>
        <w:rFonts w:ascii="Wingdings" w:hAnsi="Wingdings" w:hint="default"/>
      </w:rPr>
    </w:lvl>
    <w:lvl w:ilvl="1" w:tplc="04090003" w:tentative="1">
      <w:start w:val="1"/>
      <w:numFmt w:val="bullet"/>
      <w:lvlText w:val="o"/>
      <w:lvlJc w:val="left"/>
      <w:pPr>
        <w:ind w:left="2631" w:hanging="360"/>
      </w:pPr>
      <w:rPr>
        <w:rFonts w:ascii="Courier New" w:hAnsi="Courier New" w:cs="Courier New" w:hint="default"/>
      </w:rPr>
    </w:lvl>
    <w:lvl w:ilvl="2" w:tplc="04090005" w:tentative="1">
      <w:start w:val="1"/>
      <w:numFmt w:val="bullet"/>
      <w:lvlText w:val=""/>
      <w:lvlJc w:val="left"/>
      <w:pPr>
        <w:ind w:left="3351" w:hanging="360"/>
      </w:pPr>
      <w:rPr>
        <w:rFonts w:ascii="Wingdings" w:hAnsi="Wingdings" w:hint="default"/>
      </w:rPr>
    </w:lvl>
    <w:lvl w:ilvl="3" w:tplc="04090001" w:tentative="1">
      <w:start w:val="1"/>
      <w:numFmt w:val="bullet"/>
      <w:lvlText w:val=""/>
      <w:lvlJc w:val="left"/>
      <w:pPr>
        <w:ind w:left="4071" w:hanging="360"/>
      </w:pPr>
      <w:rPr>
        <w:rFonts w:ascii="Symbol" w:hAnsi="Symbol" w:hint="default"/>
      </w:rPr>
    </w:lvl>
    <w:lvl w:ilvl="4" w:tplc="04090003" w:tentative="1">
      <w:start w:val="1"/>
      <w:numFmt w:val="bullet"/>
      <w:lvlText w:val="o"/>
      <w:lvlJc w:val="left"/>
      <w:pPr>
        <w:ind w:left="4791" w:hanging="360"/>
      </w:pPr>
      <w:rPr>
        <w:rFonts w:ascii="Courier New" w:hAnsi="Courier New" w:cs="Courier New" w:hint="default"/>
      </w:rPr>
    </w:lvl>
    <w:lvl w:ilvl="5" w:tplc="04090005" w:tentative="1">
      <w:start w:val="1"/>
      <w:numFmt w:val="bullet"/>
      <w:lvlText w:val=""/>
      <w:lvlJc w:val="left"/>
      <w:pPr>
        <w:ind w:left="5511" w:hanging="360"/>
      </w:pPr>
      <w:rPr>
        <w:rFonts w:ascii="Wingdings" w:hAnsi="Wingdings" w:hint="default"/>
      </w:rPr>
    </w:lvl>
    <w:lvl w:ilvl="6" w:tplc="04090001" w:tentative="1">
      <w:start w:val="1"/>
      <w:numFmt w:val="bullet"/>
      <w:lvlText w:val=""/>
      <w:lvlJc w:val="left"/>
      <w:pPr>
        <w:ind w:left="6231" w:hanging="360"/>
      </w:pPr>
      <w:rPr>
        <w:rFonts w:ascii="Symbol" w:hAnsi="Symbol" w:hint="default"/>
      </w:rPr>
    </w:lvl>
    <w:lvl w:ilvl="7" w:tplc="04090003" w:tentative="1">
      <w:start w:val="1"/>
      <w:numFmt w:val="bullet"/>
      <w:lvlText w:val="o"/>
      <w:lvlJc w:val="left"/>
      <w:pPr>
        <w:ind w:left="6951" w:hanging="360"/>
      </w:pPr>
      <w:rPr>
        <w:rFonts w:ascii="Courier New" w:hAnsi="Courier New" w:cs="Courier New" w:hint="default"/>
      </w:rPr>
    </w:lvl>
    <w:lvl w:ilvl="8" w:tplc="04090005" w:tentative="1">
      <w:start w:val="1"/>
      <w:numFmt w:val="bullet"/>
      <w:lvlText w:val=""/>
      <w:lvlJc w:val="left"/>
      <w:pPr>
        <w:ind w:left="7671" w:hanging="360"/>
      </w:pPr>
      <w:rPr>
        <w:rFonts w:ascii="Wingdings" w:hAnsi="Wingdings" w:hint="default"/>
      </w:rPr>
    </w:lvl>
  </w:abstractNum>
  <w:abstractNum w:abstractNumId="87" w15:restartNumberingAfterBreak="0">
    <w:nsid w:val="3B171CEE"/>
    <w:multiLevelType w:val="hybridMultilevel"/>
    <w:tmpl w:val="3D9C1AEA"/>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88" w15:restartNumberingAfterBreak="0">
    <w:nsid w:val="3B3B0009"/>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3B5A2C95"/>
    <w:multiLevelType w:val="hybridMultilevel"/>
    <w:tmpl w:val="FFB08E5C"/>
    <w:lvl w:ilvl="0" w:tplc="04090001">
      <w:start w:val="1"/>
      <w:numFmt w:val="bullet"/>
      <w:lvlText w:val=""/>
      <w:lvlJc w:val="left"/>
      <w:pPr>
        <w:ind w:left="2234" w:hanging="360"/>
      </w:pPr>
      <w:rPr>
        <w:rFonts w:ascii="Symbol" w:hAnsi="Symbol" w:hint="default"/>
      </w:rPr>
    </w:lvl>
    <w:lvl w:ilvl="1" w:tplc="04090003" w:tentative="1">
      <w:start w:val="1"/>
      <w:numFmt w:val="bullet"/>
      <w:lvlText w:val="o"/>
      <w:lvlJc w:val="left"/>
      <w:pPr>
        <w:ind w:left="2954" w:hanging="360"/>
      </w:pPr>
      <w:rPr>
        <w:rFonts w:ascii="Courier New" w:hAnsi="Courier New" w:cs="Courier New" w:hint="default"/>
      </w:rPr>
    </w:lvl>
    <w:lvl w:ilvl="2" w:tplc="04090005">
      <w:start w:val="1"/>
      <w:numFmt w:val="bullet"/>
      <w:lvlText w:val=""/>
      <w:lvlJc w:val="left"/>
      <w:pPr>
        <w:ind w:left="3674" w:hanging="360"/>
      </w:pPr>
      <w:rPr>
        <w:rFonts w:ascii="Wingdings" w:hAnsi="Wingdings" w:hint="default"/>
      </w:rPr>
    </w:lvl>
    <w:lvl w:ilvl="3" w:tplc="04090001" w:tentative="1">
      <w:start w:val="1"/>
      <w:numFmt w:val="bullet"/>
      <w:lvlText w:val=""/>
      <w:lvlJc w:val="left"/>
      <w:pPr>
        <w:ind w:left="4394" w:hanging="360"/>
      </w:pPr>
      <w:rPr>
        <w:rFonts w:ascii="Symbol" w:hAnsi="Symbol" w:hint="default"/>
      </w:rPr>
    </w:lvl>
    <w:lvl w:ilvl="4" w:tplc="04090003" w:tentative="1">
      <w:start w:val="1"/>
      <w:numFmt w:val="bullet"/>
      <w:lvlText w:val="o"/>
      <w:lvlJc w:val="left"/>
      <w:pPr>
        <w:ind w:left="5114" w:hanging="360"/>
      </w:pPr>
      <w:rPr>
        <w:rFonts w:ascii="Courier New" w:hAnsi="Courier New" w:cs="Courier New" w:hint="default"/>
      </w:rPr>
    </w:lvl>
    <w:lvl w:ilvl="5" w:tplc="04090005" w:tentative="1">
      <w:start w:val="1"/>
      <w:numFmt w:val="bullet"/>
      <w:lvlText w:val=""/>
      <w:lvlJc w:val="left"/>
      <w:pPr>
        <w:ind w:left="5834" w:hanging="360"/>
      </w:pPr>
      <w:rPr>
        <w:rFonts w:ascii="Wingdings" w:hAnsi="Wingdings" w:hint="default"/>
      </w:rPr>
    </w:lvl>
    <w:lvl w:ilvl="6" w:tplc="04090001" w:tentative="1">
      <w:start w:val="1"/>
      <w:numFmt w:val="bullet"/>
      <w:lvlText w:val=""/>
      <w:lvlJc w:val="left"/>
      <w:pPr>
        <w:ind w:left="6554" w:hanging="360"/>
      </w:pPr>
      <w:rPr>
        <w:rFonts w:ascii="Symbol" w:hAnsi="Symbol" w:hint="default"/>
      </w:rPr>
    </w:lvl>
    <w:lvl w:ilvl="7" w:tplc="04090003" w:tentative="1">
      <w:start w:val="1"/>
      <w:numFmt w:val="bullet"/>
      <w:lvlText w:val="o"/>
      <w:lvlJc w:val="left"/>
      <w:pPr>
        <w:ind w:left="7274" w:hanging="360"/>
      </w:pPr>
      <w:rPr>
        <w:rFonts w:ascii="Courier New" w:hAnsi="Courier New" w:cs="Courier New" w:hint="default"/>
      </w:rPr>
    </w:lvl>
    <w:lvl w:ilvl="8" w:tplc="04090005" w:tentative="1">
      <w:start w:val="1"/>
      <w:numFmt w:val="bullet"/>
      <w:lvlText w:val=""/>
      <w:lvlJc w:val="left"/>
      <w:pPr>
        <w:ind w:left="7994" w:hanging="360"/>
      </w:pPr>
      <w:rPr>
        <w:rFonts w:ascii="Wingdings" w:hAnsi="Wingdings" w:hint="default"/>
      </w:rPr>
    </w:lvl>
  </w:abstractNum>
  <w:abstractNum w:abstractNumId="90" w15:restartNumberingAfterBreak="0">
    <w:nsid w:val="3C2A6568"/>
    <w:multiLevelType w:val="multilevel"/>
    <w:tmpl w:val="B65C8960"/>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3D791321"/>
    <w:multiLevelType w:val="hybridMultilevel"/>
    <w:tmpl w:val="67B4E586"/>
    <w:lvl w:ilvl="0" w:tplc="19CE5AB2">
      <w:start w:val="1"/>
      <w:numFmt w:val="decimal"/>
      <w:lvlText w:val="%1."/>
      <w:lvlJc w:val="left"/>
      <w:pPr>
        <w:tabs>
          <w:tab w:val="num" w:pos="360"/>
        </w:tabs>
        <w:ind w:left="360" w:hanging="360"/>
      </w:pPr>
      <w:rPr>
        <w:rFonts w:ascii="Arial" w:hAnsi="Arial" w:cs="David" w:hint="default"/>
      </w:rPr>
    </w:lvl>
    <w:lvl w:ilvl="1" w:tplc="DAC8E848">
      <w:start w:val="1"/>
      <w:numFmt w:val="hebrew1"/>
      <w:lvlText w:val="%2."/>
      <w:lvlJc w:val="center"/>
      <w:pPr>
        <w:ind w:left="3584" w:hanging="360"/>
      </w:pPr>
      <w:rPr>
        <w:lang w:val="en-US"/>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2" w15:restartNumberingAfterBreak="0">
    <w:nsid w:val="3F235E7C"/>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93" w15:restartNumberingAfterBreak="0">
    <w:nsid w:val="3F3C2A60"/>
    <w:multiLevelType w:val="hybridMultilevel"/>
    <w:tmpl w:val="00BA3834"/>
    <w:lvl w:ilvl="0" w:tplc="FFFFFFFF">
      <w:start w:val="1"/>
      <w:numFmt w:val="hebrew1"/>
      <w:lvlText w:val="%1."/>
      <w:lvlJc w:val="center"/>
      <w:pPr>
        <w:ind w:left="1768" w:hanging="360"/>
      </w:pPr>
    </w:lvl>
    <w:lvl w:ilvl="1" w:tplc="FFFFFFFF" w:tentative="1">
      <w:start w:val="1"/>
      <w:numFmt w:val="lowerLetter"/>
      <w:lvlText w:val="%2."/>
      <w:lvlJc w:val="left"/>
      <w:pPr>
        <w:ind w:left="2488" w:hanging="360"/>
      </w:pPr>
    </w:lvl>
    <w:lvl w:ilvl="2" w:tplc="FFFFFFFF" w:tentative="1">
      <w:start w:val="1"/>
      <w:numFmt w:val="lowerRoman"/>
      <w:lvlText w:val="%3."/>
      <w:lvlJc w:val="right"/>
      <w:pPr>
        <w:ind w:left="3208" w:hanging="180"/>
      </w:pPr>
    </w:lvl>
    <w:lvl w:ilvl="3" w:tplc="FFFFFFFF" w:tentative="1">
      <w:start w:val="1"/>
      <w:numFmt w:val="decimal"/>
      <w:lvlText w:val="%4."/>
      <w:lvlJc w:val="left"/>
      <w:pPr>
        <w:ind w:left="3928" w:hanging="360"/>
      </w:pPr>
    </w:lvl>
    <w:lvl w:ilvl="4" w:tplc="FFFFFFFF" w:tentative="1">
      <w:start w:val="1"/>
      <w:numFmt w:val="lowerLetter"/>
      <w:lvlText w:val="%5."/>
      <w:lvlJc w:val="left"/>
      <w:pPr>
        <w:ind w:left="4648" w:hanging="360"/>
      </w:pPr>
    </w:lvl>
    <w:lvl w:ilvl="5" w:tplc="FFFFFFFF" w:tentative="1">
      <w:start w:val="1"/>
      <w:numFmt w:val="lowerRoman"/>
      <w:lvlText w:val="%6."/>
      <w:lvlJc w:val="right"/>
      <w:pPr>
        <w:ind w:left="5368" w:hanging="180"/>
      </w:pPr>
    </w:lvl>
    <w:lvl w:ilvl="6" w:tplc="FFFFFFFF" w:tentative="1">
      <w:start w:val="1"/>
      <w:numFmt w:val="decimal"/>
      <w:lvlText w:val="%7."/>
      <w:lvlJc w:val="left"/>
      <w:pPr>
        <w:ind w:left="6088" w:hanging="360"/>
      </w:pPr>
    </w:lvl>
    <w:lvl w:ilvl="7" w:tplc="FFFFFFFF" w:tentative="1">
      <w:start w:val="1"/>
      <w:numFmt w:val="lowerLetter"/>
      <w:lvlText w:val="%8."/>
      <w:lvlJc w:val="left"/>
      <w:pPr>
        <w:ind w:left="6808" w:hanging="360"/>
      </w:pPr>
    </w:lvl>
    <w:lvl w:ilvl="8" w:tplc="FFFFFFFF" w:tentative="1">
      <w:start w:val="1"/>
      <w:numFmt w:val="lowerRoman"/>
      <w:lvlText w:val="%9."/>
      <w:lvlJc w:val="right"/>
      <w:pPr>
        <w:ind w:left="7528" w:hanging="180"/>
      </w:pPr>
    </w:lvl>
  </w:abstractNum>
  <w:abstractNum w:abstractNumId="94" w15:restartNumberingAfterBreak="0">
    <w:nsid w:val="3F736162"/>
    <w:multiLevelType w:val="hybridMultilevel"/>
    <w:tmpl w:val="A31E60D6"/>
    <w:lvl w:ilvl="0" w:tplc="696CCDA8">
      <w:start w:val="1"/>
      <w:numFmt w:val="decimal"/>
      <w:lvlText w:val="%1."/>
      <w:lvlJc w:val="left"/>
      <w:pPr>
        <w:ind w:left="816" w:hanging="390"/>
      </w:pPr>
      <w:rPr>
        <w:rFonts w:asciiTheme="minorHAnsi" w:eastAsiaTheme="minorHAnsi" w:hAnsiTheme="minorHAnsi" w:cs="David"/>
        <w:b/>
      </w:rPr>
    </w:lvl>
    <w:lvl w:ilvl="1" w:tplc="76FABE22">
      <w:start w:val="1"/>
      <w:numFmt w:val="hebrew1"/>
      <w:lvlText w:val="%2."/>
      <w:lvlJc w:val="left"/>
      <w:pPr>
        <w:ind w:left="644" w:hanging="360"/>
      </w:pPr>
      <w:rPr>
        <w:b w:val="0"/>
        <w:bCs w:val="0"/>
        <w:lang w:val="en-US"/>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5" w15:restartNumberingAfterBreak="0">
    <w:nsid w:val="3F747EAC"/>
    <w:multiLevelType w:val="hybridMultilevel"/>
    <w:tmpl w:val="B3567030"/>
    <w:lvl w:ilvl="0" w:tplc="04090013">
      <w:start w:val="1"/>
      <w:numFmt w:val="hebrew1"/>
      <w:lvlText w:val="%1."/>
      <w:lvlJc w:val="center"/>
      <w:pPr>
        <w:ind w:left="1911" w:hanging="360"/>
      </w:pPr>
    </w:lvl>
    <w:lvl w:ilvl="1" w:tplc="04090019" w:tentative="1">
      <w:start w:val="1"/>
      <w:numFmt w:val="lowerLetter"/>
      <w:lvlText w:val="%2."/>
      <w:lvlJc w:val="left"/>
      <w:pPr>
        <w:ind w:left="2631" w:hanging="360"/>
      </w:pPr>
    </w:lvl>
    <w:lvl w:ilvl="2" w:tplc="0409001B" w:tentative="1">
      <w:start w:val="1"/>
      <w:numFmt w:val="lowerRoman"/>
      <w:lvlText w:val="%3."/>
      <w:lvlJc w:val="right"/>
      <w:pPr>
        <w:ind w:left="3351" w:hanging="180"/>
      </w:pPr>
    </w:lvl>
    <w:lvl w:ilvl="3" w:tplc="0409000F" w:tentative="1">
      <w:start w:val="1"/>
      <w:numFmt w:val="decimal"/>
      <w:lvlText w:val="%4."/>
      <w:lvlJc w:val="left"/>
      <w:pPr>
        <w:ind w:left="4071" w:hanging="360"/>
      </w:pPr>
    </w:lvl>
    <w:lvl w:ilvl="4" w:tplc="04090019" w:tentative="1">
      <w:start w:val="1"/>
      <w:numFmt w:val="lowerLetter"/>
      <w:lvlText w:val="%5."/>
      <w:lvlJc w:val="left"/>
      <w:pPr>
        <w:ind w:left="4791" w:hanging="360"/>
      </w:pPr>
    </w:lvl>
    <w:lvl w:ilvl="5" w:tplc="0409001B" w:tentative="1">
      <w:start w:val="1"/>
      <w:numFmt w:val="lowerRoman"/>
      <w:lvlText w:val="%6."/>
      <w:lvlJc w:val="right"/>
      <w:pPr>
        <w:ind w:left="5511" w:hanging="180"/>
      </w:pPr>
    </w:lvl>
    <w:lvl w:ilvl="6" w:tplc="0409000F" w:tentative="1">
      <w:start w:val="1"/>
      <w:numFmt w:val="decimal"/>
      <w:lvlText w:val="%7."/>
      <w:lvlJc w:val="left"/>
      <w:pPr>
        <w:ind w:left="6231" w:hanging="360"/>
      </w:pPr>
    </w:lvl>
    <w:lvl w:ilvl="7" w:tplc="04090019" w:tentative="1">
      <w:start w:val="1"/>
      <w:numFmt w:val="lowerLetter"/>
      <w:lvlText w:val="%8."/>
      <w:lvlJc w:val="left"/>
      <w:pPr>
        <w:ind w:left="6951" w:hanging="360"/>
      </w:pPr>
    </w:lvl>
    <w:lvl w:ilvl="8" w:tplc="0409001B" w:tentative="1">
      <w:start w:val="1"/>
      <w:numFmt w:val="lowerRoman"/>
      <w:lvlText w:val="%9."/>
      <w:lvlJc w:val="right"/>
      <w:pPr>
        <w:ind w:left="7671" w:hanging="180"/>
      </w:pPr>
    </w:lvl>
  </w:abstractNum>
  <w:abstractNum w:abstractNumId="96" w15:restartNumberingAfterBreak="0">
    <w:nsid w:val="3F9C0431"/>
    <w:multiLevelType w:val="hybridMultilevel"/>
    <w:tmpl w:val="03C274A8"/>
    <w:lvl w:ilvl="0" w:tplc="0409000F">
      <w:start w:val="1"/>
      <w:numFmt w:val="decimal"/>
      <w:lvlText w:val="%1."/>
      <w:lvlJc w:val="left"/>
      <w:pPr>
        <w:ind w:left="1513" w:hanging="360"/>
      </w:pPr>
    </w:lvl>
    <w:lvl w:ilvl="1" w:tplc="04090019" w:tentative="1">
      <w:start w:val="1"/>
      <w:numFmt w:val="lowerLetter"/>
      <w:lvlText w:val="%2."/>
      <w:lvlJc w:val="left"/>
      <w:pPr>
        <w:ind w:left="2233" w:hanging="360"/>
      </w:pPr>
    </w:lvl>
    <w:lvl w:ilvl="2" w:tplc="0409001B" w:tentative="1">
      <w:start w:val="1"/>
      <w:numFmt w:val="lowerRoman"/>
      <w:lvlText w:val="%3."/>
      <w:lvlJc w:val="right"/>
      <w:pPr>
        <w:ind w:left="2953" w:hanging="180"/>
      </w:pPr>
    </w:lvl>
    <w:lvl w:ilvl="3" w:tplc="0409000F" w:tentative="1">
      <w:start w:val="1"/>
      <w:numFmt w:val="decimal"/>
      <w:lvlText w:val="%4."/>
      <w:lvlJc w:val="left"/>
      <w:pPr>
        <w:ind w:left="3673" w:hanging="360"/>
      </w:pPr>
    </w:lvl>
    <w:lvl w:ilvl="4" w:tplc="04090019" w:tentative="1">
      <w:start w:val="1"/>
      <w:numFmt w:val="lowerLetter"/>
      <w:lvlText w:val="%5."/>
      <w:lvlJc w:val="left"/>
      <w:pPr>
        <w:ind w:left="4393" w:hanging="360"/>
      </w:pPr>
    </w:lvl>
    <w:lvl w:ilvl="5" w:tplc="0409001B" w:tentative="1">
      <w:start w:val="1"/>
      <w:numFmt w:val="lowerRoman"/>
      <w:lvlText w:val="%6."/>
      <w:lvlJc w:val="right"/>
      <w:pPr>
        <w:ind w:left="5113" w:hanging="180"/>
      </w:pPr>
    </w:lvl>
    <w:lvl w:ilvl="6" w:tplc="0409000F" w:tentative="1">
      <w:start w:val="1"/>
      <w:numFmt w:val="decimal"/>
      <w:lvlText w:val="%7."/>
      <w:lvlJc w:val="left"/>
      <w:pPr>
        <w:ind w:left="5833" w:hanging="360"/>
      </w:pPr>
    </w:lvl>
    <w:lvl w:ilvl="7" w:tplc="04090019" w:tentative="1">
      <w:start w:val="1"/>
      <w:numFmt w:val="lowerLetter"/>
      <w:lvlText w:val="%8."/>
      <w:lvlJc w:val="left"/>
      <w:pPr>
        <w:ind w:left="6553" w:hanging="360"/>
      </w:pPr>
    </w:lvl>
    <w:lvl w:ilvl="8" w:tplc="0409001B" w:tentative="1">
      <w:start w:val="1"/>
      <w:numFmt w:val="lowerRoman"/>
      <w:lvlText w:val="%9."/>
      <w:lvlJc w:val="right"/>
      <w:pPr>
        <w:ind w:left="7273" w:hanging="180"/>
      </w:pPr>
    </w:lvl>
  </w:abstractNum>
  <w:abstractNum w:abstractNumId="97" w15:restartNumberingAfterBreak="0">
    <w:nsid w:val="409A02D2"/>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98" w15:restartNumberingAfterBreak="0">
    <w:nsid w:val="40F249E9"/>
    <w:multiLevelType w:val="hybridMultilevel"/>
    <w:tmpl w:val="FDD8E184"/>
    <w:lvl w:ilvl="0" w:tplc="E58CDD08">
      <w:start w:val="1"/>
      <w:numFmt w:val="hebrew1"/>
      <w:lvlText w:val="%1."/>
      <w:lvlJc w:val="left"/>
      <w:pPr>
        <w:ind w:left="2174" w:hanging="360"/>
      </w:pPr>
      <w:rPr>
        <w:rFonts w:hint="default"/>
      </w:rPr>
    </w:lvl>
    <w:lvl w:ilvl="1" w:tplc="04090019" w:tentative="1">
      <w:start w:val="1"/>
      <w:numFmt w:val="lowerLetter"/>
      <w:lvlText w:val="%2."/>
      <w:lvlJc w:val="left"/>
      <w:pPr>
        <w:ind w:left="2894" w:hanging="360"/>
      </w:pPr>
    </w:lvl>
    <w:lvl w:ilvl="2" w:tplc="0409001B" w:tentative="1">
      <w:start w:val="1"/>
      <w:numFmt w:val="lowerRoman"/>
      <w:lvlText w:val="%3."/>
      <w:lvlJc w:val="right"/>
      <w:pPr>
        <w:ind w:left="3614" w:hanging="180"/>
      </w:pPr>
    </w:lvl>
    <w:lvl w:ilvl="3" w:tplc="0409000F" w:tentative="1">
      <w:start w:val="1"/>
      <w:numFmt w:val="decimal"/>
      <w:lvlText w:val="%4."/>
      <w:lvlJc w:val="left"/>
      <w:pPr>
        <w:ind w:left="4334" w:hanging="360"/>
      </w:pPr>
    </w:lvl>
    <w:lvl w:ilvl="4" w:tplc="04090019" w:tentative="1">
      <w:start w:val="1"/>
      <w:numFmt w:val="lowerLetter"/>
      <w:lvlText w:val="%5."/>
      <w:lvlJc w:val="left"/>
      <w:pPr>
        <w:ind w:left="5054" w:hanging="360"/>
      </w:pPr>
    </w:lvl>
    <w:lvl w:ilvl="5" w:tplc="0409001B" w:tentative="1">
      <w:start w:val="1"/>
      <w:numFmt w:val="lowerRoman"/>
      <w:lvlText w:val="%6."/>
      <w:lvlJc w:val="right"/>
      <w:pPr>
        <w:ind w:left="5774" w:hanging="180"/>
      </w:pPr>
    </w:lvl>
    <w:lvl w:ilvl="6" w:tplc="0409000F" w:tentative="1">
      <w:start w:val="1"/>
      <w:numFmt w:val="decimal"/>
      <w:lvlText w:val="%7."/>
      <w:lvlJc w:val="left"/>
      <w:pPr>
        <w:ind w:left="6494" w:hanging="360"/>
      </w:pPr>
    </w:lvl>
    <w:lvl w:ilvl="7" w:tplc="04090019" w:tentative="1">
      <w:start w:val="1"/>
      <w:numFmt w:val="lowerLetter"/>
      <w:lvlText w:val="%8."/>
      <w:lvlJc w:val="left"/>
      <w:pPr>
        <w:ind w:left="7214" w:hanging="360"/>
      </w:pPr>
    </w:lvl>
    <w:lvl w:ilvl="8" w:tplc="0409001B" w:tentative="1">
      <w:start w:val="1"/>
      <w:numFmt w:val="lowerRoman"/>
      <w:lvlText w:val="%9."/>
      <w:lvlJc w:val="right"/>
      <w:pPr>
        <w:ind w:left="7934" w:hanging="180"/>
      </w:pPr>
    </w:lvl>
  </w:abstractNum>
  <w:abstractNum w:abstractNumId="99" w15:restartNumberingAfterBreak="0">
    <w:nsid w:val="434C77A2"/>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00" w15:restartNumberingAfterBreak="0">
    <w:nsid w:val="436F2A52"/>
    <w:multiLevelType w:val="hybridMultilevel"/>
    <w:tmpl w:val="6CDE0024"/>
    <w:lvl w:ilvl="0" w:tplc="FFFFFFFF">
      <w:start w:val="1"/>
      <w:numFmt w:val="hebrew1"/>
      <w:lvlText w:val="%1."/>
      <w:lvlJc w:val="center"/>
      <w:pPr>
        <w:ind w:left="720" w:hanging="360"/>
      </w:pPr>
    </w:lvl>
    <w:lvl w:ilvl="1" w:tplc="0409001B">
      <w:start w:val="1"/>
      <w:numFmt w:val="lowerRoman"/>
      <w:lvlText w:val="%2."/>
      <w:lvlJc w:val="right"/>
      <w:pPr>
        <w:ind w:left="1440" w:hanging="360"/>
      </w:pPr>
    </w:lvl>
    <w:lvl w:ilvl="2" w:tplc="A7EEC156">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102" w15:restartNumberingAfterBreak="0">
    <w:nsid w:val="43DF0720"/>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3" w15:restartNumberingAfterBreak="0">
    <w:nsid w:val="448C681E"/>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4" w15:restartNumberingAfterBreak="0">
    <w:nsid w:val="466F58C2"/>
    <w:multiLevelType w:val="hybridMultilevel"/>
    <w:tmpl w:val="4A5AE9F8"/>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4685190C"/>
    <w:multiLevelType w:val="hybridMultilevel"/>
    <w:tmpl w:val="26F4B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46A5614D"/>
    <w:multiLevelType w:val="hybridMultilevel"/>
    <w:tmpl w:val="9850CFE2"/>
    <w:lvl w:ilvl="0" w:tplc="B3AAF1A4">
      <w:start w:val="1"/>
      <w:numFmt w:val="hebrew1"/>
      <w:lvlText w:val="%1."/>
      <w:lvlJc w:val="left"/>
      <w:pPr>
        <w:ind w:left="1551" w:hanging="360"/>
      </w:pPr>
      <w:rPr>
        <w:rFonts w:hint="default"/>
        <w:b w:val="0"/>
        <w:bCs w:val="0"/>
      </w:rPr>
    </w:lvl>
    <w:lvl w:ilvl="1" w:tplc="04090019">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107" w15:restartNumberingAfterBreak="0">
    <w:nsid w:val="46F317B4"/>
    <w:multiLevelType w:val="multilevel"/>
    <w:tmpl w:val="AB1492E4"/>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hebrew1"/>
      <w:lvlText w:val="%3."/>
      <w:lvlJc w:val="left"/>
      <w:pPr>
        <w:ind w:left="1224" w:hanging="504"/>
      </w:pPr>
      <w:rPr>
        <w:rFonts w:asciiTheme="minorHAnsi" w:eastAsiaTheme="minorHAnsi" w:hAnsiTheme="minorHAnsi" w:cs="David"/>
      </w:rPr>
    </w:lvl>
    <w:lvl w:ilvl="3">
      <w:start w:val="1"/>
      <w:numFmt w:val="decimal"/>
      <w:pStyle w:val="ListParagraph"/>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15:restartNumberingAfterBreak="0">
    <w:nsid w:val="479B3985"/>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9" w15:restartNumberingAfterBreak="0">
    <w:nsid w:val="48A41187"/>
    <w:multiLevelType w:val="multilevel"/>
    <w:tmpl w:val="D0641F9C"/>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hebrew1"/>
      <w:lvlText w:val="%3."/>
      <w:lvlJc w:val="center"/>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48E67293"/>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49367045"/>
    <w:multiLevelType w:val="hybridMultilevel"/>
    <w:tmpl w:val="9CC493B4"/>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12" w15:restartNumberingAfterBreak="0">
    <w:nsid w:val="4AC80E2D"/>
    <w:multiLevelType w:val="hybridMultilevel"/>
    <w:tmpl w:val="01F8E044"/>
    <w:lvl w:ilvl="0" w:tplc="408835D6">
      <w:start w:val="1"/>
      <w:numFmt w:val="decimal"/>
      <w:lvlText w:val="%1."/>
      <w:lvlJc w:val="left"/>
      <w:pPr>
        <w:ind w:left="360" w:hanging="360"/>
      </w:pPr>
      <w:rPr>
        <w:rFonts w:hint="default"/>
        <w:sz w:val="18"/>
        <w:szCs w:val="18"/>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3" w15:restartNumberingAfterBreak="0">
    <w:nsid w:val="4BDD17DA"/>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4" w15:restartNumberingAfterBreak="0">
    <w:nsid w:val="4D2B416E"/>
    <w:multiLevelType w:val="hybridMultilevel"/>
    <w:tmpl w:val="D2E07F64"/>
    <w:lvl w:ilvl="0" w:tplc="04090011">
      <w:start w:val="1"/>
      <w:numFmt w:val="decimal"/>
      <w:lvlText w:val="%1)"/>
      <w:lvlJc w:val="left"/>
      <w:pPr>
        <w:ind w:left="3313" w:hanging="360"/>
      </w:pPr>
    </w:lvl>
    <w:lvl w:ilvl="1" w:tplc="04090013">
      <w:start w:val="1"/>
      <w:numFmt w:val="hebrew1"/>
      <w:lvlText w:val="%2."/>
      <w:lvlJc w:val="center"/>
      <w:pPr>
        <w:ind w:left="4033" w:hanging="360"/>
      </w:pPr>
    </w:lvl>
    <w:lvl w:ilvl="2" w:tplc="FFFFFFFF" w:tentative="1">
      <w:start w:val="1"/>
      <w:numFmt w:val="lowerRoman"/>
      <w:lvlText w:val="%3."/>
      <w:lvlJc w:val="right"/>
      <w:pPr>
        <w:ind w:left="4753" w:hanging="180"/>
      </w:pPr>
    </w:lvl>
    <w:lvl w:ilvl="3" w:tplc="FFFFFFFF" w:tentative="1">
      <w:start w:val="1"/>
      <w:numFmt w:val="decimal"/>
      <w:lvlText w:val="%4."/>
      <w:lvlJc w:val="left"/>
      <w:pPr>
        <w:ind w:left="5473" w:hanging="360"/>
      </w:pPr>
    </w:lvl>
    <w:lvl w:ilvl="4" w:tplc="FFFFFFFF" w:tentative="1">
      <w:start w:val="1"/>
      <w:numFmt w:val="lowerLetter"/>
      <w:lvlText w:val="%5."/>
      <w:lvlJc w:val="left"/>
      <w:pPr>
        <w:ind w:left="6193" w:hanging="360"/>
      </w:pPr>
    </w:lvl>
    <w:lvl w:ilvl="5" w:tplc="FFFFFFFF" w:tentative="1">
      <w:start w:val="1"/>
      <w:numFmt w:val="lowerRoman"/>
      <w:lvlText w:val="%6."/>
      <w:lvlJc w:val="right"/>
      <w:pPr>
        <w:ind w:left="6913" w:hanging="180"/>
      </w:pPr>
    </w:lvl>
    <w:lvl w:ilvl="6" w:tplc="FFFFFFFF" w:tentative="1">
      <w:start w:val="1"/>
      <w:numFmt w:val="decimal"/>
      <w:lvlText w:val="%7."/>
      <w:lvlJc w:val="left"/>
      <w:pPr>
        <w:ind w:left="7633" w:hanging="360"/>
      </w:pPr>
    </w:lvl>
    <w:lvl w:ilvl="7" w:tplc="FFFFFFFF" w:tentative="1">
      <w:start w:val="1"/>
      <w:numFmt w:val="lowerLetter"/>
      <w:lvlText w:val="%8."/>
      <w:lvlJc w:val="left"/>
      <w:pPr>
        <w:ind w:left="8353" w:hanging="360"/>
      </w:pPr>
    </w:lvl>
    <w:lvl w:ilvl="8" w:tplc="FFFFFFFF" w:tentative="1">
      <w:start w:val="1"/>
      <w:numFmt w:val="lowerRoman"/>
      <w:lvlText w:val="%9."/>
      <w:lvlJc w:val="right"/>
      <w:pPr>
        <w:ind w:left="9073" w:hanging="180"/>
      </w:pPr>
    </w:lvl>
  </w:abstractNum>
  <w:abstractNum w:abstractNumId="115"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15:restartNumberingAfterBreak="0">
    <w:nsid w:val="4EBD7419"/>
    <w:multiLevelType w:val="hybridMultilevel"/>
    <w:tmpl w:val="5B9E1D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4F570FD0"/>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50576653"/>
    <w:multiLevelType w:val="hybridMultilevel"/>
    <w:tmpl w:val="96E67DE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06A35BF"/>
    <w:multiLevelType w:val="hybridMultilevel"/>
    <w:tmpl w:val="740A3B1E"/>
    <w:lvl w:ilvl="0" w:tplc="46D6CCAA">
      <w:start w:val="1"/>
      <w:numFmt w:val="hebrew1"/>
      <w:lvlText w:val="%1."/>
      <w:lvlJc w:val="left"/>
      <w:pPr>
        <w:ind w:left="728" w:hanging="360"/>
      </w:pPr>
      <w:rPr>
        <w:b/>
        <w:bCs/>
      </w:rPr>
    </w:lvl>
    <w:lvl w:ilvl="1" w:tplc="04090019">
      <w:start w:val="1"/>
      <w:numFmt w:val="lowerLetter"/>
      <w:lvlText w:val="%2."/>
      <w:lvlJc w:val="left"/>
      <w:pPr>
        <w:ind w:left="1448" w:hanging="360"/>
      </w:pPr>
    </w:lvl>
    <w:lvl w:ilvl="2" w:tplc="0409001B">
      <w:start w:val="1"/>
      <w:numFmt w:val="lowerRoman"/>
      <w:lvlText w:val="%3."/>
      <w:lvlJc w:val="right"/>
      <w:pPr>
        <w:ind w:left="2168" w:hanging="180"/>
      </w:pPr>
    </w:lvl>
    <w:lvl w:ilvl="3" w:tplc="0409000F">
      <w:start w:val="1"/>
      <w:numFmt w:val="decimal"/>
      <w:lvlText w:val="%4."/>
      <w:lvlJc w:val="left"/>
      <w:pPr>
        <w:ind w:left="2888" w:hanging="360"/>
      </w:pPr>
    </w:lvl>
    <w:lvl w:ilvl="4" w:tplc="04090019">
      <w:start w:val="1"/>
      <w:numFmt w:val="lowerLetter"/>
      <w:lvlText w:val="%5."/>
      <w:lvlJc w:val="left"/>
      <w:pPr>
        <w:ind w:left="3608" w:hanging="360"/>
      </w:pPr>
    </w:lvl>
    <w:lvl w:ilvl="5" w:tplc="0409001B">
      <w:start w:val="1"/>
      <w:numFmt w:val="lowerRoman"/>
      <w:lvlText w:val="%6."/>
      <w:lvlJc w:val="right"/>
      <w:pPr>
        <w:ind w:left="4328" w:hanging="180"/>
      </w:pPr>
    </w:lvl>
    <w:lvl w:ilvl="6" w:tplc="0409000F">
      <w:start w:val="1"/>
      <w:numFmt w:val="decimal"/>
      <w:lvlText w:val="%7."/>
      <w:lvlJc w:val="left"/>
      <w:pPr>
        <w:ind w:left="5048" w:hanging="360"/>
      </w:pPr>
    </w:lvl>
    <w:lvl w:ilvl="7" w:tplc="04090019">
      <w:start w:val="1"/>
      <w:numFmt w:val="lowerLetter"/>
      <w:lvlText w:val="%8."/>
      <w:lvlJc w:val="left"/>
      <w:pPr>
        <w:ind w:left="5768" w:hanging="360"/>
      </w:pPr>
    </w:lvl>
    <w:lvl w:ilvl="8" w:tplc="0409001B">
      <w:start w:val="1"/>
      <w:numFmt w:val="lowerRoman"/>
      <w:lvlText w:val="%9."/>
      <w:lvlJc w:val="right"/>
      <w:pPr>
        <w:ind w:left="6488" w:hanging="180"/>
      </w:pPr>
    </w:lvl>
  </w:abstractNum>
  <w:abstractNum w:abstractNumId="120" w15:restartNumberingAfterBreak="0">
    <w:nsid w:val="507A31BC"/>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1" w15:restartNumberingAfterBreak="0">
    <w:nsid w:val="50910B8F"/>
    <w:multiLevelType w:val="hybridMultilevel"/>
    <w:tmpl w:val="3B94EE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50FB797A"/>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23" w15:restartNumberingAfterBreak="0">
    <w:nsid w:val="50FD538E"/>
    <w:multiLevelType w:val="multilevel"/>
    <w:tmpl w:val="B65C8960"/>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4" w15:restartNumberingAfterBreak="0">
    <w:nsid w:val="51341048"/>
    <w:multiLevelType w:val="hybridMultilevel"/>
    <w:tmpl w:val="D8D05C7E"/>
    <w:lvl w:ilvl="0" w:tplc="04090011">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516271A7"/>
    <w:multiLevelType w:val="hybridMultilevel"/>
    <w:tmpl w:val="FDD8E184"/>
    <w:lvl w:ilvl="0" w:tplc="FFFFFFFF">
      <w:start w:val="1"/>
      <w:numFmt w:val="hebrew1"/>
      <w:lvlText w:val="%1."/>
      <w:lvlJc w:val="left"/>
      <w:pPr>
        <w:ind w:left="2174" w:hanging="360"/>
      </w:pPr>
      <w:rPr>
        <w:rFonts w:hint="default"/>
      </w:rPr>
    </w:lvl>
    <w:lvl w:ilvl="1" w:tplc="FFFFFFFF" w:tentative="1">
      <w:start w:val="1"/>
      <w:numFmt w:val="lowerLetter"/>
      <w:lvlText w:val="%2."/>
      <w:lvlJc w:val="left"/>
      <w:pPr>
        <w:ind w:left="2894" w:hanging="360"/>
      </w:pPr>
    </w:lvl>
    <w:lvl w:ilvl="2" w:tplc="FFFFFFFF" w:tentative="1">
      <w:start w:val="1"/>
      <w:numFmt w:val="lowerRoman"/>
      <w:lvlText w:val="%3."/>
      <w:lvlJc w:val="right"/>
      <w:pPr>
        <w:ind w:left="3614" w:hanging="180"/>
      </w:pPr>
    </w:lvl>
    <w:lvl w:ilvl="3" w:tplc="FFFFFFFF" w:tentative="1">
      <w:start w:val="1"/>
      <w:numFmt w:val="decimal"/>
      <w:lvlText w:val="%4."/>
      <w:lvlJc w:val="left"/>
      <w:pPr>
        <w:ind w:left="4334" w:hanging="360"/>
      </w:pPr>
    </w:lvl>
    <w:lvl w:ilvl="4" w:tplc="FFFFFFFF" w:tentative="1">
      <w:start w:val="1"/>
      <w:numFmt w:val="lowerLetter"/>
      <w:lvlText w:val="%5."/>
      <w:lvlJc w:val="left"/>
      <w:pPr>
        <w:ind w:left="5054" w:hanging="360"/>
      </w:pPr>
    </w:lvl>
    <w:lvl w:ilvl="5" w:tplc="FFFFFFFF" w:tentative="1">
      <w:start w:val="1"/>
      <w:numFmt w:val="lowerRoman"/>
      <w:lvlText w:val="%6."/>
      <w:lvlJc w:val="right"/>
      <w:pPr>
        <w:ind w:left="5774" w:hanging="180"/>
      </w:pPr>
    </w:lvl>
    <w:lvl w:ilvl="6" w:tplc="FFFFFFFF" w:tentative="1">
      <w:start w:val="1"/>
      <w:numFmt w:val="decimal"/>
      <w:lvlText w:val="%7."/>
      <w:lvlJc w:val="left"/>
      <w:pPr>
        <w:ind w:left="6494" w:hanging="360"/>
      </w:pPr>
    </w:lvl>
    <w:lvl w:ilvl="7" w:tplc="FFFFFFFF" w:tentative="1">
      <w:start w:val="1"/>
      <w:numFmt w:val="lowerLetter"/>
      <w:lvlText w:val="%8."/>
      <w:lvlJc w:val="left"/>
      <w:pPr>
        <w:ind w:left="7214" w:hanging="360"/>
      </w:pPr>
    </w:lvl>
    <w:lvl w:ilvl="8" w:tplc="FFFFFFFF" w:tentative="1">
      <w:start w:val="1"/>
      <w:numFmt w:val="lowerRoman"/>
      <w:lvlText w:val="%9."/>
      <w:lvlJc w:val="right"/>
      <w:pPr>
        <w:ind w:left="7934" w:hanging="180"/>
      </w:pPr>
    </w:lvl>
  </w:abstractNum>
  <w:abstractNum w:abstractNumId="126" w15:restartNumberingAfterBreak="0">
    <w:nsid w:val="51F912C6"/>
    <w:multiLevelType w:val="multilevel"/>
    <w:tmpl w:val="A182A3C8"/>
    <w:lvl w:ilvl="0">
      <w:numFmt w:val="decimal"/>
      <w:pStyle w:val="1-"/>
      <w:lvlText w:val="%1."/>
      <w:lvlJc w:val="left"/>
      <w:pPr>
        <w:ind w:left="3337" w:hanging="360"/>
      </w:pPr>
      <w:rPr>
        <w:rFonts w:hint="default"/>
      </w:rPr>
    </w:lvl>
    <w:lvl w:ilvl="1">
      <w:start w:val="1"/>
      <w:numFmt w:val="decimal"/>
      <w:pStyle w:val="2-"/>
      <w:lvlText w:val="%1.%2."/>
      <w:lvlJc w:val="left"/>
      <w:rPr>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left"/>
      <w:rPr>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lvlText w:val="%1.%2.%3.%4.%5.%6."/>
      <w:lvlJc w:val="left"/>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
      <w:lvlText w:val="%1.%2.%3.%4.%5.%6.%7."/>
      <w:lvlJc w:val="left"/>
      <w:pPr>
        <w:ind w:left="3240" w:hanging="1080"/>
      </w:pPr>
      <w:rPr>
        <w:rFonts w:hint="default"/>
        <w:b w:val="0"/>
        <w:bCs w:val="0"/>
        <w:color w:val="auto"/>
      </w:rPr>
    </w:lvl>
    <w:lvl w:ilvl="7">
      <w:start w:val="1"/>
      <w:numFmt w:val="decimal"/>
      <w:pStyle w:val="8-"/>
      <w:lvlText w:val="%1.%2.%3.%4.%5.%6.%7.%8."/>
      <w:lvlJc w:val="left"/>
      <w:rPr>
        <w:rFonts w:hint="default"/>
        <w:i w:val="0"/>
        <w:iCs w:val="0"/>
        <w:caps w:val="0"/>
        <w:smallCaps w:val="0"/>
        <w:strike w:val="0"/>
        <w:dstrike w:val="0"/>
        <w:noProof w:val="0"/>
        <w:vanish w:val="0"/>
        <w:color w:val="000000"/>
        <w:spacing w:val="0"/>
        <w:kern w:val="0"/>
        <w:position w:val="0"/>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4320" w:hanging="1440"/>
      </w:pPr>
      <w:rPr>
        <w:rFonts w:hint="default"/>
      </w:rPr>
    </w:lvl>
  </w:abstractNum>
  <w:abstractNum w:abstractNumId="127" w15:restartNumberingAfterBreak="0">
    <w:nsid w:val="53966DA0"/>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53B50584"/>
    <w:multiLevelType w:val="hybridMultilevel"/>
    <w:tmpl w:val="B60678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5B25A00"/>
    <w:multiLevelType w:val="hybridMultilevel"/>
    <w:tmpl w:val="E162F810"/>
    <w:lvl w:ilvl="0" w:tplc="EF286974">
      <w:start w:val="1"/>
      <w:numFmt w:val="hebrew1"/>
      <w:lvlText w:val="%1."/>
      <w:lvlJc w:val="left"/>
      <w:pPr>
        <w:ind w:left="2570" w:hanging="360"/>
      </w:pPr>
      <w:rPr>
        <w:rFonts w:hint="default"/>
      </w:rPr>
    </w:lvl>
    <w:lvl w:ilvl="1" w:tplc="04090019" w:tentative="1">
      <w:start w:val="1"/>
      <w:numFmt w:val="lowerLetter"/>
      <w:lvlText w:val="%2."/>
      <w:lvlJc w:val="left"/>
      <w:pPr>
        <w:ind w:left="3290" w:hanging="360"/>
      </w:pPr>
    </w:lvl>
    <w:lvl w:ilvl="2" w:tplc="0409001B" w:tentative="1">
      <w:start w:val="1"/>
      <w:numFmt w:val="lowerRoman"/>
      <w:lvlText w:val="%3."/>
      <w:lvlJc w:val="right"/>
      <w:pPr>
        <w:ind w:left="4010" w:hanging="180"/>
      </w:pPr>
    </w:lvl>
    <w:lvl w:ilvl="3" w:tplc="0409000F" w:tentative="1">
      <w:start w:val="1"/>
      <w:numFmt w:val="decimal"/>
      <w:lvlText w:val="%4."/>
      <w:lvlJc w:val="left"/>
      <w:pPr>
        <w:ind w:left="4730" w:hanging="360"/>
      </w:pPr>
    </w:lvl>
    <w:lvl w:ilvl="4" w:tplc="04090019" w:tentative="1">
      <w:start w:val="1"/>
      <w:numFmt w:val="lowerLetter"/>
      <w:lvlText w:val="%5."/>
      <w:lvlJc w:val="left"/>
      <w:pPr>
        <w:ind w:left="5450" w:hanging="360"/>
      </w:pPr>
    </w:lvl>
    <w:lvl w:ilvl="5" w:tplc="0409001B" w:tentative="1">
      <w:start w:val="1"/>
      <w:numFmt w:val="lowerRoman"/>
      <w:lvlText w:val="%6."/>
      <w:lvlJc w:val="right"/>
      <w:pPr>
        <w:ind w:left="6170" w:hanging="180"/>
      </w:pPr>
    </w:lvl>
    <w:lvl w:ilvl="6" w:tplc="0409000F" w:tentative="1">
      <w:start w:val="1"/>
      <w:numFmt w:val="decimal"/>
      <w:lvlText w:val="%7."/>
      <w:lvlJc w:val="left"/>
      <w:pPr>
        <w:ind w:left="6890" w:hanging="360"/>
      </w:pPr>
    </w:lvl>
    <w:lvl w:ilvl="7" w:tplc="04090019" w:tentative="1">
      <w:start w:val="1"/>
      <w:numFmt w:val="lowerLetter"/>
      <w:lvlText w:val="%8."/>
      <w:lvlJc w:val="left"/>
      <w:pPr>
        <w:ind w:left="7610" w:hanging="360"/>
      </w:pPr>
    </w:lvl>
    <w:lvl w:ilvl="8" w:tplc="0409001B" w:tentative="1">
      <w:start w:val="1"/>
      <w:numFmt w:val="lowerRoman"/>
      <w:lvlText w:val="%9."/>
      <w:lvlJc w:val="right"/>
      <w:pPr>
        <w:ind w:left="8330" w:hanging="180"/>
      </w:pPr>
    </w:lvl>
  </w:abstractNum>
  <w:abstractNum w:abstractNumId="130" w15:restartNumberingAfterBreak="0">
    <w:nsid w:val="55F31248"/>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1" w15:restartNumberingAfterBreak="0">
    <w:nsid w:val="5703659F"/>
    <w:multiLevelType w:val="multilevel"/>
    <w:tmpl w:val="1E644CD4"/>
    <w:styleLink w:val="Style1"/>
    <w:lvl w:ilvl="0">
      <w:start w:val="5"/>
      <w:numFmt w:val="decimal"/>
      <w:lvlText w:val="%1"/>
      <w:lvlJc w:val="left"/>
      <w:pPr>
        <w:tabs>
          <w:tab w:val="num" w:pos="360"/>
        </w:tabs>
        <w:ind w:left="360" w:hanging="360"/>
      </w:pPr>
      <w:rPr>
        <w:rFonts w:hint="default"/>
      </w:rPr>
    </w:lvl>
    <w:lvl w:ilvl="1">
      <w:start w:val="6"/>
      <w:numFmt w:val="decimal"/>
      <w:lvlText w:val="%1.%2"/>
      <w:lvlJc w:val="left"/>
      <w:pPr>
        <w:tabs>
          <w:tab w:val="num" w:pos="1980"/>
        </w:tabs>
        <w:ind w:left="1980" w:hanging="360"/>
      </w:pPr>
      <w:rPr>
        <w:rFonts w:hint="default"/>
      </w:rPr>
    </w:lvl>
    <w:lvl w:ilvl="2">
      <w:start w:val="1"/>
      <w:numFmt w:val="decimal"/>
      <w:lvlText w:val="%1.%2.%3"/>
      <w:lvlJc w:val="left"/>
      <w:pPr>
        <w:tabs>
          <w:tab w:val="num" w:pos="3960"/>
        </w:tabs>
        <w:ind w:left="3960" w:hanging="720"/>
      </w:pPr>
      <w:rPr>
        <w:rFonts w:hint="default"/>
      </w:rPr>
    </w:lvl>
    <w:lvl w:ilvl="3">
      <w:start w:val="1"/>
      <w:numFmt w:val="decimal"/>
      <w:lvlText w:val="%1.%2.%3.%4"/>
      <w:lvlJc w:val="left"/>
      <w:pPr>
        <w:tabs>
          <w:tab w:val="num" w:pos="5580"/>
        </w:tabs>
        <w:ind w:left="5580" w:hanging="720"/>
      </w:pPr>
      <w:rPr>
        <w:rFonts w:hint="default"/>
      </w:rPr>
    </w:lvl>
    <w:lvl w:ilvl="4">
      <w:start w:val="1"/>
      <w:numFmt w:val="decimal"/>
      <w:lvlText w:val="%1.%2.%3.%4.%5"/>
      <w:lvlJc w:val="left"/>
      <w:pPr>
        <w:tabs>
          <w:tab w:val="num" w:pos="7560"/>
        </w:tabs>
        <w:ind w:left="7560" w:hanging="1080"/>
      </w:pPr>
      <w:rPr>
        <w:rFonts w:hint="default"/>
      </w:rPr>
    </w:lvl>
    <w:lvl w:ilvl="5">
      <w:start w:val="1"/>
      <w:numFmt w:val="decimal"/>
      <w:lvlText w:val="%1.%2.%3.%4.%5.%6"/>
      <w:lvlJc w:val="left"/>
      <w:pPr>
        <w:tabs>
          <w:tab w:val="num" w:pos="9180"/>
        </w:tabs>
        <w:ind w:left="9180" w:hanging="1080"/>
      </w:pPr>
      <w:rPr>
        <w:rFonts w:hint="default"/>
      </w:rPr>
    </w:lvl>
    <w:lvl w:ilvl="6">
      <w:start w:val="1"/>
      <w:numFmt w:val="decimal"/>
      <w:lvlText w:val="%1.%2.%3.%4.%5.%6.%7"/>
      <w:lvlJc w:val="left"/>
      <w:pPr>
        <w:tabs>
          <w:tab w:val="num" w:pos="11160"/>
        </w:tabs>
        <w:ind w:left="11160" w:hanging="1440"/>
      </w:pPr>
      <w:rPr>
        <w:rFonts w:hint="default"/>
      </w:rPr>
    </w:lvl>
    <w:lvl w:ilvl="7">
      <w:start w:val="1"/>
      <w:numFmt w:val="decimal"/>
      <w:lvlText w:val="%1.%2.%3.%4.%5.%6.%7.%8"/>
      <w:lvlJc w:val="left"/>
      <w:pPr>
        <w:tabs>
          <w:tab w:val="num" w:pos="12780"/>
        </w:tabs>
        <w:ind w:left="12780" w:hanging="1440"/>
      </w:pPr>
      <w:rPr>
        <w:rFonts w:hint="default"/>
      </w:rPr>
    </w:lvl>
    <w:lvl w:ilvl="8">
      <w:start w:val="1"/>
      <w:numFmt w:val="decimal"/>
      <w:lvlText w:val="%1.%2.%3.%4.%5.%6.%7.%8.%9"/>
      <w:lvlJc w:val="left"/>
      <w:pPr>
        <w:tabs>
          <w:tab w:val="num" w:pos="14760"/>
        </w:tabs>
        <w:ind w:left="14760" w:hanging="1800"/>
      </w:pPr>
      <w:rPr>
        <w:rFonts w:hint="default"/>
      </w:rPr>
    </w:lvl>
  </w:abstractNum>
  <w:abstractNum w:abstractNumId="132" w15:restartNumberingAfterBreak="0">
    <w:nsid w:val="5708260B"/>
    <w:multiLevelType w:val="hybridMultilevel"/>
    <w:tmpl w:val="72942210"/>
    <w:lvl w:ilvl="0" w:tplc="04090013">
      <w:start w:val="1"/>
      <w:numFmt w:val="hebrew1"/>
      <w:lvlText w:val="%1."/>
      <w:lvlJc w:val="center"/>
      <w:pPr>
        <w:ind w:left="3584" w:hanging="360"/>
      </w:pPr>
    </w:lvl>
    <w:lvl w:ilvl="1" w:tplc="04090019" w:tentative="1">
      <w:start w:val="1"/>
      <w:numFmt w:val="lowerLetter"/>
      <w:lvlText w:val="%2."/>
      <w:lvlJc w:val="left"/>
      <w:pPr>
        <w:ind w:left="4304" w:hanging="360"/>
      </w:pPr>
    </w:lvl>
    <w:lvl w:ilvl="2" w:tplc="0409001B" w:tentative="1">
      <w:start w:val="1"/>
      <w:numFmt w:val="lowerRoman"/>
      <w:lvlText w:val="%3."/>
      <w:lvlJc w:val="right"/>
      <w:pPr>
        <w:ind w:left="5024" w:hanging="180"/>
      </w:pPr>
    </w:lvl>
    <w:lvl w:ilvl="3" w:tplc="0409000F" w:tentative="1">
      <w:start w:val="1"/>
      <w:numFmt w:val="decimal"/>
      <w:lvlText w:val="%4."/>
      <w:lvlJc w:val="left"/>
      <w:pPr>
        <w:ind w:left="5744" w:hanging="360"/>
      </w:pPr>
    </w:lvl>
    <w:lvl w:ilvl="4" w:tplc="04090019" w:tentative="1">
      <w:start w:val="1"/>
      <w:numFmt w:val="lowerLetter"/>
      <w:lvlText w:val="%5."/>
      <w:lvlJc w:val="left"/>
      <w:pPr>
        <w:ind w:left="6464" w:hanging="360"/>
      </w:pPr>
    </w:lvl>
    <w:lvl w:ilvl="5" w:tplc="0409001B" w:tentative="1">
      <w:start w:val="1"/>
      <w:numFmt w:val="lowerRoman"/>
      <w:lvlText w:val="%6."/>
      <w:lvlJc w:val="right"/>
      <w:pPr>
        <w:ind w:left="7184" w:hanging="180"/>
      </w:pPr>
    </w:lvl>
    <w:lvl w:ilvl="6" w:tplc="0409000F" w:tentative="1">
      <w:start w:val="1"/>
      <w:numFmt w:val="decimal"/>
      <w:lvlText w:val="%7."/>
      <w:lvlJc w:val="left"/>
      <w:pPr>
        <w:ind w:left="7904" w:hanging="360"/>
      </w:pPr>
    </w:lvl>
    <w:lvl w:ilvl="7" w:tplc="04090019" w:tentative="1">
      <w:start w:val="1"/>
      <w:numFmt w:val="lowerLetter"/>
      <w:lvlText w:val="%8."/>
      <w:lvlJc w:val="left"/>
      <w:pPr>
        <w:ind w:left="8624" w:hanging="360"/>
      </w:pPr>
    </w:lvl>
    <w:lvl w:ilvl="8" w:tplc="0409001B" w:tentative="1">
      <w:start w:val="1"/>
      <w:numFmt w:val="lowerRoman"/>
      <w:lvlText w:val="%9."/>
      <w:lvlJc w:val="right"/>
      <w:pPr>
        <w:ind w:left="9344" w:hanging="180"/>
      </w:pPr>
    </w:lvl>
  </w:abstractNum>
  <w:abstractNum w:abstractNumId="133" w15:restartNumberingAfterBreak="0">
    <w:nsid w:val="5728675F"/>
    <w:multiLevelType w:val="multilevel"/>
    <w:tmpl w:val="B3C895C8"/>
    <w:lvl w:ilvl="0">
      <w:start w:val="1"/>
      <w:numFmt w:val="decimal"/>
      <w:lvlText w:val="%1."/>
      <w:lvlJc w:val="left"/>
      <w:pPr>
        <w:tabs>
          <w:tab w:val="num" w:pos="360"/>
        </w:tabs>
        <w:ind w:left="360" w:hanging="360"/>
      </w:pPr>
      <w:rPr>
        <w:rFonts w:ascii="David" w:hAnsi="David" w:cs="David" w:hint="default"/>
      </w:rPr>
    </w:lvl>
    <w:lvl w:ilvl="1">
      <w:start w:val="1"/>
      <w:numFmt w:val="decimal"/>
      <w:lvlText w:val="%1.%2."/>
      <w:lvlJc w:val="left"/>
      <w:pPr>
        <w:tabs>
          <w:tab w:val="num" w:pos="716"/>
        </w:tabs>
        <w:ind w:left="716" w:hanging="432"/>
      </w:pPr>
      <w:rPr>
        <w:rFonts w:ascii="David" w:hAnsi="David" w:cs="David" w:hint="default"/>
        <w:lang w:bidi="he-IL"/>
      </w:rPr>
    </w:lvl>
    <w:lvl w:ilvl="2">
      <w:start w:val="1"/>
      <w:numFmt w:val="decimal"/>
      <w:lvlText w:val="%1.%2.%3."/>
      <w:lvlJc w:val="left"/>
      <w:pPr>
        <w:tabs>
          <w:tab w:val="num" w:pos="2138"/>
        </w:tabs>
        <w:ind w:left="1922" w:hanging="504"/>
      </w:pPr>
      <w:rPr>
        <w:rFonts w:ascii="David" w:hAnsi="David" w:cs="David" w:hint="default"/>
        <w:b w:val="0"/>
        <w:bCs w:val="0"/>
      </w:rPr>
    </w:lvl>
    <w:lvl w:ilvl="3">
      <w:start w:val="1"/>
      <w:numFmt w:val="decimal"/>
      <w:lvlText w:val="%1.%2.%3.%4."/>
      <w:lvlJc w:val="left"/>
      <w:pPr>
        <w:tabs>
          <w:tab w:val="num" w:pos="2520"/>
        </w:tabs>
        <w:ind w:left="2088" w:hanging="648"/>
      </w:pPr>
      <w:rPr>
        <w:rFonts w:ascii="David" w:hAnsi="David" w:cs="David" w:hint="default"/>
        <w:b w:val="0"/>
        <w:bCs w:val="0"/>
        <w:color w:val="auto"/>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4" w15:restartNumberingAfterBreak="0">
    <w:nsid w:val="57A22816"/>
    <w:multiLevelType w:val="hybridMultilevel"/>
    <w:tmpl w:val="0A78D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5A472E89"/>
    <w:multiLevelType w:val="hybridMultilevel"/>
    <w:tmpl w:val="0C822452"/>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136" w15:restartNumberingAfterBreak="0">
    <w:nsid w:val="5AFE1735"/>
    <w:multiLevelType w:val="multilevel"/>
    <w:tmpl w:val="56824DC6"/>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5CE1685D"/>
    <w:multiLevelType w:val="multilevel"/>
    <w:tmpl w:val="D1FC2F64"/>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hebrew1"/>
      <w:lvlText w:val="%4."/>
      <w:lvlJc w:val="center"/>
      <w:pPr>
        <w:ind w:left="1440" w:hanging="36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8" w15:restartNumberingAfterBreak="0">
    <w:nsid w:val="5D0E3B46"/>
    <w:multiLevelType w:val="hybridMultilevel"/>
    <w:tmpl w:val="3B5C8DEC"/>
    <w:lvl w:ilvl="0" w:tplc="82CE82E2">
      <w:numFmt w:val="decimal"/>
      <w:lvlText w:val=""/>
      <w:lvlJc w:val="left"/>
      <w:pPr>
        <w:tabs>
          <w:tab w:val="num" w:pos="752"/>
        </w:tabs>
        <w:ind w:left="752" w:hanging="360"/>
      </w:pPr>
      <w:rPr>
        <w:rFonts w:ascii="Symbol" w:hAnsi="Symbol" w:hint="default"/>
      </w:rPr>
    </w:lvl>
    <w:lvl w:ilvl="1" w:tplc="A8288ED2">
      <w:numFmt w:val="decimal"/>
      <w:lvlText w:val=""/>
      <w:lvlJc w:val="left"/>
      <w:pPr>
        <w:tabs>
          <w:tab w:val="num" w:pos="1472"/>
        </w:tabs>
        <w:ind w:left="1472" w:hanging="360"/>
      </w:pPr>
      <w:rPr>
        <w:rFonts w:ascii="Symbol" w:hAnsi="Symbol" w:hint="default"/>
      </w:rPr>
    </w:lvl>
    <w:lvl w:ilvl="2" w:tplc="B016C60C">
      <w:start w:val="1"/>
      <w:numFmt w:val="lowerRoman"/>
      <w:lvlText w:val="%3."/>
      <w:lvlJc w:val="right"/>
      <w:pPr>
        <w:tabs>
          <w:tab w:val="num" w:pos="2192"/>
        </w:tabs>
        <w:ind w:left="2192" w:hanging="180"/>
      </w:pPr>
    </w:lvl>
    <w:lvl w:ilvl="3" w:tplc="5A3C2440">
      <w:start w:val="1"/>
      <w:numFmt w:val="decimal"/>
      <w:lvlText w:val="%4."/>
      <w:lvlJc w:val="left"/>
      <w:pPr>
        <w:tabs>
          <w:tab w:val="num" w:pos="2912"/>
        </w:tabs>
        <w:ind w:left="2912" w:hanging="360"/>
      </w:pPr>
    </w:lvl>
    <w:lvl w:ilvl="4" w:tplc="F16E8884">
      <w:start w:val="1"/>
      <w:numFmt w:val="lowerLetter"/>
      <w:lvlText w:val="%5."/>
      <w:lvlJc w:val="left"/>
      <w:pPr>
        <w:tabs>
          <w:tab w:val="num" w:pos="3632"/>
        </w:tabs>
        <w:ind w:left="3632" w:hanging="360"/>
      </w:pPr>
    </w:lvl>
    <w:lvl w:ilvl="5" w:tplc="A830B7DC">
      <w:start w:val="1"/>
      <w:numFmt w:val="lowerRoman"/>
      <w:lvlText w:val="%6."/>
      <w:lvlJc w:val="right"/>
      <w:pPr>
        <w:tabs>
          <w:tab w:val="num" w:pos="4352"/>
        </w:tabs>
        <w:ind w:left="4352" w:hanging="180"/>
      </w:pPr>
    </w:lvl>
    <w:lvl w:ilvl="6" w:tplc="F0CA250E">
      <w:start w:val="1"/>
      <w:numFmt w:val="decimal"/>
      <w:lvlText w:val="%7."/>
      <w:lvlJc w:val="left"/>
      <w:pPr>
        <w:tabs>
          <w:tab w:val="num" w:pos="5072"/>
        </w:tabs>
        <w:ind w:left="5072" w:hanging="360"/>
      </w:pPr>
    </w:lvl>
    <w:lvl w:ilvl="7" w:tplc="1744DA08">
      <w:start w:val="1"/>
      <w:numFmt w:val="lowerLetter"/>
      <w:lvlText w:val="%8."/>
      <w:lvlJc w:val="left"/>
      <w:pPr>
        <w:tabs>
          <w:tab w:val="num" w:pos="5792"/>
        </w:tabs>
        <w:ind w:left="5792" w:hanging="360"/>
      </w:pPr>
    </w:lvl>
    <w:lvl w:ilvl="8" w:tplc="F13C0C96">
      <w:start w:val="1"/>
      <w:numFmt w:val="lowerRoman"/>
      <w:lvlText w:val="%9."/>
      <w:lvlJc w:val="right"/>
      <w:pPr>
        <w:tabs>
          <w:tab w:val="num" w:pos="6512"/>
        </w:tabs>
        <w:ind w:left="6512" w:hanging="180"/>
      </w:pPr>
    </w:lvl>
  </w:abstractNum>
  <w:abstractNum w:abstractNumId="139" w15:restartNumberingAfterBreak="0">
    <w:nsid w:val="5EC74E94"/>
    <w:multiLevelType w:val="hybridMultilevel"/>
    <w:tmpl w:val="7F845B92"/>
    <w:lvl w:ilvl="0" w:tplc="82CE82E2">
      <w:numFmt w:val="decimal"/>
      <w:lvlText w:val=""/>
      <w:lvlJc w:val="left"/>
      <w:pPr>
        <w:tabs>
          <w:tab w:val="num" w:pos="752"/>
        </w:tabs>
        <w:ind w:left="752" w:hanging="360"/>
      </w:pPr>
      <w:rPr>
        <w:rFonts w:ascii="Symbol" w:hAnsi="Symbol" w:hint="default"/>
      </w:rPr>
    </w:lvl>
    <w:lvl w:ilvl="1" w:tplc="A8288ED2">
      <w:numFmt w:val="decimal"/>
      <w:lvlText w:val=""/>
      <w:lvlJc w:val="left"/>
      <w:pPr>
        <w:tabs>
          <w:tab w:val="num" w:pos="1472"/>
        </w:tabs>
        <w:ind w:left="1472" w:hanging="360"/>
      </w:pPr>
      <w:rPr>
        <w:rFonts w:ascii="Symbol" w:hAnsi="Symbol" w:hint="default"/>
      </w:rPr>
    </w:lvl>
    <w:lvl w:ilvl="2" w:tplc="B016C60C">
      <w:start w:val="1"/>
      <w:numFmt w:val="lowerRoman"/>
      <w:lvlText w:val="%3."/>
      <w:lvlJc w:val="right"/>
      <w:pPr>
        <w:tabs>
          <w:tab w:val="num" w:pos="2192"/>
        </w:tabs>
        <w:ind w:left="2192" w:hanging="180"/>
      </w:pPr>
    </w:lvl>
    <w:lvl w:ilvl="3" w:tplc="04090013">
      <w:start w:val="1"/>
      <w:numFmt w:val="hebrew1"/>
      <w:lvlText w:val="%4."/>
      <w:lvlJc w:val="center"/>
      <w:pPr>
        <w:tabs>
          <w:tab w:val="num" w:pos="2912"/>
        </w:tabs>
        <w:ind w:left="2912" w:hanging="360"/>
      </w:pPr>
    </w:lvl>
    <w:lvl w:ilvl="4" w:tplc="F16E8884">
      <w:start w:val="1"/>
      <w:numFmt w:val="lowerLetter"/>
      <w:lvlText w:val="%5."/>
      <w:lvlJc w:val="left"/>
      <w:pPr>
        <w:tabs>
          <w:tab w:val="num" w:pos="3632"/>
        </w:tabs>
        <w:ind w:left="3632" w:hanging="360"/>
      </w:pPr>
    </w:lvl>
    <w:lvl w:ilvl="5" w:tplc="A830B7DC">
      <w:start w:val="1"/>
      <w:numFmt w:val="lowerRoman"/>
      <w:lvlText w:val="%6."/>
      <w:lvlJc w:val="right"/>
      <w:pPr>
        <w:tabs>
          <w:tab w:val="num" w:pos="4352"/>
        </w:tabs>
        <w:ind w:left="4352" w:hanging="180"/>
      </w:pPr>
    </w:lvl>
    <w:lvl w:ilvl="6" w:tplc="F0CA250E">
      <w:start w:val="1"/>
      <w:numFmt w:val="decimal"/>
      <w:lvlText w:val="%7."/>
      <w:lvlJc w:val="left"/>
      <w:pPr>
        <w:tabs>
          <w:tab w:val="num" w:pos="5072"/>
        </w:tabs>
        <w:ind w:left="5072" w:hanging="360"/>
      </w:pPr>
    </w:lvl>
    <w:lvl w:ilvl="7" w:tplc="1744DA08">
      <w:start w:val="1"/>
      <w:numFmt w:val="lowerLetter"/>
      <w:lvlText w:val="%8."/>
      <w:lvlJc w:val="left"/>
      <w:pPr>
        <w:tabs>
          <w:tab w:val="num" w:pos="5792"/>
        </w:tabs>
        <w:ind w:left="5792" w:hanging="360"/>
      </w:pPr>
    </w:lvl>
    <w:lvl w:ilvl="8" w:tplc="F13C0C96">
      <w:start w:val="1"/>
      <w:numFmt w:val="lowerRoman"/>
      <w:lvlText w:val="%9."/>
      <w:lvlJc w:val="right"/>
      <w:pPr>
        <w:tabs>
          <w:tab w:val="num" w:pos="6512"/>
        </w:tabs>
        <w:ind w:left="6512" w:hanging="180"/>
      </w:pPr>
    </w:lvl>
  </w:abstractNum>
  <w:abstractNum w:abstractNumId="140" w15:restartNumberingAfterBreak="0">
    <w:nsid w:val="5F2432FC"/>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1" w15:restartNumberingAfterBreak="0">
    <w:nsid w:val="5FB91647"/>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42" w15:restartNumberingAfterBreak="0">
    <w:nsid w:val="5FE77EF0"/>
    <w:multiLevelType w:val="hybridMultilevel"/>
    <w:tmpl w:val="009E23C0"/>
    <w:lvl w:ilvl="0" w:tplc="FFFFFFFF">
      <w:start w:val="1"/>
      <w:numFmt w:val="decimal"/>
      <w:lvlText w:val="%1)"/>
      <w:lvlJc w:val="left"/>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43" w15:restartNumberingAfterBreak="0">
    <w:nsid w:val="603937EB"/>
    <w:multiLevelType w:val="hybridMultilevel"/>
    <w:tmpl w:val="19B82D14"/>
    <w:lvl w:ilvl="0" w:tplc="D0FCCD5C">
      <w:start w:val="1"/>
      <w:numFmt w:val="hebrew1"/>
      <w:lvlText w:val="%1."/>
      <w:lvlJc w:val="left"/>
      <w:pPr>
        <w:ind w:left="1551" w:hanging="360"/>
      </w:pPr>
      <w:rPr>
        <w:rFonts w:hint="default"/>
        <w:b w:val="0"/>
        <w:bCs w:val="0"/>
      </w:rPr>
    </w:lvl>
    <w:lvl w:ilvl="1" w:tplc="04090019" w:tentative="1">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144" w15:restartNumberingAfterBreak="0">
    <w:nsid w:val="60AF6534"/>
    <w:multiLevelType w:val="multilevel"/>
    <w:tmpl w:val="C84A640A"/>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rPr>
        <w:rFonts w:ascii="David" w:hAnsi="David"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60EB5E59"/>
    <w:multiLevelType w:val="hybridMultilevel"/>
    <w:tmpl w:val="77325BE6"/>
    <w:lvl w:ilvl="0" w:tplc="04090013">
      <w:start w:val="1"/>
      <w:numFmt w:val="hebrew1"/>
      <w:lvlText w:val="%1."/>
      <w:lvlJc w:val="center"/>
      <w:pPr>
        <w:ind w:left="2844" w:hanging="360"/>
      </w:pPr>
    </w:lvl>
    <w:lvl w:ilvl="1" w:tplc="04090019" w:tentative="1">
      <w:start w:val="1"/>
      <w:numFmt w:val="lowerLetter"/>
      <w:lvlText w:val="%2."/>
      <w:lvlJc w:val="left"/>
      <w:pPr>
        <w:ind w:left="3564" w:hanging="360"/>
      </w:pPr>
    </w:lvl>
    <w:lvl w:ilvl="2" w:tplc="0409001B" w:tentative="1">
      <w:start w:val="1"/>
      <w:numFmt w:val="lowerRoman"/>
      <w:lvlText w:val="%3."/>
      <w:lvlJc w:val="right"/>
      <w:pPr>
        <w:ind w:left="4284" w:hanging="180"/>
      </w:pPr>
    </w:lvl>
    <w:lvl w:ilvl="3" w:tplc="0409000F" w:tentative="1">
      <w:start w:val="1"/>
      <w:numFmt w:val="decimal"/>
      <w:lvlText w:val="%4."/>
      <w:lvlJc w:val="left"/>
      <w:pPr>
        <w:ind w:left="5004" w:hanging="360"/>
      </w:pPr>
    </w:lvl>
    <w:lvl w:ilvl="4" w:tplc="04090019" w:tentative="1">
      <w:start w:val="1"/>
      <w:numFmt w:val="lowerLetter"/>
      <w:lvlText w:val="%5."/>
      <w:lvlJc w:val="left"/>
      <w:pPr>
        <w:ind w:left="5724" w:hanging="360"/>
      </w:pPr>
    </w:lvl>
    <w:lvl w:ilvl="5" w:tplc="0409001B" w:tentative="1">
      <w:start w:val="1"/>
      <w:numFmt w:val="lowerRoman"/>
      <w:lvlText w:val="%6."/>
      <w:lvlJc w:val="right"/>
      <w:pPr>
        <w:ind w:left="6444" w:hanging="180"/>
      </w:pPr>
    </w:lvl>
    <w:lvl w:ilvl="6" w:tplc="0409000F" w:tentative="1">
      <w:start w:val="1"/>
      <w:numFmt w:val="decimal"/>
      <w:lvlText w:val="%7."/>
      <w:lvlJc w:val="left"/>
      <w:pPr>
        <w:ind w:left="7164" w:hanging="360"/>
      </w:pPr>
    </w:lvl>
    <w:lvl w:ilvl="7" w:tplc="04090019" w:tentative="1">
      <w:start w:val="1"/>
      <w:numFmt w:val="lowerLetter"/>
      <w:lvlText w:val="%8."/>
      <w:lvlJc w:val="left"/>
      <w:pPr>
        <w:ind w:left="7884" w:hanging="360"/>
      </w:pPr>
    </w:lvl>
    <w:lvl w:ilvl="8" w:tplc="0409001B" w:tentative="1">
      <w:start w:val="1"/>
      <w:numFmt w:val="lowerRoman"/>
      <w:lvlText w:val="%9."/>
      <w:lvlJc w:val="right"/>
      <w:pPr>
        <w:ind w:left="8604" w:hanging="180"/>
      </w:pPr>
    </w:lvl>
  </w:abstractNum>
  <w:abstractNum w:abstractNumId="146" w15:restartNumberingAfterBreak="0">
    <w:nsid w:val="60F3057C"/>
    <w:multiLevelType w:val="hybridMultilevel"/>
    <w:tmpl w:val="D5A26482"/>
    <w:lvl w:ilvl="0" w:tplc="632E4D4C">
      <w:start w:val="1"/>
      <w:numFmt w:val="hebrew1"/>
      <w:lvlText w:val="%1."/>
      <w:lvlJc w:val="left"/>
      <w:pPr>
        <w:ind w:left="1551" w:hanging="360"/>
      </w:pPr>
      <w:rPr>
        <w:rFonts w:hint="default"/>
      </w:rPr>
    </w:lvl>
    <w:lvl w:ilvl="1" w:tplc="04090019" w:tentative="1">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147" w15:restartNumberingAfterBreak="0">
    <w:nsid w:val="61CE6772"/>
    <w:multiLevelType w:val="multilevel"/>
    <w:tmpl w:val="56824DC6"/>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8" w15:restartNumberingAfterBreak="0">
    <w:nsid w:val="62257BA2"/>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49" w15:restartNumberingAfterBreak="0">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0" w15:restartNumberingAfterBreak="0">
    <w:nsid w:val="63E92BC7"/>
    <w:multiLevelType w:val="hybridMultilevel"/>
    <w:tmpl w:val="3BC0B9AC"/>
    <w:lvl w:ilvl="0" w:tplc="82CE82E2">
      <w:numFmt w:val="decimal"/>
      <w:lvlText w:val=""/>
      <w:lvlJc w:val="left"/>
      <w:pPr>
        <w:tabs>
          <w:tab w:val="num" w:pos="752"/>
        </w:tabs>
        <w:ind w:left="752" w:hanging="360"/>
      </w:pPr>
      <w:rPr>
        <w:rFonts w:ascii="Symbol" w:hAnsi="Symbol" w:hint="default"/>
      </w:rPr>
    </w:lvl>
    <w:lvl w:ilvl="1" w:tplc="A8288ED2">
      <w:numFmt w:val="decimal"/>
      <w:lvlText w:val=""/>
      <w:lvlJc w:val="left"/>
      <w:pPr>
        <w:tabs>
          <w:tab w:val="num" w:pos="1472"/>
        </w:tabs>
        <w:ind w:left="1472" w:hanging="360"/>
      </w:pPr>
      <w:rPr>
        <w:rFonts w:ascii="Symbol" w:hAnsi="Symbol" w:hint="default"/>
      </w:rPr>
    </w:lvl>
    <w:lvl w:ilvl="2" w:tplc="B016C60C">
      <w:start w:val="1"/>
      <w:numFmt w:val="lowerRoman"/>
      <w:lvlText w:val="%3."/>
      <w:lvlJc w:val="right"/>
      <w:pPr>
        <w:tabs>
          <w:tab w:val="num" w:pos="2192"/>
        </w:tabs>
        <w:ind w:left="2192" w:hanging="180"/>
      </w:pPr>
    </w:lvl>
    <w:lvl w:ilvl="3" w:tplc="839465EE">
      <w:start w:val="4"/>
      <w:numFmt w:val="decimal"/>
      <w:lvlText w:val="%4."/>
      <w:lvlJc w:val="left"/>
      <w:pPr>
        <w:tabs>
          <w:tab w:val="num" w:pos="2912"/>
        </w:tabs>
        <w:ind w:left="2912" w:hanging="360"/>
      </w:pPr>
      <w:rPr>
        <w:rFonts w:hint="default"/>
      </w:rPr>
    </w:lvl>
    <w:lvl w:ilvl="4" w:tplc="F16E8884">
      <w:start w:val="1"/>
      <w:numFmt w:val="lowerLetter"/>
      <w:lvlText w:val="%5."/>
      <w:lvlJc w:val="left"/>
      <w:pPr>
        <w:tabs>
          <w:tab w:val="num" w:pos="3632"/>
        </w:tabs>
        <w:ind w:left="3632" w:hanging="360"/>
      </w:pPr>
    </w:lvl>
    <w:lvl w:ilvl="5" w:tplc="A830B7DC">
      <w:start w:val="1"/>
      <w:numFmt w:val="lowerRoman"/>
      <w:lvlText w:val="%6."/>
      <w:lvlJc w:val="right"/>
      <w:pPr>
        <w:tabs>
          <w:tab w:val="num" w:pos="4352"/>
        </w:tabs>
        <w:ind w:left="4352" w:hanging="180"/>
      </w:pPr>
    </w:lvl>
    <w:lvl w:ilvl="6" w:tplc="F0CA250E">
      <w:start w:val="1"/>
      <w:numFmt w:val="decimal"/>
      <w:lvlText w:val="%7."/>
      <w:lvlJc w:val="left"/>
      <w:pPr>
        <w:tabs>
          <w:tab w:val="num" w:pos="5072"/>
        </w:tabs>
        <w:ind w:left="5072" w:hanging="360"/>
      </w:pPr>
    </w:lvl>
    <w:lvl w:ilvl="7" w:tplc="1744DA08">
      <w:start w:val="1"/>
      <w:numFmt w:val="lowerLetter"/>
      <w:lvlText w:val="%8."/>
      <w:lvlJc w:val="left"/>
      <w:pPr>
        <w:tabs>
          <w:tab w:val="num" w:pos="5792"/>
        </w:tabs>
        <w:ind w:left="5792" w:hanging="360"/>
      </w:pPr>
    </w:lvl>
    <w:lvl w:ilvl="8" w:tplc="F13C0C96">
      <w:start w:val="1"/>
      <w:numFmt w:val="lowerRoman"/>
      <w:lvlText w:val="%9."/>
      <w:lvlJc w:val="right"/>
      <w:pPr>
        <w:tabs>
          <w:tab w:val="num" w:pos="6512"/>
        </w:tabs>
        <w:ind w:left="6512" w:hanging="180"/>
      </w:pPr>
    </w:lvl>
  </w:abstractNum>
  <w:abstractNum w:abstractNumId="151" w15:restartNumberingAfterBreak="0">
    <w:nsid w:val="6434708B"/>
    <w:multiLevelType w:val="hybridMultilevel"/>
    <w:tmpl w:val="BDF273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64846A88"/>
    <w:multiLevelType w:val="multilevel"/>
    <w:tmpl w:val="4EFA4A4A"/>
    <w:lvl w:ilvl="0">
      <w:start w:val="1"/>
      <w:numFmt w:val="decimal"/>
      <w:lvlText w:val="%1."/>
      <w:lvlJc w:val="left"/>
      <w:pPr>
        <w:tabs>
          <w:tab w:val="num" w:pos="360"/>
        </w:tabs>
        <w:ind w:left="360" w:hanging="360"/>
      </w:pPr>
      <w:rPr>
        <w:rFonts w:ascii="David" w:hAnsi="David" w:cs="David" w:hint="default"/>
      </w:rPr>
    </w:lvl>
    <w:lvl w:ilvl="1">
      <w:start w:val="1"/>
      <w:numFmt w:val="decimal"/>
      <w:lvlText w:val="%1.%2."/>
      <w:lvlJc w:val="left"/>
      <w:pPr>
        <w:tabs>
          <w:tab w:val="num" w:pos="716"/>
        </w:tabs>
        <w:ind w:left="716" w:hanging="432"/>
      </w:pPr>
      <w:rPr>
        <w:rFonts w:ascii="David" w:hAnsi="David" w:cs="David" w:hint="default"/>
        <w:lang w:bidi="he-IL"/>
      </w:rPr>
    </w:lvl>
    <w:lvl w:ilvl="2">
      <w:start w:val="1"/>
      <w:numFmt w:val="bullet"/>
      <w:lvlText w:val=""/>
      <w:lvlJc w:val="left"/>
      <w:pPr>
        <w:tabs>
          <w:tab w:val="num" w:pos="2138"/>
        </w:tabs>
        <w:ind w:left="1922" w:hanging="504"/>
      </w:pPr>
      <w:rPr>
        <w:rFonts w:ascii="Symbol" w:hAnsi="Symbol" w:hint="default"/>
        <w:b w:val="0"/>
        <w:bCs w:val="0"/>
      </w:rPr>
    </w:lvl>
    <w:lvl w:ilvl="3">
      <w:start w:val="1"/>
      <w:numFmt w:val="decimal"/>
      <w:lvlText w:val="%1.%2.%3.%4."/>
      <w:lvlJc w:val="left"/>
      <w:pPr>
        <w:tabs>
          <w:tab w:val="num" w:pos="2520"/>
        </w:tabs>
        <w:ind w:left="2088" w:hanging="648"/>
      </w:pPr>
      <w:rPr>
        <w:rFonts w:ascii="David" w:hAnsi="David" w:cs="David" w:hint="default"/>
        <w:b w:val="0"/>
        <w:bCs w:val="0"/>
        <w:color w:val="auto"/>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3" w15:restartNumberingAfterBreak="0">
    <w:nsid w:val="66C31635"/>
    <w:multiLevelType w:val="hybridMultilevel"/>
    <w:tmpl w:val="F2DCA53A"/>
    <w:lvl w:ilvl="0" w:tplc="04090001">
      <w:start w:val="1"/>
      <w:numFmt w:val="bullet"/>
      <w:lvlText w:val=""/>
      <w:lvlJc w:val="left"/>
      <w:pPr>
        <w:ind w:left="2448" w:hanging="360"/>
      </w:pPr>
      <w:rPr>
        <w:rFonts w:ascii="Symbol" w:hAnsi="Symbol" w:hint="default"/>
      </w:rPr>
    </w:lvl>
    <w:lvl w:ilvl="1" w:tplc="04090003">
      <w:start w:val="1"/>
      <w:numFmt w:val="bullet"/>
      <w:lvlText w:val="o"/>
      <w:lvlJc w:val="left"/>
      <w:pPr>
        <w:ind w:left="3168" w:hanging="360"/>
      </w:pPr>
      <w:rPr>
        <w:rFonts w:ascii="Courier New" w:hAnsi="Courier New" w:cs="Courier New" w:hint="default"/>
      </w:rPr>
    </w:lvl>
    <w:lvl w:ilvl="2" w:tplc="04090005" w:tentative="1">
      <w:start w:val="1"/>
      <w:numFmt w:val="bullet"/>
      <w:lvlText w:val=""/>
      <w:lvlJc w:val="left"/>
      <w:pPr>
        <w:ind w:left="3888" w:hanging="360"/>
      </w:pPr>
      <w:rPr>
        <w:rFonts w:ascii="Wingdings" w:hAnsi="Wingdings" w:hint="default"/>
      </w:rPr>
    </w:lvl>
    <w:lvl w:ilvl="3" w:tplc="04090001" w:tentative="1">
      <w:start w:val="1"/>
      <w:numFmt w:val="bullet"/>
      <w:lvlText w:val=""/>
      <w:lvlJc w:val="left"/>
      <w:pPr>
        <w:ind w:left="4608" w:hanging="360"/>
      </w:pPr>
      <w:rPr>
        <w:rFonts w:ascii="Symbol" w:hAnsi="Symbol" w:hint="default"/>
      </w:rPr>
    </w:lvl>
    <w:lvl w:ilvl="4" w:tplc="04090003" w:tentative="1">
      <w:start w:val="1"/>
      <w:numFmt w:val="bullet"/>
      <w:lvlText w:val="o"/>
      <w:lvlJc w:val="left"/>
      <w:pPr>
        <w:ind w:left="5328" w:hanging="360"/>
      </w:pPr>
      <w:rPr>
        <w:rFonts w:ascii="Courier New" w:hAnsi="Courier New" w:cs="Courier New" w:hint="default"/>
      </w:rPr>
    </w:lvl>
    <w:lvl w:ilvl="5" w:tplc="04090005" w:tentative="1">
      <w:start w:val="1"/>
      <w:numFmt w:val="bullet"/>
      <w:lvlText w:val=""/>
      <w:lvlJc w:val="left"/>
      <w:pPr>
        <w:ind w:left="6048" w:hanging="360"/>
      </w:pPr>
      <w:rPr>
        <w:rFonts w:ascii="Wingdings" w:hAnsi="Wingdings" w:hint="default"/>
      </w:rPr>
    </w:lvl>
    <w:lvl w:ilvl="6" w:tplc="04090001" w:tentative="1">
      <w:start w:val="1"/>
      <w:numFmt w:val="bullet"/>
      <w:lvlText w:val=""/>
      <w:lvlJc w:val="left"/>
      <w:pPr>
        <w:ind w:left="6768" w:hanging="360"/>
      </w:pPr>
      <w:rPr>
        <w:rFonts w:ascii="Symbol" w:hAnsi="Symbol" w:hint="default"/>
      </w:rPr>
    </w:lvl>
    <w:lvl w:ilvl="7" w:tplc="04090003" w:tentative="1">
      <w:start w:val="1"/>
      <w:numFmt w:val="bullet"/>
      <w:lvlText w:val="o"/>
      <w:lvlJc w:val="left"/>
      <w:pPr>
        <w:ind w:left="7488" w:hanging="360"/>
      </w:pPr>
      <w:rPr>
        <w:rFonts w:ascii="Courier New" w:hAnsi="Courier New" w:cs="Courier New" w:hint="default"/>
      </w:rPr>
    </w:lvl>
    <w:lvl w:ilvl="8" w:tplc="04090005" w:tentative="1">
      <w:start w:val="1"/>
      <w:numFmt w:val="bullet"/>
      <w:lvlText w:val=""/>
      <w:lvlJc w:val="left"/>
      <w:pPr>
        <w:ind w:left="8208" w:hanging="360"/>
      </w:pPr>
      <w:rPr>
        <w:rFonts w:ascii="Wingdings" w:hAnsi="Wingdings" w:hint="default"/>
      </w:rPr>
    </w:lvl>
  </w:abstractNum>
  <w:abstractNum w:abstractNumId="154" w15:restartNumberingAfterBreak="0">
    <w:nsid w:val="674A5755"/>
    <w:multiLevelType w:val="hybridMultilevel"/>
    <w:tmpl w:val="44803D56"/>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155" w15:restartNumberingAfterBreak="0">
    <w:nsid w:val="67561449"/>
    <w:multiLevelType w:val="hybridMultilevel"/>
    <w:tmpl w:val="EF5AEF94"/>
    <w:lvl w:ilvl="0" w:tplc="04090011">
      <w:start w:val="1"/>
      <w:numFmt w:val="decimal"/>
      <w:lvlText w:val="%1)"/>
      <w:lvlJc w:val="left"/>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156" w15:restartNumberingAfterBreak="0">
    <w:nsid w:val="682814BE"/>
    <w:multiLevelType w:val="hybridMultilevel"/>
    <w:tmpl w:val="E162F810"/>
    <w:lvl w:ilvl="0" w:tplc="EF286974">
      <w:start w:val="1"/>
      <w:numFmt w:val="hebrew1"/>
      <w:lvlText w:val="%1."/>
      <w:lvlJc w:val="left"/>
      <w:pPr>
        <w:ind w:left="2570" w:hanging="360"/>
      </w:pPr>
      <w:rPr>
        <w:rFonts w:hint="default"/>
      </w:rPr>
    </w:lvl>
    <w:lvl w:ilvl="1" w:tplc="04090019" w:tentative="1">
      <w:start w:val="1"/>
      <w:numFmt w:val="lowerLetter"/>
      <w:lvlText w:val="%2."/>
      <w:lvlJc w:val="left"/>
      <w:pPr>
        <w:ind w:left="3290" w:hanging="360"/>
      </w:pPr>
    </w:lvl>
    <w:lvl w:ilvl="2" w:tplc="0409001B" w:tentative="1">
      <w:start w:val="1"/>
      <w:numFmt w:val="lowerRoman"/>
      <w:lvlText w:val="%3."/>
      <w:lvlJc w:val="right"/>
      <w:pPr>
        <w:ind w:left="4010" w:hanging="180"/>
      </w:pPr>
    </w:lvl>
    <w:lvl w:ilvl="3" w:tplc="0409000F" w:tentative="1">
      <w:start w:val="1"/>
      <w:numFmt w:val="decimal"/>
      <w:lvlText w:val="%4."/>
      <w:lvlJc w:val="left"/>
      <w:pPr>
        <w:ind w:left="4730" w:hanging="360"/>
      </w:pPr>
    </w:lvl>
    <w:lvl w:ilvl="4" w:tplc="04090019" w:tentative="1">
      <w:start w:val="1"/>
      <w:numFmt w:val="lowerLetter"/>
      <w:lvlText w:val="%5."/>
      <w:lvlJc w:val="left"/>
      <w:pPr>
        <w:ind w:left="5450" w:hanging="360"/>
      </w:pPr>
    </w:lvl>
    <w:lvl w:ilvl="5" w:tplc="0409001B" w:tentative="1">
      <w:start w:val="1"/>
      <w:numFmt w:val="lowerRoman"/>
      <w:lvlText w:val="%6."/>
      <w:lvlJc w:val="right"/>
      <w:pPr>
        <w:ind w:left="6170" w:hanging="180"/>
      </w:pPr>
    </w:lvl>
    <w:lvl w:ilvl="6" w:tplc="0409000F" w:tentative="1">
      <w:start w:val="1"/>
      <w:numFmt w:val="decimal"/>
      <w:lvlText w:val="%7."/>
      <w:lvlJc w:val="left"/>
      <w:pPr>
        <w:ind w:left="6890" w:hanging="360"/>
      </w:pPr>
    </w:lvl>
    <w:lvl w:ilvl="7" w:tplc="04090019" w:tentative="1">
      <w:start w:val="1"/>
      <w:numFmt w:val="lowerLetter"/>
      <w:lvlText w:val="%8."/>
      <w:lvlJc w:val="left"/>
      <w:pPr>
        <w:ind w:left="7610" w:hanging="360"/>
      </w:pPr>
    </w:lvl>
    <w:lvl w:ilvl="8" w:tplc="0409001B" w:tentative="1">
      <w:start w:val="1"/>
      <w:numFmt w:val="lowerRoman"/>
      <w:lvlText w:val="%9."/>
      <w:lvlJc w:val="right"/>
      <w:pPr>
        <w:ind w:left="8330" w:hanging="180"/>
      </w:pPr>
    </w:lvl>
  </w:abstractNum>
  <w:abstractNum w:abstractNumId="157" w15:restartNumberingAfterBreak="0">
    <w:nsid w:val="685714AC"/>
    <w:multiLevelType w:val="hybridMultilevel"/>
    <w:tmpl w:val="19B82D14"/>
    <w:lvl w:ilvl="0" w:tplc="D0FCCD5C">
      <w:start w:val="1"/>
      <w:numFmt w:val="hebrew1"/>
      <w:lvlText w:val="%1."/>
      <w:lvlJc w:val="left"/>
      <w:pPr>
        <w:ind w:left="1551" w:hanging="360"/>
      </w:pPr>
      <w:rPr>
        <w:rFonts w:hint="default"/>
        <w:b w:val="0"/>
        <w:bCs w:val="0"/>
      </w:rPr>
    </w:lvl>
    <w:lvl w:ilvl="1" w:tplc="04090019" w:tentative="1">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158" w15:restartNumberingAfterBreak="0">
    <w:nsid w:val="68B36981"/>
    <w:multiLevelType w:val="hybridMultilevel"/>
    <w:tmpl w:val="8DCA06D0"/>
    <w:lvl w:ilvl="0" w:tplc="0409000F">
      <w:start w:val="1"/>
      <w:numFmt w:val="decimal"/>
      <w:lvlText w:val="%1."/>
      <w:lvlJc w:val="left"/>
      <w:pPr>
        <w:ind w:left="1513" w:hanging="360"/>
      </w:pPr>
    </w:lvl>
    <w:lvl w:ilvl="1" w:tplc="04090019" w:tentative="1">
      <w:start w:val="1"/>
      <w:numFmt w:val="lowerLetter"/>
      <w:lvlText w:val="%2."/>
      <w:lvlJc w:val="left"/>
      <w:pPr>
        <w:ind w:left="2233" w:hanging="360"/>
      </w:pPr>
    </w:lvl>
    <w:lvl w:ilvl="2" w:tplc="0409001B" w:tentative="1">
      <w:start w:val="1"/>
      <w:numFmt w:val="lowerRoman"/>
      <w:lvlText w:val="%3."/>
      <w:lvlJc w:val="right"/>
      <w:pPr>
        <w:ind w:left="2953" w:hanging="180"/>
      </w:pPr>
    </w:lvl>
    <w:lvl w:ilvl="3" w:tplc="0409000F" w:tentative="1">
      <w:start w:val="1"/>
      <w:numFmt w:val="decimal"/>
      <w:lvlText w:val="%4."/>
      <w:lvlJc w:val="left"/>
      <w:pPr>
        <w:ind w:left="3673" w:hanging="360"/>
      </w:pPr>
    </w:lvl>
    <w:lvl w:ilvl="4" w:tplc="04090019" w:tentative="1">
      <w:start w:val="1"/>
      <w:numFmt w:val="lowerLetter"/>
      <w:lvlText w:val="%5."/>
      <w:lvlJc w:val="left"/>
      <w:pPr>
        <w:ind w:left="4393" w:hanging="360"/>
      </w:pPr>
    </w:lvl>
    <w:lvl w:ilvl="5" w:tplc="0409001B" w:tentative="1">
      <w:start w:val="1"/>
      <w:numFmt w:val="lowerRoman"/>
      <w:lvlText w:val="%6."/>
      <w:lvlJc w:val="right"/>
      <w:pPr>
        <w:ind w:left="5113" w:hanging="180"/>
      </w:pPr>
    </w:lvl>
    <w:lvl w:ilvl="6" w:tplc="0409000F" w:tentative="1">
      <w:start w:val="1"/>
      <w:numFmt w:val="decimal"/>
      <w:lvlText w:val="%7."/>
      <w:lvlJc w:val="left"/>
      <w:pPr>
        <w:ind w:left="5833" w:hanging="360"/>
      </w:pPr>
    </w:lvl>
    <w:lvl w:ilvl="7" w:tplc="04090019" w:tentative="1">
      <w:start w:val="1"/>
      <w:numFmt w:val="lowerLetter"/>
      <w:lvlText w:val="%8."/>
      <w:lvlJc w:val="left"/>
      <w:pPr>
        <w:ind w:left="6553" w:hanging="360"/>
      </w:pPr>
    </w:lvl>
    <w:lvl w:ilvl="8" w:tplc="0409001B" w:tentative="1">
      <w:start w:val="1"/>
      <w:numFmt w:val="lowerRoman"/>
      <w:lvlText w:val="%9."/>
      <w:lvlJc w:val="right"/>
      <w:pPr>
        <w:ind w:left="7273" w:hanging="180"/>
      </w:pPr>
    </w:lvl>
  </w:abstractNum>
  <w:abstractNum w:abstractNumId="159" w15:restartNumberingAfterBreak="0">
    <w:nsid w:val="68B838D9"/>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60" w15:restartNumberingAfterBreak="0">
    <w:nsid w:val="697D3CC3"/>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1" w15:restartNumberingAfterBreak="0">
    <w:nsid w:val="69871AF9"/>
    <w:multiLevelType w:val="hybridMultilevel"/>
    <w:tmpl w:val="73B688BC"/>
    <w:lvl w:ilvl="0" w:tplc="BDBE9960">
      <w:start w:val="1"/>
      <w:numFmt w:val="hebrew1"/>
      <w:lvlText w:val="%1."/>
      <w:lvlJc w:val="left"/>
      <w:pPr>
        <w:ind w:left="1295" w:hanging="360"/>
      </w:pPr>
      <w:rPr>
        <w:rFonts w:hint="default"/>
      </w:rPr>
    </w:lvl>
    <w:lvl w:ilvl="1" w:tplc="04090019" w:tentative="1">
      <w:start w:val="1"/>
      <w:numFmt w:val="lowerLetter"/>
      <w:lvlText w:val="%2."/>
      <w:lvlJc w:val="left"/>
      <w:pPr>
        <w:ind w:left="2015" w:hanging="360"/>
      </w:pPr>
    </w:lvl>
    <w:lvl w:ilvl="2" w:tplc="0409001B" w:tentative="1">
      <w:start w:val="1"/>
      <w:numFmt w:val="lowerRoman"/>
      <w:lvlText w:val="%3."/>
      <w:lvlJc w:val="right"/>
      <w:pPr>
        <w:ind w:left="2735" w:hanging="180"/>
      </w:pPr>
    </w:lvl>
    <w:lvl w:ilvl="3" w:tplc="0409000F" w:tentative="1">
      <w:start w:val="1"/>
      <w:numFmt w:val="decimal"/>
      <w:lvlText w:val="%4."/>
      <w:lvlJc w:val="left"/>
      <w:pPr>
        <w:ind w:left="3455" w:hanging="360"/>
      </w:pPr>
    </w:lvl>
    <w:lvl w:ilvl="4" w:tplc="04090019" w:tentative="1">
      <w:start w:val="1"/>
      <w:numFmt w:val="lowerLetter"/>
      <w:lvlText w:val="%5."/>
      <w:lvlJc w:val="left"/>
      <w:pPr>
        <w:ind w:left="4175" w:hanging="360"/>
      </w:pPr>
    </w:lvl>
    <w:lvl w:ilvl="5" w:tplc="0409001B" w:tentative="1">
      <w:start w:val="1"/>
      <w:numFmt w:val="lowerRoman"/>
      <w:lvlText w:val="%6."/>
      <w:lvlJc w:val="right"/>
      <w:pPr>
        <w:ind w:left="4895" w:hanging="180"/>
      </w:pPr>
    </w:lvl>
    <w:lvl w:ilvl="6" w:tplc="0409000F" w:tentative="1">
      <w:start w:val="1"/>
      <w:numFmt w:val="decimal"/>
      <w:lvlText w:val="%7."/>
      <w:lvlJc w:val="left"/>
      <w:pPr>
        <w:ind w:left="5615" w:hanging="360"/>
      </w:pPr>
    </w:lvl>
    <w:lvl w:ilvl="7" w:tplc="04090019" w:tentative="1">
      <w:start w:val="1"/>
      <w:numFmt w:val="lowerLetter"/>
      <w:lvlText w:val="%8."/>
      <w:lvlJc w:val="left"/>
      <w:pPr>
        <w:ind w:left="6335" w:hanging="360"/>
      </w:pPr>
    </w:lvl>
    <w:lvl w:ilvl="8" w:tplc="0409001B" w:tentative="1">
      <w:start w:val="1"/>
      <w:numFmt w:val="lowerRoman"/>
      <w:lvlText w:val="%9."/>
      <w:lvlJc w:val="right"/>
      <w:pPr>
        <w:ind w:left="7055" w:hanging="180"/>
      </w:pPr>
    </w:lvl>
  </w:abstractNum>
  <w:abstractNum w:abstractNumId="162" w15:restartNumberingAfterBreak="0">
    <w:nsid w:val="6A0D3E96"/>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3" w15:restartNumberingAfterBreak="0">
    <w:nsid w:val="6B09095F"/>
    <w:multiLevelType w:val="hybridMultilevel"/>
    <w:tmpl w:val="6C6623AE"/>
    <w:lvl w:ilvl="0" w:tplc="20000011">
      <w:start w:val="1"/>
      <w:numFmt w:val="decimal"/>
      <w:lvlText w:val="%1)"/>
      <w:lvlJc w:val="left"/>
      <w:pPr>
        <w:ind w:left="2156" w:hanging="360"/>
      </w:pPr>
    </w:lvl>
    <w:lvl w:ilvl="1" w:tplc="20000019" w:tentative="1">
      <w:start w:val="1"/>
      <w:numFmt w:val="lowerLetter"/>
      <w:lvlText w:val="%2."/>
      <w:lvlJc w:val="left"/>
      <w:pPr>
        <w:ind w:left="2876" w:hanging="360"/>
      </w:pPr>
    </w:lvl>
    <w:lvl w:ilvl="2" w:tplc="2000001B" w:tentative="1">
      <w:start w:val="1"/>
      <w:numFmt w:val="lowerRoman"/>
      <w:lvlText w:val="%3."/>
      <w:lvlJc w:val="right"/>
      <w:pPr>
        <w:ind w:left="3596" w:hanging="180"/>
      </w:pPr>
    </w:lvl>
    <w:lvl w:ilvl="3" w:tplc="2000000F" w:tentative="1">
      <w:start w:val="1"/>
      <w:numFmt w:val="decimal"/>
      <w:lvlText w:val="%4."/>
      <w:lvlJc w:val="left"/>
      <w:pPr>
        <w:ind w:left="4316" w:hanging="360"/>
      </w:pPr>
    </w:lvl>
    <w:lvl w:ilvl="4" w:tplc="20000019" w:tentative="1">
      <w:start w:val="1"/>
      <w:numFmt w:val="lowerLetter"/>
      <w:lvlText w:val="%5."/>
      <w:lvlJc w:val="left"/>
      <w:pPr>
        <w:ind w:left="5036" w:hanging="360"/>
      </w:pPr>
    </w:lvl>
    <w:lvl w:ilvl="5" w:tplc="2000001B" w:tentative="1">
      <w:start w:val="1"/>
      <w:numFmt w:val="lowerRoman"/>
      <w:lvlText w:val="%6."/>
      <w:lvlJc w:val="right"/>
      <w:pPr>
        <w:ind w:left="5756" w:hanging="180"/>
      </w:pPr>
    </w:lvl>
    <w:lvl w:ilvl="6" w:tplc="2000000F" w:tentative="1">
      <w:start w:val="1"/>
      <w:numFmt w:val="decimal"/>
      <w:lvlText w:val="%7."/>
      <w:lvlJc w:val="left"/>
      <w:pPr>
        <w:ind w:left="6476" w:hanging="360"/>
      </w:pPr>
    </w:lvl>
    <w:lvl w:ilvl="7" w:tplc="20000019" w:tentative="1">
      <w:start w:val="1"/>
      <w:numFmt w:val="lowerLetter"/>
      <w:lvlText w:val="%8."/>
      <w:lvlJc w:val="left"/>
      <w:pPr>
        <w:ind w:left="7196" w:hanging="360"/>
      </w:pPr>
    </w:lvl>
    <w:lvl w:ilvl="8" w:tplc="2000001B" w:tentative="1">
      <w:start w:val="1"/>
      <w:numFmt w:val="lowerRoman"/>
      <w:lvlText w:val="%9."/>
      <w:lvlJc w:val="right"/>
      <w:pPr>
        <w:ind w:left="7916" w:hanging="180"/>
      </w:pPr>
    </w:lvl>
  </w:abstractNum>
  <w:abstractNum w:abstractNumId="164" w15:restartNumberingAfterBreak="0">
    <w:nsid w:val="6C084824"/>
    <w:multiLevelType w:val="hybridMultilevel"/>
    <w:tmpl w:val="B6268870"/>
    <w:lvl w:ilvl="0" w:tplc="04090013">
      <w:start w:val="1"/>
      <w:numFmt w:val="hebrew1"/>
      <w:lvlText w:val="%1."/>
      <w:lvlJc w:val="center"/>
      <w:pPr>
        <w:ind w:left="3611" w:hanging="360"/>
      </w:pPr>
    </w:lvl>
    <w:lvl w:ilvl="1" w:tplc="04090019">
      <w:start w:val="1"/>
      <w:numFmt w:val="lowerLetter"/>
      <w:lvlText w:val="%2."/>
      <w:lvlJc w:val="left"/>
      <w:pPr>
        <w:ind w:left="4331" w:hanging="360"/>
      </w:pPr>
    </w:lvl>
    <w:lvl w:ilvl="2" w:tplc="0409001B" w:tentative="1">
      <w:start w:val="1"/>
      <w:numFmt w:val="lowerRoman"/>
      <w:lvlText w:val="%3."/>
      <w:lvlJc w:val="right"/>
      <w:pPr>
        <w:ind w:left="5051" w:hanging="180"/>
      </w:pPr>
    </w:lvl>
    <w:lvl w:ilvl="3" w:tplc="0409000F" w:tentative="1">
      <w:start w:val="1"/>
      <w:numFmt w:val="decimal"/>
      <w:lvlText w:val="%4."/>
      <w:lvlJc w:val="left"/>
      <w:pPr>
        <w:ind w:left="5771" w:hanging="360"/>
      </w:pPr>
    </w:lvl>
    <w:lvl w:ilvl="4" w:tplc="04090019" w:tentative="1">
      <w:start w:val="1"/>
      <w:numFmt w:val="lowerLetter"/>
      <w:lvlText w:val="%5."/>
      <w:lvlJc w:val="left"/>
      <w:pPr>
        <w:ind w:left="6491" w:hanging="360"/>
      </w:pPr>
    </w:lvl>
    <w:lvl w:ilvl="5" w:tplc="0409001B" w:tentative="1">
      <w:start w:val="1"/>
      <w:numFmt w:val="lowerRoman"/>
      <w:lvlText w:val="%6."/>
      <w:lvlJc w:val="right"/>
      <w:pPr>
        <w:ind w:left="7211" w:hanging="180"/>
      </w:pPr>
    </w:lvl>
    <w:lvl w:ilvl="6" w:tplc="0409000F" w:tentative="1">
      <w:start w:val="1"/>
      <w:numFmt w:val="decimal"/>
      <w:lvlText w:val="%7."/>
      <w:lvlJc w:val="left"/>
      <w:pPr>
        <w:ind w:left="7931" w:hanging="360"/>
      </w:pPr>
    </w:lvl>
    <w:lvl w:ilvl="7" w:tplc="04090019" w:tentative="1">
      <w:start w:val="1"/>
      <w:numFmt w:val="lowerLetter"/>
      <w:lvlText w:val="%8."/>
      <w:lvlJc w:val="left"/>
      <w:pPr>
        <w:ind w:left="8651" w:hanging="360"/>
      </w:pPr>
    </w:lvl>
    <w:lvl w:ilvl="8" w:tplc="0409001B" w:tentative="1">
      <w:start w:val="1"/>
      <w:numFmt w:val="lowerRoman"/>
      <w:lvlText w:val="%9."/>
      <w:lvlJc w:val="right"/>
      <w:pPr>
        <w:ind w:left="9371" w:hanging="180"/>
      </w:pPr>
    </w:lvl>
  </w:abstractNum>
  <w:abstractNum w:abstractNumId="165" w15:restartNumberingAfterBreak="0">
    <w:nsid w:val="6C5122E5"/>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6" w15:restartNumberingAfterBreak="0">
    <w:nsid w:val="6C5965A7"/>
    <w:multiLevelType w:val="multilevel"/>
    <w:tmpl w:val="CD363014"/>
    <w:lvl w:ilvl="0">
      <w:start w:val="1"/>
      <w:numFmt w:val="decimal"/>
      <w:pStyle w:val="21111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asciiTheme="minorBidi" w:hAnsiTheme="minorBidi" w:cstheme="minorBidi" w:hint="default"/>
        <w:b w:val="0"/>
        <w:bCs w:val="0"/>
        <w:color w:val="auto"/>
      </w:rPr>
    </w:lvl>
    <w:lvl w:ilvl="2">
      <w:start w:val="1"/>
      <w:numFmt w:val="decimal"/>
      <w:pStyle w:val="a3"/>
      <w:lvlText w:val="%1.%2.%3."/>
      <w:lvlJc w:val="left"/>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rPr>
    </w:lvl>
    <w:lvl w:ilvl="3">
      <w:start w:val="1"/>
      <w:numFmt w:val="decimal"/>
      <w:pStyle w:val="10"/>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7" w15:restartNumberingAfterBreak="0">
    <w:nsid w:val="6FB122E1"/>
    <w:multiLevelType w:val="hybridMultilevel"/>
    <w:tmpl w:val="5B7E86D2"/>
    <w:lvl w:ilvl="0" w:tplc="AAE254AC">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8"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69" w15:restartNumberingAfterBreak="0">
    <w:nsid w:val="707A5363"/>
    <w:multiLevelType w:val="hybridMultilevel"/>
    <w:tmpl w:val="A9D6E748"/>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170" w15:restartNumberingAfterBreak="0">
    <w:nsid w:val="70EE27E3"/>
    <w:multiLevelType w:val="hybridMultilevel"/>
    <w:tmpl w:val="2E5E4638"/>
    <w:lvl w:ilvl="0" w:tplc="350EBC4C">
      <w:start w:val="1"/>
      <w:numFmt w:val="decimal"/>
      <w:lvlText w:val="%1."/>
      <w:lvlJc w:val="left"/>
      <w:pPr>
        <w:tabs>
          <w:tab w:val="num" w:pos="360"/>
        </w:tabs>
        <w:ind w:left="360" w:hanging="360"/>
      </w:pPr>
      <w:rPr>
        <w:rFonts w:ascii="Arial" w:hAnsi="Arial" w:cs="David" w:hint="default"/>
        <w:sz w:val="24"/>
        <w:szCs w:val="24"/>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71" w15:restartNumberingAfterBreak="0">
    <w:nsid w:val="71616B55"/>
    <w:multiLevelType w:val="hybridMultilevel"/>
    <w:tmpl w:val="CCD81CE4"/>
    <w:lvl w:ilvl="0" w:tplc="DAC8E848">
      <w:start w:val="1"/>
      <w:numFmt w:val="hebrew1"/>
      <w:lvlText w:val="%1."/>
      <w:lvlJc w:val="center"/>
      <w:pPr>
        <w:ind w:left="1769" w:hanging="360"/>
      </w:pPr>
      <w:rPr>
        <w:lang w:val="en-US"/>
      </w:rPr>
    </w:lvl>
    <w:lvl w:ilvl="1" w:tplc="20000019">
      <w:start w:val="1"/>
      <w:numFmt w:val="lowerLetter"/>
      <w:lvlText w:val="%2."/>
      <w:lvlJc w:val="left"/>
      <w:pPr>
        <w:ind w:left="2489" w:hanging="360"/>
      </w:pPr>
    </w:lvl>
    <w:lvl w:ilvl="2" w:tplc="2000001B">
      <w:start w:val="1"/>
      <w:numFmt w:val="lowerRoman"/>
      <w:lvlText w:val="%3."/>
      <w:lvlJc w:val="right"/>
      <w:pPr>
        <w:ind w:left="3209" w:hanging="180"/>
      </w:pPr>
    </w:lvl>
    <w:lvl w:ilvl="3" w:tplc="2000000F">
      <w:start w:val="1"/>
      <w:numFmt w:val="decimal"/>
      <w:lvlText w:val="%4."/>
      <w:lvlJc w:val="left"/>
      <w:pPr>
        <w:ind w:left="3929" w:hanging="360"/>
      </w:pPr>
    </w:lvl>
    <w:lvl w:ilvl="4" w:tplc="20000019">
      <w:start w:val="1"/>
      <w:numFmt w:val="lowerLetter"/>
      <w:lvlText w:val="%5."/>
      <w:lvlJc w:val="left"/>
      <w:pPr>
        <w:ind w:left="4649" w:hanging="360"/>
      </w:pPr>
    </w:lvl>
    <w:lvl w:ilvl="5" w:tplc="2000001B" w:tentative="1">
      <w:start w:val="1"/>
      <w:numFmt w:val="lowerRoman"/>
      <w:lvlText w:val="%6."/>
      <w:lvlJc w:val="right"/>
      <w:pPr>
        <w:ind w:left="5369" w:hanging="180"/>
      </w:pPr>
    </w:lvl>
    <w:lvl w:ilvl="6" w:tplc="2000000F" w:tentative="1">
      <w:start w:val="1"/>
      <w:numFmt w:val="decimal"/>
      <w:lvlText w:val="%7."/>
      <w:lvlJc w:val="left"/>
      <w:pPr>
        <w:ind w:left="6089" w:hanging="360"/>
      </w:pPr>
    </w:lvl>
    <w:lvl w:ilvl="7" w:tplc="20000019" w:tentative="1">
      <w:start w:val="1"/>
      <w:numFmt w:val="lowerLetter"/>
      <w:lvlText w:val="%8."/>
      <w:lvlJc w:val="left"/>
      <w:pPr>
        <w:ind w:left="6809" w:hanging="360"/>
      </w:pPr>
    </w:lvl>
    <w:lvl w:ilvl="8" w:tplc="2000001B" w:tentative="1">
      <w:start w:val="1"/>
      <w:numFmt w:val="lowerRoman"/>
      <w:lvlText w:val="%9."/>
      <w:lvlJc w:val="right"/>
      <w:pPr>
        <w:ind w:left="7529" w:hanging="180"/>
      </w:pPr>
    </w:lvl>
  </w:abstractNum>
  <w:abstractNum w:abstractNumId="172" w15:restartNumberingAfterBreak="0">
    <w:nsid w:val="722963BD"/>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3" w15:restartNumberingAfterBreak="0">
    <w:nsid w:val="72962815"/>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74" w15:restartNumberingAfterBreak="0">
    <w:nsid w:val="73B94C4C"/>
    <w:multiLevelType w:val="hybridMultilevel"/>
    <w:tmpl w:val="69425FAC"/>
    <w:lvl w:ilvl="0" w:tplc="04090013">
      <w:start w:val="1"/>
      <w:numFmt w:val="hebrew1"/>
      <w:lvlText w:val="%1."/>
      <w:lvlJc w:val="center"/>
      <w:pPr>
        <w:ind w:left="2931" w:hanging="360"/>
      </w:pPr>
    </w:lvl>
    <w:lvl w:ilvl="1" w:tplc="04090019" w:tentative="1">
      <w:start w:val="1"/>
      <w:numFmt w:val="lowerLetter"/>
      <w:lvlText w:val="%2."/>
      <w:lvlJc w:val="left"/>
      <w:pPr>
        <w:ind w:left="3651" w:hanging="360"/>
      </w:pPr>
    </w:lvl>
    <w:lvl w:ilvl="2" w:tplc="0409001B" w:tentative="1">
      <w:start w:val="1"/>
      <w:numFmt w:val="lowerRoman"/>
      <w:lvlText w:val="%3."/>
      <w:lvlJc w:val="right"/>
      <w:pPr>
        <w:ind w:left="4371" w:hanging="180"/>
      </w:pPr>
    </w:lvl>
    <w:lvl w:ilvl="3" w:tplc="0409000F" w:tentative="1">
      <w:start w:val="1"/>
      <w:numFmt w:val="decimal"/>
      <w:lvlText w:val="%4."/>
      <w:lvlJc w:val="left"/>
      <w:pPr>
        <w:ind w:left="5091" w:hanging="360"/>
      </w:pPr>
    </w:lvl>
    <w:lvl w:ilvl="4" w:tplc="04090019" w:tentative="1">
      <w:start w:val="1"/>
      <w:numFmt w:val="lowerLetter"/>
      <w:lvlText w:val="%5."/>
      <w:lvlJc w:val="left"/>
      <w:pPr>
        <w:ind w:left="5811" w:hanging="360"/>
      </w:pPr>
    </w:lvl>
    <w:lvl w:ilvl="5" w:tplc="0409001B" w:tentative="1">
      <w:start w:val="1"/>
      <w:numFmt w:val="lowerRoman"/>
      <w:lvlText w:val="%6."/>
      <w:lvlJc w:val="right"/>
      <w:pPr>
        <w:ind w:left="6531" w:hanging="180"/>
      </w:pPr>
    </w:lvl>
    <w:lvl w:ilvl="6" w:tplc="0409000F" w:tentative="1">
      <w:start w:val="1"/>
      <w:numFmt w:val="decimal"/>
      <w:lvlText w:val="%7."/>
      <w:lvlJc w:val="left"/>
      <w:pPr>
        <w:ind w:left="7251" w:hanging="360"/>
      </w:pPr>
    </w:lvl>
    <w:lvl w:ilvl="7" w:tplc="04090019" w:tentative="1">
      <w:start w:val="1"/>
      <w:numFmt w:val="lowerLetter"/>
      <w:lvlText w:val="%8."/>
      <w:lvlJc w:val="left"/>
      <w:pPr>
        <w:ind w:left="7971" w:hanging="360"/>
      </w:pPr>
    </w:lvl>
    <w:lvl w:ilvl="8" w:tplc="0409001B" w:tentative="1">
      <w:start w:val="1"/>
      <w:numFmt w:val="lowerRoman"/>
      <w:lvlText w:val="%9."/>
      <w:lvlJc w:val="right"/>
      <w:pPr>
        <w:ind w:left="8691" w:hanging="180"/>
      </w:pPr>
    </w:lvl>
  </w:abstractNum>
  <w:abstractNum w:abstractNumId="175" w15:restartNumberingAfterBreak="0">
    <w:nsid w:val="741174D2"/>
    <w:multiLevelType w:val="hybridMultilevel"/>
    <w:tmpl w:val="E528C9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7428701A"/>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7" w15:restartNumberingAfterBreak="0">
    <w:nsid w:val="7429135E"/>
    <w:multiLevelType w:val="multilevel"/>
    <w:tmpl w:val="0FE2A18A"/>
    <w:lvl w:ilvl="0">
      <w:start w:val="1"/>
      <w:numFmt w:val="decimal"/>
      <w:lvlText w:val="%1."/>
      <w:lvlJc w:val="left"/>
      <w:pPr>
        <w:ind w:left="1370" w:hanging="360"/>
      </w:pPr>
      <w:rPr>
        <w:rFonts w:asciiTheme="minorBidi" w:hAnsiTheme="minorBidi" w:cs="David" w:hint="default"/>
      </w:rPr>
    </w:lvl>
    <w:lvl w:ilvl="1">
      <w:start w:val="1"/>
      <w:numFmt w:val="decimal"/>
      <w:lvlText w:val="%1.%2."/>
      <w:lvlJc w:val="left"/>
      <w:pPr>
        <w:ind w:left="1802" w:hanging="432"/>
      </w:pPr>
      <w:rPr>
        <w:rFonts w:cs="Times New Roman"/>
      </w:rPr>
    </w:lvl>
    <w:lvl w:ilvl="2">
      <w:start w:val="1"/>
      <w:numFmt w:val="decimal"/>
      <w:lvlText w:val="%1.%2.%3."/>
      <w:lvlJc w:val="left"/>
      <w:pPr>
        <w:ind w:left="2234" w:hanging="504"/>
      </w:pPr>
      <w:rPr>
        <w:rFonts w:cs="Times New Roman"/>
      </w:rPr>
    </w:lvl>
    <w:lvl w:ilvl="3">
      <w:start w:val="1"/>
      <w:numFmt w:val="decimal"/>
      <w:lvlText w:val="%1.%2.%3.%4."/>
      <w:lvlJc w:val="left"/>
      <w:pPr>
        <w:ind w:left="2738" w:hanging="648"/>
      </w:pPr>
      <w:rPr>
        <w:rFonts w:cs="Times New Roman"/>
      </w:rPr>
    </w:lvl>
    <w:lvl w:ilvl="4">
      <w:start w:val="1"/>
      <w:numFmt w:val="decimal"/>
      <w:lvlText w:val="%1.%2.%3.%4.%5."/>
      <w:lvlJc w:val="left"/>
      <w:pPr>
        <w:ind w:left="3242" w:hanging="792"/>
      </w:pPr>
      <w:rPr>
        <w:rFonts w:cs="Times New Roman"/>
      </w:rPr>
    </w:lvl>
    <w:lvl w:ilvl="5">
      <w:start w:val="1"/>
      <w:numFmt w:val="decimal"/>
      <w:lvlText w:val="%1.%2.%3.%4.%5.%6."/>
      <w:lvlJc w:val="left"/>
      <w:pPr>
        <w:ind w:left="3746" w:hanging="936"/>
      </w:pPr>
      <w:rPr>
        <w:rFonts w:cs="Times New Roman"/>
      </w:rPr>
    </w:lvl>
    <w:lvl w:ilvl="6">
      <w:start w:val="1"/>
      <w:numFmt w:val="decimal"/>
      <w:lvlText w:val="%1.%2.%3.%4.%5.%6.%7."/>
      <w:lvlJc w:val="left"/>
      <w:pPr>
        <w:ind w:left="4250" w:hanging="1080"/>
      </w:pPr>
      <w:rPr>
        <w:rFonts w:cs="Times New Roman"/>
      </w:rPr>
    </w:lvl>
    <w:lvl w:ilvl="7">
      <w:start w:val="1"/>
      <w:numFmt w:val="decimal"/>
      <w:lvlText w:val="%1.%2.%3.%4.%5.%6.%7.%8."/>
      <w:lvlJc w:val="left"/>
      <w:pPr>
        <w:ind w:left="4754" w:hanging="1224"/>
      </w:pPr>
      <w:rPr>
        <w:rFonts w:cs="Times New Roman"/>
      </w:rPr>
    </w:lvl>
    <w:lvl w:ilvl="8">
      <w:start w:val="1"/>
      <w:numFmt w:val="decimal"/>
      <w:lvlText w:val="%1.%2.%3.%4.%5.%6.%7.%8.%9."/>
      <w:lvlJc w:val="left"/>
      <w:pPr>
        <w:ind w:left="5330" w:hanging="1440"/>
      </w:pPr>
      <w:rPr>
        <w:rFonts w:cs="Times New Roman"/>
      </w:rPr>
    </w:lvl>
  </w:abstractNum>
  <w:abstractNum w:abstractNumId="178" w15:restartNumberingAfterBreak="0">
    <w:nsid w:val="75766F34"/>
    <w:multiLevelType w:val="multilevel"/>
    <w:tmpl w:val="A132ACD8"/>
    <w:lvl w:ilvl="0">
      <w:start w:val="1"/>
      <w:numFmt w:val="decimal"/>
      <w:pStyle w:val="11"/>
      <w:lvlText w:val="%1."/>
      <w:lvlJc w:val="left"/>
      <w:pPr>
        <w:ind w:left="360" w:hanging="360"/>
      </w:pPr>
      <w:rPr>
        <w:rFonts w:hint="default"/>
        <w:sz w:val="24"/>
        <w:szCs w:val="24"/>
      </w:rPr>
    </w:lvl>
    <w:lvl w:ilvl="1">
      <w:start w:val="1"/>
      <w:numFmt w:val="decimal"/>
      <w:pStyle w:val="20"/>
      <w:isLgl/>
      <w:lvlText w:val="%1.%2"/>
      <w:lvlJc w:val="left"/>
      <w:pPr>
        <w:ind w:left="566" w:hanging="360"/>
      </w:pPr>
      <w:rPr>
        <w:rFonts w:cs="David" w:hint="default"/>
        <w:b w:val="0"/>
        <w:bCs w:val="0"/>
        <w:sz w:val="24"/>
        <w:szCs w:val="24"/>
        <w:lang w:bidi="he-IL"/>
      </w:rPr>
    </w:lvl>
    <w:lvl w:ilvl="2">
      <w:start w:val="1"/>
      <w:numFmt w:val="decimal"/>
      <w:pStyle w:val="30"/>
      <w:isLgl/>
      <w:lvlText w:val="%1.%2.%3"/>
      <w:lvlJc w:val="left"/>
      <w:pPr>
        <w:ind w:left="2034" w:hanging="720"/>
      </w:pPr>
      <w:rPr>
        <w:rFonts w:hint="default"/>
        <w:b w:val="0"/>
        <w:bCs w:val="0"/>
      </w:rPr>
    </w:lvl>
    <w:lvl w:ilvl="3">
      <w:start w:val="1"/>
      <w:numFmt w:val="decimal"/>
      <w:pStyle w:val="40"/>
      <w:isLgl/>
      <w:lvlText w:val="%1.%2.%3.%4"/>
      <w:lvlJc w:val="left"/>
      <w:pPr>
        <w:ind w:left="1338" w:hanging="720"/>
      </w:pPr>
      <w:rPr>
        <w:rFonts w:hint="default"/>
      </w:rPr>
    </w:lvl>
    <w:lvl w:ilvl="4">
      <w:start w:val="1"/>
      <w:numFmt w:val="decimal"/>
      <w:pStyle w:val="5"/>
      <w:isLgl/>
      <w:lvlText w:val="%1.%2.%3.%4.%5"/>
      <w:lvlJc w:val="left"/>
      <w:pPr>
        <w:ind w:left="1904" w:hanging="1080"/>
      </w:pPr>
      <w:rPr>
        <w:rFonts w:hint="default"/>
      </w:rPr>
    </w:lvl>
    <w:lvl w:ilvl="5">
      <w:start w:val="1"/>
      <w:numFmt w:val="decimal"/>
      <w:isLgl/>
      <w:lvlText w:val="%1.%2.%3.%4.%5.%6"/>
      <w:lvlJc w:val="left"/>
      <w:pPr>
        <w:ind w:left="2110" w:hanging="1080"/>
      </w:pPr>
      <w:rPr>
        <w:rFonts w:hint="default"/>
      </w:rPr>
    </w:lvl>
    <w:lvl w:ilvl="6">
      <w:start w:val="1"/>
      <w:numFmt w:val="decimal"/>
      <w:isLgl/>
      <w:lvlText w:val="%1.%2.%3.%4.%5.%6.%7"/>
      <w:lvlJc w:val="left"/>
      <w:pPr>
        <w:ind w:left="2316" w:hanging="1080"/>
      </w:pPr>
      <w:rPr>
        <w:rFonts w:hint="default"/>
      </w:rPr>
    </w:lvl>
    <w:lvl w:ilvl="7">
      <w:start w:val="1"/>
      <w:numFmt w:val="decimal"/>
      <w:isLgl/>
      <w:lvlText w:val="%1.%2.%3.%4.%5.%6.%7.%8"/>
      <w:lvlJc w:val="left"/>
      <w:pPr>
        <w:ind w:left="2882" w:hanging="1440"/>
      </w:pPr>
      <w:rPr>
        <w:rFonts w:hint="default"/>
      </w:rPr>
    </w:lvl>
    <w:lvl w:ilvl="8">
      <w:start w:val="1"/>
      <w:numFmt w:val="decimal"/>
      <w:isLgl/>
      <w:lvlText w:val="%1.%2.%3.%4.%5.%6.%7.%8.%9"/>
      <w:lvlJc w:val="left"/>
      <w:pPr>
        <w:ind w:left="3088" w:hanging="1440"/>
      </w:pPr>
      <w:rPr>
        <w:rFonts w:hint="default"/>
      </w:rPr>
    </w:lvl>
  </w:abstractNum>
  <w:abstractNum w:abstractNumId="179" w15:restartNumberingAfterBreak="0">
    <w:nsid w:val="773B7093"/>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0" w15:restartNumberingAfterBreak="0">
    <w:nsid w:val="7766487A"/>
    <w:multiLevelType w:val="hybridMultilevel"/>
    <w:tmpl w:val="8A5444AE"/>
    <w:lvl w:ilvl="0" w:tplc="04090001">
      <w:start w:val="1"/>
      <w:numFmt w:val="bullet"/>
      <w:lvlText w:val=""/>
      <w:lvlJc w:val="left"/>
      <w:pPr>
        <w:ind w:left="2026" w:hanging="360"/>
      </w:pPr>
      <w:rPr>
        <w:rFonts w:ascii="Symbol" w:hAnsi="Symbol" w:hint="default"/>
      </w:rPr>
    </w:lvl>
    <w:lvl w:ilvl="1" w:tplc="04090003" w:tentative="1">
      <w:start w:val="1"/>
      <w:numFmt w:val="bullet"/>
      <w:lvlText w:val="o"/>
      <w:lvlJc w:val="left"/>
      <w:pPr>
        <w:ind w:left="2746" w:hanging="360"/>
      </w:pPr>
      <w:rPr>
        <w:rFonts w:ascii="Courier New" w:hAnsi="Courier New" w:cs="Courier New" w:hint="default"/>
      </w:rPr>
    </w:lvl>
    <w:lvl w:ilvl="2" w:tplc="04090005" w:tentative="1">
      <w:start w:val="1"/>
      <w:numFmt w:val="bullet"/>
      <w:lvlText w:val=""/>
      <w:lvlJc w:val="left"/>
      <w:pPr>
        <w:ind w:left="3466" w:hanging="360"/>
      </w:pPr>
      <w:rPr>
        <w:rFonts w:ascii="Wingdings" w:hAnsi="Wingdings" w:hint="default"/>
      </w:rPr>
    </w:lvl>
    <w:lvl w:ilvl="3" w:tplc="04090001" w:tentative="1">
      <w:start w:val="1"/>
      <w:numFmt w:val="bullet"/>
      <w:lvlText w:val=""/>
      <w:lvlJc w:val="left"/>
      <w:pPr>
        <w:ind w:left="4186" w:hanging="360"/>
      </w:pPr>
      <w:rPr>
        <w:rFonts w:ascii="Symbol" w:hAnsi="Symbol" w:hint="default"/>
      </w:rPr>
    </w:lvl>
    <w:lvl w:ilvl="4" w:tplc="04090003" w:tentative="1">
      <w:start w:val="1"/>
      <w:numFmt w:val="bullet"/>
      <w:lvlText w:val="o"/>
      <w:lvlJc w:val="left"/>
      <w:pPr>
        <w:ind w:left="4906" w:hanging="360"/>
      </w:pPr>
      <w:rPr>
        <w:rFonts w:ascii="Courier New" w:hAnsi="Courier New" w:cs="Courier New" w:hint="default"/>
      </w:rPr>
    </w:lvl>
    <w:lvl w:ilvl="5" w:tplc="04090005" w:tentative="1">
      <w:start w:val="1"/>
      <w:numFmt w:val="bullet"/>
      <w:lvlText w:val=""/>
      <w:lvlJc w:val="left"/>
      <w:pPr>
        <w:ind w:left="5626" w:hanging="360"/>
      </w:pPr>
      <w:rPr>
        <w:rFonts w:ascii="Wingdings" w:hAnsi="Wingdings" w:hint="default"/>
      </w:rPr>
    </w:lvl>
    <w:lvl w:ilvl="6" w:tplc="04090001" w:tentative="1">
      <w:start w:val="1"/>
      <w:numFmt w:val="bullet"/>
      <w:lvlText w:val=""/>
      <w:lvlJc w:val="left"/>
      <w:pPr>
        <w:ind w:left="6346" w:hanging="360"/>
      </w:pPr>
      <w:rPr>
        <w:rFonts w:ascii="Symbol" w:hAnsi="Symbol" w:hint="default"/>
      </w:rPr>
    </w:lvl>
    <w:lvl w:ilvl="7" w:tplc="04090003" w:tentative="1">
      <w:start w:val="1"/>
      <w:numFmt w:val="bullet"/>
      <w:lvlText w:val="o"/>
      <w:lvlJc w:val="left"/>
      <w:pPr>
        <w:ind w:left="7066" w:hanging="360"/>
      </w:pPr>
      <w:rPr>
        <w:rFonts w:ascii="Courier New" w:hAnsi="Courier New" w:cs="Courier New" w:hint="default"/>
      </w:rPr>
    </w:lvl>
    <w:lvl w:ilvl="8" w:tplc="04090005" w:tentative="1">
      <w:start w:val="1"/>
      <w:numFmt w:val="bullet"/>
      <w:lvlText w:val=""/>
      <w:lvlJc w:val="left"/>
      <w:pPr>
        <w:ind w:left="7786" w:hanging="360"/>
      </w:pPr>
      <w:rPr>
        <w:rFonts w:ascii="Wingdings" w:hAnsi="Wingdings" w:hint="default"/>
      </w:rPr>
    </w:lvl>
  </w:abstractNum>
  <w:abstractNum w:abstractNumId="181" w15:restartNumberingAfterBreak="0">
    <w:nsid w:val="77763B4A"/>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2" w15:restartNumberingAfterBreak="0">
    <w:nsid w:val="77BF1CA1"/>
    <w:multiLevelType w:val="hybridMultilevel"/>
    <w:tmpl w:val="0584106E"/>
    <w:lvl w:ilvl="0" w:tplc="04090001">
      <w:start w:val="1"/>
      <w:numFmt w:val="bullet"/>
      <w:lvlText w:val=""/>
      <w:lvlJc w:val="left"/>
      <w:pPr>
        <w:ind w:left="1911" w:hanging="360"/>
      </w:pPr>
      <w:rPr>
        <w:rFonts w:ascii="Symbol" w:hAnsi="Symbol" w:hint="default"/>
      </w:rPr>
    </w:lvl>
    <w:lvl w:ilvl="1" w:tplc="04090003" w:tentative="1">
      <w:start w:val="1"/>
      <w:numFmt w:val="bullet"/>
      <w:lvlText w:val="o"/>
      <w:lvlJc w:val="left"/>
      <w:pPr>
        <w:ind w:left="2631" w:hanging="360"/>
      </w:pPr>
      <w:rPr>
        <w:rFonts w:ascii="Courier New" w:hAnsi="Courier New" w:cs="Courier New" w:hint="default"/>
      </w:rPr>
    </w:lvl>
    <w:lvl w:ilvl="2" w:tplc="04090005" w:tentative="1">
      <w:start w:val="1"/>
      <w:numFmt w:val="bullet"/>
      <w:lvlText w:val=""/>
      <w:lvlJc w:val="left"/>
      <w:pPr>
        <w:ind w:left="3351" w:hanging="360"/>
      </w:pPr>
      <w:rPr>
        <w:rFonts w:ascii="Wingdings" w:hAnsi="Wingdings" w:hint="default"/>
      </w:rPr>
    </w:lvl>
    <w:lvl w:ilvl="3" w:tplc="04090001" w:tentative="1">
      <w:start w:val="1"/>
      <w:numFmt w:val="bullet"/>
      <w:lvlText w:val=""/>
      <w:lvlJc w:val="left"/>
      <w:pPr>
        <w:ind w:left="4071" w:hanging="360"/>
      </w:pPr>
      <w:rPr>
        <w:rFonts w:ascii="Symbol" w:hAnsi="Symbol" w:hint="default"/>
      </w:rPr>
    </w:lvl>
    <w:lvl w:ilvl="4" w:tplc="04090003" w:tentative="1">
      <w:start w:val="1"/>
      <w:numFmt w:val="bullet"/>
      <w:lvlText w:val="o"/>
      <w:lvlJc w:val="left"/>
      <w:pPr>
        <w:ind w:left="4791" w:hanging="360"/>
      </w:pPr>
      <w:rPr>
        <w:rFonts w:ascii="Courier New" w:hAnsi="Courier New" w:cs="Courier New" w:hint="default"/>
      </w:rPr>
    </w:lvl>
    <w:lvl w:ilvl="5" w:tplc="04090005" w:tentative="1">
      <w:start w:val="1"/>
      <w:numFmt w:val="bullet"/>
      <w:lvlText w:val=""/>
      <w:lvlJc w:val="left"/>
      <w:pPr>
        <w:ind w:left="5511" w:hanging="360"/>
      </w:pPr>
      <w:rPr>
        <w:rFonts w:ascii="Wingdings" w:hAnsi="Wingdings" w:hint="default"/>
      </w:rPr>
    </w:lvl>
    <w:lvl w:ilvl="6" w:tplc="04090001" w:tentative="1">
      <w:start w:val="1"/>
      <w:numFmt w:val="bullet"/>
      <w:lvlText w:val=""/>
      <w:lvlJc w:val="left"/>
      <w:pPr>
        <w:ind w:left="6231" w:hanging="360"/>
      </w:pPr>
      <w:rPr>
        <w:rFonts w:ascii="Symbol" w:hAnsi="Symbol" w:hint="default"/>
      </w:rPr>
    </w:lvl>
    <w:lvl w:ilvl="7" w:tplc="04090003" w:tentative="1">
      <w:start w:val="1"/>
      <w:numFmt w:val="bullet"/>
      <w:lvlText w:val="o"/>
      <w:lvlJc w:val="left"/>
      <w:pPr>
        <w:ind w:left="6951" w:hanging="360"/>
      </w:pPr>
      <w:rPr>
        <w:rFonts w:ascii="Courier New" w:hAnsi="Courier New" w:cs="Courier New" w:hint="default"/>
      </w:rPr>
    </w:lvl>
    <w:lvl w:ilvl="8" w:tplc="04090005" w:tentative="1">
      <w:start w:val="1"/>
      <w:numFmt w:val="bullet"/>
      <w:lvlText w:val=""/>
      <w:lvlJc w:val="left"/>
      <w:pPr>
        <w:ind w:left="7671" w:hanging="360"/>
      </w:pPr>
      <w:rPr>
        <w:rFonts w:ascii="Wingdings" w:hAnsi="Wingdings" w:hint="default"/>
      </w:rPr>
    </w:lvl>
  </w:abstractNum>
  <w:abstractNum w:abstractNumId="183" w15:restartNumberingAfterBreak="0">
    <w:nsid w:val="79B97DC2"/>
    <w:multiLevelType w:val="multilevel"/>
    <w:tmpl w:val="5A9EE1C0"/>
    <w:lvl w:ilvl="0">
      <w:start w:val="1"/>
      <w:numFmt w:val="decimal"/>
      <w:pStyle w:val="a4"/>
      <w:lvlText w:val="%1."/>
      <w:lvlJc w:val="left"/>
      <w:pPr>
        <w:ind w:left="360" w:hanging="360"/>
      </w:pPr>
    </w:lvl>
    <w:lvl w:ilvl="1">
      <w:start w:val="1"/>
      <w:numFmt w:val="decimal"/>
      <w:pStyle w:val="a5"/>
      <w:lvlText w:val="%1.%2."/>
      <w:lvlJc w:val="left"/>
      <w:pPr>
        <w:ind w:left="792" w:hanging="432"/>
      </w:pPr>
    </w:lvl>
    <w:lvl w:ilvl="2">
      <w:start w:val="1"/>
      <w:numFmt w:val="decimal"/>
      <w:lvlText w:val="%1.%2.%3."/>
      <w:lvlJc w:val="left"/>
      <w:pPr>
        <w:ind w:left="1224" w:hanging="504"/>
      </w:pPr>
    </w:lvl>
    <w:lvl w:ilvl="3">
      <w:start w:val="1"/>
      <w:numFmt w:val="decimal"/>
      <w:pStyle w:val="a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4" w15:restartNumberingAfterBreak="0">
    <w:nsid w:val="79C83644"/>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85" w15:restartNumberingAfterBreak="0">
    <w:nsid w:val="7A136E25"/>
    <w:multiLevelType w:val="multilevel"/>
    <w:tmpl w:val="56824DC6"/>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6" w15:restartNumberingAfterBreak="0">
    <w:nsid w:val="7A316EBE"/>
    <w:multiLevelType w:val="hybridMultilevel"/>
    <w:tmpl w:val="7ADE3E2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87" w15:restartNumberingAfterBreak="0">
    <w:nsid w:val="7A5D1FAB"/>
    <w:multiLevelType w:val="multilevel"/>
    <w:tmpl w:val="774C181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6691"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8" w15:restartNumberingAfterBreak="0">
    <w:nsid w:val="7A7E180C"/>
    <w:multiLevelType w:val="hybridMultilevel"/>
    <w:tmpl w:val="7FC65020"/>
    <w:lvl w:ilvl="0" w:tplc="86841A64">
      <w:start w:val="1"/>
      <w:numFmt w:val="decimal"/>
      <w:lvlText w:val="%1."/>
      <w:lvlJc w:val="left"/>
      <w:pPr>
        <w:ind w:left="1485" w:hanging="360"/>
      </w:pPr>
      <w:rPr>
        <w:rFonts w:hint="default"/>
        <w:sz w:val="24"/>
      </w:rPr>
    </w:lvl>
    <w:lvl w:ilvl="1" w:tplc="20000019" w:tentative="1">
      <w:start w:val="1"/>
      <w:numFmt w:val="lowerLetter"/>
      <w:lvlText w:val="%2."/>
      <w:lvlJc w:val="left"/>
      <w:pPr>
        <w:ind w:left="2205" w:hanging="360"/>
      </w:pPr>
    </w:lvl>
    <w:lvl w:ilvl="2" w:tplc="2000001B" w:tentative="1">
      <w:start w:val="1"/>
      <w:numFmt w:val="lowerRoman"/>
      <w:lvlText w:val="%3."/>
      <w:lvlJc w:val="right"/>
      <w:pPr>
        <w:ind w:left="2925" w:hanging="180"/>
      </w:pPr>
    </w:lvl>
    <w:lvl w:ilvl="3" w:tplc="2000000F" w:tentative="1">
      <w:start w:val="1"/>
      <w:numFmt w:val="decimal"/>
      <w:lvlText w:val="%4."/>
      <w:lvlJc w:val="left"/>
      <w:pPr>
        <w:ind w:left="3645" w:hanging="360"/>
      </w:pPr>
    </w:lvl>
    <w:lvl w:ilvl="4" w:tplc="20000019" w:tentative="1">
      <w:start w:val="1"/>
      <w:numFmt w:val="lowerLetter"/>
      <w:lvlText w:val="%5."/>
      <w:lvlJc w:val="left"/>
      <w:pPr>
        <w:ind w:left="4365" w:hanging="360"/>
      </w:pPr>
    </w:lvl>
    <w:lvl w:ilvl="5" w:tplc="2000001B" w:tentative="1">
      <w:start w:val="1"/>
      <w:numFmt w:val="lowerRoman"/>
      <w:lvlText w:val="%6."/>
      <w:lvlJc w:val="right"/>
      <w:pPr>
        <w:ind w:left="5085" w:hanging="180"/>
      </w:pPr>
    </w:lvl>
    <w:lvl w:ilvl="6" w:tplc="2000000F" w:tentative="1">
      <w:start w:val="1"/>
      <w:numFmt w:val="decimal"/>
      <w:lvlText w:val="%7."/>
      <w:lvlJc w:val="left"/>
      <w:pPr>
        <w:ind w:left="5805" w:hanging="360"/>
      </w:pPr>
    </w:lvl>
    <w:lvl w:ilvl="7" w:tplc="20000019" w:tentative="1">
      <w:start w:val="1"/>
      <w:numFmt w:val="lowerLetter"/>
      <w:lvlText w:val="%8."/>
      <w:lvlJc w:val="left"/>
      <w:pPr>
        <w:ind w:left="6525" w:hanging="360"/>
      </w:pPr>
    </w:lvl>
    <w:lvl w:ilvl="8" w:tplc="2000001B" w:tentative="1">
      <w:start w:val="1"/>
      <w:numFmt w:val="lowerRoman"/>
      <w:lvlText w:val="%9."/>
      <w:lvlJc w:val="right"/>
      <w:pPr>
        <w:ind w:left="7245" w:hanging="180"/>
      </w:pPr>
    </w:lvl>
  </w:abstractNum>
  <w:abstractNum w:abstractNumId="189" w15:restartNumberingAfterBreak="0">
    <w:nsid w:val="7C022CE4"/>
    <w:multiLevelType w:val="hybridMultilevel"/>
    <w:tmpl w:val="00BA3834"/>
    <w:lvl w:ilvl="0" w:tplc="FFFFFFFF">
      <w:start w:val="1"/>
      <w:numFmt w:val="hebrew1"/>
      <w:lvlText w:val="%1."/>
      <w:lvlJc w:val="center"/>
      <w:pPr>
        <w:ind w:left="1768" w:hanging="360"/>
      </w:pPr>
    </w:lvl>
    <w:lvl w:ilvl="1" w:tplc="FFFFFFFF" w:tentative="1">
      <w:start w:val="1"/>
      <w:numFmt w:val="lowerLetter"/>
      <w:lvlText w:val="%2."/>
      <w:lvlJc w:val="left"/>
      <w:pPr>
        <w:ind w:left="2488" w:hanging="360"/>
      </w:pPr>
    </w:lvl>
    <w:lvl w:ilvl="2" w:tplc="FFFFFFFF" w:tentative="1">
      <w:start w:val="1"/>
      <w:numFmt w:val="lowerRoman"/>
      <w:lvlText w:val="%3."/>
      <w:lvlJc w:val="right"/>
      <w:pPr>
        <w:ind w:left="3208" w:hanging="180"/>
      </w:pPr>
    </w:lvl>
    <w:lvl w:ilvl="3" w:tplc="FFFFFFFF" w:tentative="1">
      <w:start w:val="1"/>
      <w:numFmt w:val="decimal"/>
      <w:lvlText w:val="%4."/>
      <w:lvlJc w:val="left"/>
      <w:pPr>
        <w:ind w:left="3928" w:hanging="360"/>
      </w:pPr>
    </w:lvl>
    <w:lvl w:ilvl="4" w:tplc="FFFFFFFF" w:tentative="1">
      <w:start w:val="1"/>
      <w:numFmt w:val="lowerLetter"/>
      <w:lvlText w:val="%5."/>
      <w:lvlJc w:val="left"/>
      <w:pPr>
        <w:ind w:left="4648" w:hanging="360"/>
      </w:pPr>
    </w:lvl>
    <w:lvl w:ilvl="5" w:tplc="FFFFFFFF" w:tentative="1">
      <w:start w:val="1"/>
      <w:numFmt w:val="lowerRoman"/>
      <w:lvlText w:val="%6."/>
      <w:lvlJc w:val="right"/>
      <w:pPr>
        <w:ind w:left="5368" w:hanging="180"/>
      </w:pPr>
    </w:lvl>
    <w:lvl w:ilvl="6" w:tplc="FFFFFFFF" w:tentative="1">
      <w:start w:val="1"/>
      <w:numFmt w:val="decimal"/>
      <w:lvlText w:val="%7."/>
      <w:lvlJc w:val="left"/>
      <w:pPr>
        <w:ind w:left="6088" w:hanging="360"/>
      </w:pPr>
    </w:lvl>
    <w:lvl w:ilvl="7" w:tplc="FFFFFFFF" w:tentative="1">
      <w:start w:val="1"/>
      <w:numFmt w:val="lowerLetter"/>
      <w:lvlText w:val="%8."/>
      <w:lvlJc w:val="left"/>
      <w:pPr>
        <w:ind w:left="6808" w:hanging="360"/>
      </w:pPr>
    </w:lvl>
    <w:lvl w:ilvl="8" w:tplc="FFFFFFFF" w:tentative="1">
      <w:start w:val="1"/>
      <w:numFmt w:val="lowerRoman"/>
      <w:lvlText w:val="%9."/>
      <w:lvlJc w:val="right"/>
      <w:pPr>
        <w:ind w:left="7528" w:hanging="180"/>
      </w:pPr>
    </w:lvl>
  </w:abstractNum>
  <w:abstractNum w:abstractNumId="190" w15:restartNumberingAfterBreak="0">
    <w:nsid w:val="7C8852F9"/>
    <w:multiLevelType w:val="hybridMultilevel"/>
    <w:tmpl w:val="B622DC9A"/>
    <w:lvl w:ilvl="0" w:tplc="04090001">
      <w:start w:val="1"/>
      <w:numFmt w:val="bullet"/>
      <w:lvlText w:val=""/>
      <w:lvlJc w:val="left"/>
      <w:pPr>
        <w:ind w:left="2448" w:hanging="360"/>
      </w:pPr>
      <w:rPr>
        <w:rFonts w:ascii="Symbol" w:hAnsi="Symbol" w:hint="default"/>
      </w:rPr>
    </w:lvl>
    <w:lvl w:ilvl="1" w:tplc="04090003" w:tentative="1">
      <w:start w:val="1"/>
      <w:numFmt w:val="bullet"/>
      <w:lvlText w:val="o"/>
      <w:lvlJc w:val="left"/>
      <w:pPr>
        <w:ind w:left="3168" w:hanging="360"/>
      </w:pPr>
      <w:rPr>
        <w:rFonts w:ascii="Courier New" w:hAnsi="Courier New" w:cs="Courier New" w:hint="default"/>
      </w:rPr>
    </w:lvl>
    <w:lvl w:ilvl="2" w:tplc="04090005" w:tentative="1">
      <w:start w:val="1"/>
      <w:numFmt w:val="bullet"/>
      <w:lvlText w:val=""/>
      <w:lvlJc w:val="left"/>
      <w:pPr>
        <w:ind w:left="3888" w:hanging="360"/>
      </w:pPr>
      <w:rPr>
        <w:rFonts w:ascii="Wingdings" w:hAnsi="Wingdings" w:hint="default"/>
      </w:rPr>
    </w:lvl>
    <w:lvl w:ilvl="3" w:tplc="04090001" w:tentative="1">
      <w:start w:val="1"/>
      <w:numFmt w:val="bullet"/>
      <w:lvlText w:val=""/>
      <w:lvlJc w:val="left"/>
      <w:pPr>
        <w:ind w:left="4608" w:hanging="360"/>
      </w:pPr>
      <w:rPr>
        <w:rFonts w:ascii="Symbol" w:hAnsi="Symbol" w:hint="default"/>
      </w:rPr>
    </w:lvl>
    <w:lvl w:ilvl="4" w:tplc="04090003" w:tentative="1">
      <w:start w:val="1"/>
      <w:numFmt w:val="bullet"/>
      <w:lvlText w:val="o"/>
      <w:lvlJc w:val="left"/>
      <w:pPr>
        <w:ind w:left="5328" w:hanging="360"/>
      </w:pPr>
      <w:rPr>
        <w:rFonts w:ascii="Courier New" w:hAnsi="Courier New" w:cs="Courier New" w:hint="default"/>
      </w:rPr>
    </w:lvl>
    <w:lvl w:ilvl="5" w:tplc="04090005" w:tentative="1">
      <w:start w:val="1"/>
      <w:numFmt w:val="bullet"/>
      <w:lvlText w:val=""/>
      <w:lvlJc w:val="left"/>
      <w:pPr>
        <w:ind w:left="6048" w:hanging="360"/>
      </w:pPr>
      <w:rPr>
        <w:rFonts w:ascii="Wingdings" w:hAnsi="Wingdings" w:hint="default"/>
      </w:rPr>
    </w:lvl>
    <w:lvl w:ilvl="6" w:tplc="04090001" w:tentative="1">
      <w:start w:val="1"/>
      <w:numFmt w:val="bullet"/>
      <w:lvlText w:val=""/>
      <w:lvlJc w:val="left"/>
      <w:pPr>
        <w:ind w:left="6768" w:hanging="360"/>
      </w:pPr>
      <w:rPr>
        <w:rFonts w:ascii="Symbol" w:hAnsi="Symbol" w:hint="default"/>
      </w:rPr>
    </w:lvl>
    <w:lvl w:ilvl="7" w:tplc="04090003" w:tentative="1">
      <w:start w:val="1"/>
      <w:numFmt w:val="bullet"/>
      <w:lvlText w:val="o"/>
      <w:lvlJc w:val="left"/>
      <w:pPr>
        <w:ind w:left="7488" w:hanging="360"/>
      </w:pPr>
      <w:rPr>
        <w:rFonts w:ascii="Courier New" w:hAnsi="Courier New" w:cs="Courier New" w:hint="default"/>
      </w:rPr>
    </w:lvl>
    <w:lvl w:ilvl="8" w:tplc="04090005" w:tentative="1">
      <w:start w:val="1"/>
      <w:numFmt w:val="bullet"/>
      <w:lvlText w:val=""/>
      <w:lvlJc w:val="left"/>
      <w:pPr>
        <w:ind w:left="8208" w:hanging="360"/>
      </w:pPr>
      <w:rPr>
        <w:rFonts w:ascii="Wingdings" w:hAnsi="Wingdings" w:hint="default"/>
      </w:rPr>
    </w:lvl>
  </w:abstractNum>
  <w:abstractNum w:abstractNumId="191" w15:restartNumberingAfterBreak="0">
    <w:nsid w:val="7D3A75F4"/>
    <w:multiLevelType w:val="hybridMultilevel"/>
    <w:tmpl w:val="CECE5D68"/>
    <w:lvl w:ilvl="0" w:tplc="0409000F">
      <w:start w:val="1"/>
      <w:numFmt w:val="decimal"/>
      <w:lvlText w:val="%1."/>
      <w:lvlJc w:val="left"/>
      <w:pPr>
        <w:ind w:left="423" w:hanging="360"/>
      </w:pPr>
    </w:lvl>
    <w:lvl w:ilvl="1" w:tplc="04090019" w:tentative="1">
      <w:start w:val="1"/>
      <w:numFmt w:val="lowerLetter"/>
      <w:lvlText w:val="%2."/>
      <w:lvlJc w:val="left"/>
      <w:pPr>
        <w:ind w:left="1143" w:hanging="360"/>
      </w:pPr>
    </w:lvl>
    <w:lvl w:ilvl="2" w:tplc="0409001B" w:tentative="1">
      <w:start w:val="1"/>
      <w:numFmt w:val="lowerRoman"/>
      <w:lvlText w:val="%3."/>
      <w:lvlJc w:val="right"/>
      <w:pPr>
        <w:ind w:left="1863" w:hanging="180"/>
      </w:pPr>
    </w:lvl>
    <w:lvl w:ilvl="3" w:tplc="0409000F" w:tentative="1">
      <w:start w:val="1"/>
      <w:numFmt w:val="decimal"/>
      <w:lvlText w:val="%4."/>
      <w:lvlJc w:val="left"/>
      <w:pPr>
        <w:ind w:left="2583" w:hanging="360"/>
      </w:pPr>
    </w:lvl>
    <w:lvl w:ilvl="4" w:tplc="04090019" w:tentative="1">
      <w:start w:val="1"/>
      <w:numFmt w:val="lowerLetter"/>
      <w:lvlText w:val="%5."/>
      <w:lvlJc w:val="left"/>
      <w:pPr>
        <w:ind w:left="3303" w:hanging="360"/>
      </w:pPr>
    </w:lvl>
    <w:lvl w:ilvl="5" w:tplc="0409001B" w:tentative="1">
      <w:start w:val="1"/>
      <w:numFmt w:val="lowerRoman"/>
      <w:lvlText w:val="%6."/>
      <w:lvlJc w:val="right"/>
      <w:pPr>
        <w:ind w:left="4023" w:hanging="180"/>
      </w:pPr>
    </w:lvl>
    <w:lvl w:ilvl="6" w:tplc="0409000F" w:tentative="1">
      <w:start w:val="1"/>
      <w:numFmt w:val="decimal"/>
      <w:lvlText w:val="%7."/>
      <w:lvlJc w:val="left"/>
      <w:pPr>
        <w:ind w:left="4743" w:hanging="360"/>
      </w:pPr>
    </w:lvl>
    <w:lvl w:ilvl="7" w:tplc="04090019" w:tentative="1">
      <w:start w:val="1"/>
      <w:numFmt w:val="lowerLetter"/>
      <w:lvlText w:val="%8."/>
      <w:lvlJc w:val="left"/>
      <w:pPr>
        <w:ind w:left="5463" w:hanging="360"/>
      </w:pPr>
    </w:lvl>
    <w:lvl w:ilvl="8" w:tplc="0409001B" w:tentative="1">
      <w:start w:val="1"/>
      <w:numFmt w:val="lowerRoman"/>
      <w:lvlText w:val="%9."/>
      <w:lvlJc w:val="right"/>
      <w:pPr>
        <w:ind w:left="6183" w:hanging="180"/>
      </w:pPr>
    </w:lvl>
  </w:abstractNum>
  <w:abstractNum w:abstractNumId="192" w15:restartNumberingAfterBreak="0">
    <w:nsid w:val="7EF13086"/>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3" w15:restartNumberingAfterBreak="0">
    <w:nsid w:val="7EFC5A8D"/>
    <w:multiLevelType w:val="hybridMultilevel"/>
    <w:tmpl w:val="DAA0B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1917209">
    <w:abstractNumId w:val="131"/>
  </w:num>
  <w:num w:numId="2" w16cid:durableId="1571235150">
    <w:abstractNumId w:val="41"/>
  </w:num>
  <w:num w:numId="3" w16cid:durableId="1281955515">
    <w:abstractNumId w:val="15"/>
  </w:num>
  <w:num w:numId="4" w16cid:durableId="2086603009">
    <w:abstractNumId w:val="101"/>
  </w:num>
  <w:num w:numId="5" w16cid:durableId="1413773260">
    <w:abstractNumId w:val="166"/>
  </w:num>
  <w:num w:numId="6" w16cid:durableId="929386342">
    <w:abstractNumId w:val="43"/>
  </w:num>
  <w:num w:numId="7" w16cid:durableId="1134449080">
    <w:abstractNumId w:val="183"/>
  </w:num>
  <w:num w:numId="8" w16cid:durableId="1577933270">
    <w:abstractNumId w:val="98"/>
  </w:num>
  <w:num w:numId="9" w16cid:durableId="1363896925">
    <w:abstractNumId w:val="12"/>
  </w:num>
  <w:num w:numId="10" w16cid:durableId="432821050">
    <w:abstractNumId w:val="157"/>
  </w:num>
  <w:num w:numId="11" w16cid:durableId="899025636">
    <w:abstractNumId w:val="146"/>
  </w:num>
  <w:num w:numId="12" w16cid:durableId="970403766">
    <w:abstractNumId w:val="106"/>
  </w:num>
  <w:num w:numId="13" w16cid:durableId="2125149705">
    <w:abstractNumId w:val="48"/>
  </w:num>
  <w:num w:numId="14" w16cid:durableId="1965886164">
    <w:abstractNumId w:val="61"/>
  </w:num>
  <w:num w:numId="15" w16cid:durableId="1513035685">
    <w:abstractNumId w:val="191"/>
  </w:num>
  <w:num w:numId="16" w16cid:durableId="118185859">
    <w:abstractNumId w:val="149"/>
  </w:num>
  <w:num w:numId="17" w16cid:durableId="2053528637">
    <w:abstractNumId w:val="80"/>
  </w:num>
  <w:num w:numId="18" w16cid:durableId="2046904361">
    <w:abstractNumId w:val="23"/>
  </w:num>
  <w:num w:numId="19" w16cid:durableId="1391729979">
    <w:abstractNumId w:val="91"/>
  </w:num>
  <w:num w:numId="20" w16cid:durableId="969744540">
    <w:abstractNumId w:val="26"/>
  </w:num>
  <w:num w:numId="21" w16cid:durableId="233393747">
    <w:abstractNumId w:val="156"/>
  </w:num>
  <w:num w:numId="22" w16cid:durableId="847058810">
    <w:abstractNumId w:val="129"/>
  </w:num>
  <w:num w:numId="23" w16cid:durableId="1445811830">
    <w:abstractNumId w:val="58"/>
  </w:num>
  <w:num w:numId="24" w16cid:durableId="735863162">
    <w:abstractNumId w:val="168"/>
  </w:num>
  <w:num w:numId="25" w16cid:durableId="301039432">
    <w:abstractNumId w:val="38"/>
  </w:num>
  <w:num w:numId="26" w16cid:durableId="1330525394">
    <w:abstractNumId w:val="8"/>
  </w:num>
  <w:num w:numId="27" w16cid:durableId="2054770293">
    <w:abstractNumId w:val="77"/>
  </w:num>
  <w:num w:numId="28" w16cid:durableId="1084759881">
    <w:abstractNumId w:val="170"/>
  </w:num>
  <w:num w:numId="29" w16cid:durableId="1027365957">
    <w:abstractNumId w:val="86"/>
  </w:num>
  <w:num w:numId="30" w16cid:durableId="1810316095">
    <w:abstractNumId w:val="143"/>
  </w:num>
  <w:num w:numId="31" w16cid:durableId="2126457190">
    <w:abstractNumId w:val="5"/>
  </w:num>
  <w:num w:numId="32" w16cid:durableId="284586260">
    <w:abstractNumId w:val="112"/>
  </w:num>
  <w:num w:numId="33" w16cid:durableId="83961585">
    <w:abstractNumId w:val="71"/>
  </w:num>
  <w:num w:numId="34" w16cid:durableId="941762565">
    <w:abstractNumId w:val="2"/>
  </w:num>
  <w:num w:numId="35" w16cid:durableId="1674607010">
    <w:abstractNumId w:val="161"/>
  </w:num>
  <w:num w:numId="36" w16cid:durableId="345332299">
    <w:abstractNumId w:val="74"/>
  </w:num>
  <w:num w:numId="37" w16cid:durableId="1689141902">
    <w:abstractNumId w:val="49"/>
  </w:num>
  <w:num w:numId="38" w16cid:durableId="454568500">
    <w:abstractNumId w:val="186"/>
  </w:num>
  <w:num w:numId="39" w16cid:durableId="273365189">
    <w:abstractNumId w:val="34"/>
  </w:num>
  <w:num w:numId="40" w16cid:durableId="1493990021">
    <w:abstractNumId w:val="6"/>
  </w:num>
  <w:num w:numId="41" w16cid:durableId="33041988">
    <w:abstractNumId w:val="173"/>
  </w:num>
  <w:num w:numId="42" w16cid:durableId="2070881698">
    <w:abstractNumId w:val="36"/>
  </w:num>
  <w:num w:numId="43" w16cid:durableId="1665744265">
    <w:abstractNumId w:val="18"/>
  </w:num>
  <w:num w:numId="44" w16cid:durableId="1040940416">
    <w:abstractNumId w:val="167"/>
  </w:num>
  <w:num w:numId="45" w16cid:durableId="774524770">
    <w:abstractNumId w:val="53"/>
  </w:num>
  <w:num w:numId="46" w16cid:durableId="1097141916">
    <w:abstractNumId w:val="180"/>
  </w:num>
  <w:num w:numId="47" w16cid:durableId="852955163">
    <w:abstractNumId w:val="5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2070734">
    <w:abstractNumId w:val="115"/>
  </w:num>
  <w:num w:numId="49" w16cid:durableId="981302593">
    <w:abstractNumId w:val="109"/>
  </w:num>
  <w:num w:numId="50" w16cid:durableId="298418050">
    <w:abstractNumId w:val="107"/>
  </w:num>
  <w:num w:numId="51" w16cid:durableId="1339389291">
    <w:abstractNumId w:val="182"/>
  </w:num>
  <w:num w:numId="52" w16cid:durableId="614219727">
    <w:abstractNumId w:val="160"/>
  </w:num>
  <w:num w:numId="53" w16cid:durableId="908273922">
    <w:abstractNumId w:val="47"/>
  </w:num>
  <w:num w:numId="54" w16cid:durableId="2032603396">
    <w:abstractNumId w:val="120"/>
  </w:num>
  <w:num w:numId="55" w16cid:durableId="1631012634">
    <w:abstractNumId w:val="21"/>
  </w:num>
  <w:num w:numId="56" w16cid:durableId="270354790">
    <w:abstractNumId w:val="144"/>
  </w:num>
  <w:num w:numId="57" w16cid:durableId="807163875">
    <w:abstractNumId w:val="44"/>
  </w:num>
  <w:num w:numId="58" w16cid:durableId="29570762">
    <w:abstractNumId w:val="140"/>
  </w:num>
  <w:num w:numId="59" w16cid:durableId="1418863364">
    <w:abstractNumId w:val="113"/>
  </w:num>
  <w:num w:numId="60" w16cid:durableId="1403405213">
    <w:abstractNumId w:val="13"/>
  </w:num>
  <w:num w:numId="61" w16cid:durableId="1733843671">
    <w:abstractNumId w:val="10"/>
  </w:num>
  <w:num w:numId="62" w16cid:durableId="133452585">
    <w:abstractNumId w:val="73"/>
  </w:num>
  <w:num w:numId="63" w16cid:durableId="2086490550">
    <w:abstractNumId w:val="108"/>
  </w:num>
  <w:num w:numId="64" w16cid:durableId="166406746">
    <w:abstractNumId w:val="179"/>
  </w:num>
  <w:num w:numId="65" w16cid:durableId="2138638375">
    <w:abstractNumId w:val="88"/>
  </w:num>
  <w:num w:numId="66" w16cid:durableId="1771899164">
    <w:abstractNumId w:val="123"/>
  </w:num>
  <w:num w:numId="67" w16cid:durableId="279842981">
    <w:abstractNumId w:val="127"/>
  </w:num>
  <w:num w:numId="68" w16cid:durableId="152962158">
    <w:abstractNumId w:val="90"/>
  </w:num>
  <w:num w:numId="69" w16cid:durableId="419062854">
    <w:abstractNumId w:val="33"/>
  </w:num>
  <w:num w:numId="70" w16cid:durableId="685637813">
    <w:abstractNumId w:val="1"/>
  </w:num>
  <w:num w:numId="71" w16cid:durableId="926891165">
    <w:abstractNumId w:val="181"/>
  </w:num>
  <w:num w:numId="72" w16cid:durableId="1216966513">
    <w:abstractNumId w:val="165"/>
  </w:num>
  <w:num w:numId="73" w16cid:durableId="799110844">
    <w:abstractNumId w:val="81"/>
  </w:num>
  <w:num w:numId="74" w16cid:durableId="1849980843">
    <w:abstractNumId w:val="51"/>
  </w:num>
  <w:num w:numId="75" w16cid:durableId="2054423231">
    <w:abstractNumId w:val="76"/>
  </w:num>
  <w:num w:numId="76" w16cid:durableId="1699425950">
    <w:abstractNumId w:val="19"/>
  </w:num>
  <w:num w:numId="77" w16cid:durableId="1096095449">
    <w:abstractNumId w:val="28"/>
  </w:num>
  <w:num w:numId="78" w16cid:durableId="290593224">
    <w:abstractNumId w:val="110"/>
  </w:num>
  <w:num w:numId="79" w16cid:durableId="1265307687">
    <w:abstractNumId w:val="192"/>
  </w:num>
  <w:num w:numId="80" w16cid:durableId="1185634009">
    <w:abstractNumId w:val="102"/>
  </w:num>
  <w:num w:numId="81" w16cid:durableId="1165627545">
    <w:abstractNumId w:val="185"/>
  </w:num>
  <w:num w:numId="82" w16cid:durableId="2005474209">
    <w:abstractNumId w:val="162"/>
  </w:num>
  <w:num w:numId="83" w16cid:durableId="1644771371">
    <w:abstractNumId w:val="17"/>
  </w:num>
  <w:num w:numId="84" w16cid:durableId="385301884">
    <w:abstractNumId w:val="64"/>
  </w:num>
  <w:num w:numId="85" w16cid:durableId="325475548">
    <w:abstractNumId w:val="130"/>
  </w:num>
  <w:num w:numId="86" w16cid:durableId="510729785">
    <w:abstractNumId w:val="22"/>
  </w:num>
  <w:num w:numId="87" w16cid:durableId="2103987691">
    <w:abstractNumId w:val="172"/>
  </w:num>
  <w:num w:numId="88" w16cid:durableId="1553617999">
    <w:abstractNumId w:val="147"/>
  </w:num>
  <w:num w:numId="89" w16cid:durableId="361594244">
    <w:abstractNumId w:val="29"/>
  </w:num>
  <w:num w:numId="90" w16cid:durableId="1907764036">
    <w:abstractNumId w:val="117"/>
  </w:num>
  <w:num w:numId="91" w16cid:durableId="438836466">
    <w:abstractNumId w:val="137"/>
  </w:num>
  <w:num w:numId="92" w16cid:durableId="308830294">
    <w:abstractNumId w:val="83"/>
  </w:num>
  <w:num w:numId="93" w16cid:durableId="1142307792">
    <w:abstractNumId w:val="66"/>
  </w:num>
  <w:num w:numId="94" w16cid:durableId="1383403063">
    <w:abstractNumId w:val="82"/>
  </w:num>
  <w:num w:numId="95" w16cid:durableId="1010722963">
    <w:abstractNumId w:val="125"/>
  </w:num>
  <w:num w:numId="96" w16cid:durableId="429082593">
    <w:abstractNumId w:val="40"/>
  </w:num>
  <w:num w:numId="97" w16cid:durableId="1349520685">
    <w:abstractNumId w:val="135"/>
  </w:num>
  <w:num w:numId="98" w16cid:durableId="2026783754">
    <w:abstractNumId w:val="154"/>
  </w:num>
  <w:num w:numId="99" w16cid:durableId="1484855791">
    <w:abstractNumId w:val="87"/>
  </w:num>
  <w:num w:numId="100" w16cid:durableId="1470201211">
    <w:abstractNumId w:val="75"/>
  </w:num>
  <w:num w:numId="101" w16cid:durableId="1853453120">
    <w:abstractNumId w:val="103"/>
  </w:num>
  <w:num w:numId="102" w16cid:durableId="1110393870">
    <w:abstractNumId w:val="136"/>
  </w:num>
  <w:num w:numId="103" w16cid:durableId="1797677699">
    <w:abstractNumId w:val="176"/>
  </w:num>
  <w:num w:numId="104" w16cid:durableId="1866824701">
    <w:abstractNumId w:val="4"/>
  </w:num>
  <w:num w:numId="105" w16cid:durableId="492261793">
    <w:abstractNumId w:val="59"/>
  </w:num>
  <w:num w:numId="106" w16cid:durableId="1473019589">
    <w:abstractNumId w:val="164"/>
  </w:num>
  <w:num w:numId="107" w16cid:durableId="127364342">
    <w:abstractNumId w:val="54"/>
  </w:num>
  <w:num w:numId="108" w16cid:durableId="117459983">
    <w:abstractNumId w:val="72"/>
  </w:num>
  <w:num w:numId="109" w16cid:durableId="1610158259">
    <w:abstractNumId w:val="178"/>
  </w:num>
  <w:num w:numId="110" w16cid:durableId="1835951134">
    <w:abstractNumId w:val="132"/>
  </w:num>
  <w:num w:numId="111" w16cid:durableId="715079326">
    <w:abstractNumId w:val="177"/>
  </w:num>
  <w:num w:numId="112" w16cid:durableId="1429930073">
    <w:abstractNumId w:val="118"/>
  </w:num>
  <w:num w:numId="113" w16cid:durableId="654726749">
    <w:abstractNumId w:val="68"/>
  </w:num>
  <w:num w:numId="114" w16cid:durableId="1462723499">
    <w:abstractNumId w:val="14"/>
  </w:num>
  <w:num w:numId="115" w16cid:durableId="773591400">
    <w:abstractNumId w:val="55"/>
  </w:num>
  <w:num w:numId="116" w16cid:durableId="922760104">
    <w:abstractNumId w:val="189"/>
  </w:num>
  <w:num w:numId="117" w16cid:durableId="1342929710">
    <w:abstractNumId w:val="155"/>
  </w:num>
  <w:num w:numId="118" w16cid:durableId="1362590446">
    <w:abstractNumId w:val="93"/>
  </w:num>
  <w:num w:numId="119" w16cid:durableId="102505010">
    <w:abstractNumId w:val="67"/>
  </w:num>
  <w:num w:numId="120" w16cid:durableId="930355922">
    <w:abstractNumId w:val="0"/>
  </w:num>
  <w:num w:numId="121" w16cid:durableId="2004121431">
    <w:abstractNumId w:val="169"/>
  </w:num>
  <w:num w:numId="122" w16cid:durableId="1301689244">
    <w:abstractNumId w:val="3"/>
  </w:num>
  <w:num w:numId="123" w16cid:durableId="582686510">
    <w:abstractNumId w:val="11"/>
  </w:num>
  <w:num w:numId="124" w16cid:durableId="1250651061">
    <w:abstractNumId w:val="24"/>
  </w:num>
  <w:num w:numId="125" w16cid:durableId="1788431915">
    <w:abstractNumId w:val="116"/>
  </w:num>
  <w:num w:numId="126" w16cid:durableId="27797798">
    <w:abstractNumId w:val="126"/>
  </w:num>
  <w:num w:numId="127" w16cid:durableId="1839038365">
    <w:abstractNumId w:val="25"/>
  </w:num>
  <w:num w:numId="128" w16cid:durableId="1404529484">
    <w:abstractNumId w:val="175"/>
  </w:num>
  <w:num w:numId="129" w16cid:durableId="1970628466">
    <w:abstractNumId w:val="124"/>
  </w:num>
  <w:num w:numId="130" w16cid:durableId="408499307">
    <w:abstractNumId w:val="100"/>
  </w:num>
  <w:num w:numId="131" w16cid:durableId="1638022290">
    <w:abstractNumId w:val="52"/>
  </w:num>
  <w:num w:numId="132" w16cid:durableId="1163543009">
    <w:abstractNumId w:val="133"/>
  </w:num>
  <w:num w:numId="133" w16cid:durableId="1751347097">
    <w:abstractNumId w:val="32"/>
  </w:num>
  <w:num w:numId="134" w16cid:durableId="2099910407">
    <w:abstractNumId w:val="84"/>
  </w:num>
  <w:num w:numId="135" w16cid:durableId="310254835">
    <w:abstractNumId w:val="151"/>
  </w:num>
  <w:num w:numId="136" w16cid:durableId="1438209854">
    <w:abstractNumId w:val="31"/>
  </w:num>
  <w:num w:numId="137" w16cid:durableId="523396624">
    <w:abstractNumId w:val="104"/>
  </w:num>
  <w:num w:numId="138" w16cid:durableId="1536235317">
    <w:abstractNumId w:val="187"/>
  </w:num>
  <w:num w:numId="139" w16cid:durableId="1518883389">
    <w:abstractNumId w:val="138"/>
  </w:num>
  <w:num w:numId="140" w16cid:durableId="1826123201">
    <w:abstractNumId w:val="152"/>
  </w:num>
  <w:num w:numId="141" w16cid:durableId="245968401">
    <w:abstractNumId w:val="60"/>
  </w:num>
  <w:num w:numId="142" w16cid:durableId="2043435303">
    <w:abstractNumId w:val="190"/>
  </w:num>
  <w:num w:numId="143" w16cid:durableId="1817063443">
    <w:abstractNumId w:val="153"/>
  </w:num>
  <w:num w:numId="144" w16cid:durableId="1311056623">
    <w:abstractNumId w:val="46"/>
  </w:num>
  <w:num w:numId="145" w16cid:durableId="697239484">
    <w:abstractNumId w:val="193"/>
  </w:num>
  <w:num w:numId="146" w16cid:durableId="1939485693">
    <w:abstractNumId w:val="105"/>
  </w:num>
  <w:num w:numId="147" w16cid:durableId="1795296043">
    <w:abstractNumId w:val="134"/>
  </w:num>
  <w:num w:numId="148" w16cid:durableId="2055037952">
    <w:abstractNumId w:val="121"/>
  </w:num>
  <w:num w:numId="149" w16cid:durableId="1987934833">
    <w:abstractNumId w:val="30"/>
  </w:num>
  <w:num w:numId="150" w16cid:durableId="768310664">
    <w:abstractNumId w:val="141"/>
  </w:num>
  <w:num w:numId="151" w16cid:durableId="1807771785">
    <w:abstractNumId w:val="79"/>
  </w:num>
  <w:num w:numId="152" w16cid:durableId="311250674">
    <w:abstractNumId w:val="122"/>
  </w:num>
  <w:num w:numId="153" w16cid:durableId="1914659889">
    <w:abstractNumId w:val="148"/>
  </w:num>
  <w:num w:numId="154" w16cid:durableId="2107844980">
    <w:abstractNumId w:val="65"/>
  </w:num>
  <w:num w:numId="155" w16cid:durableId="777407816">
    <w:abstractNumId w:val="142"/>
  </w:num>
  <w:num w:numId="156" w16cid:durableId="133180262">
    <w:abstractNumId w:val="184"/>
  </w:num>
  <w:num w:numId="157" w16cid:durableId="1567690264">
    <w:abstractNumId w:val="45"/>
  </w:num>
  <w:num w:numId="158" w16cid:durableId="885484985">
    <w:abstractNumId w:val="62"/>
  </w:num>
  <w:num w:numId="159" w16cid:durableId="1386298831">
    <w:abstractNumId w:val="159"/>
  </w:num>
  <w:num w:numId="160" w16cid:durableId="1417482396">
    <w:abstractNumId w:val="99"/>
  </w:num>
  <w:num w:numId="161" w16cid:durableId="161743752">
    <w:abstractNumId w:val="97"/>
  </w:num>
  <w:num w:numId="162" w16cid:durableId="121776115">
    <w:abstractNumId w:val="16"/>
  </w:num>
  <w:num w:numId="163" w16cid:durableId="1579558761">
    <w:abstractNumId w:val="9"/>
  </w:num>
  <w:num w:numId="164" w16cid:durableId="2081362712">
    <w:abstractNumId w:val="128"/>
  </w:num>
  <w:num w:numId="165" w16cid:durableId="2105638641">
    <w:abstractNumId w:val="57"/>
  </w:num>
  <w:num w:numId="166" w16cid:durableId="861894479">
    <w:abstractNumId w:val="95"/>
  </w:num>
  <w:num w:numId="167" w16cid:durableId="15889882">
    <w:abstractNumId w:val="111"/>
  </w:num>
  <w:num w:numId="168" w16cid:durableId="1333340766">
    <w:abstractNumId w:val="89"/>
  </w:num>
  <w:num w:numId="169" w16cid:durableId="1124887885">
    <w:abstractNumId w:val="92"/>
  </w:num>
  <w:num w:numId="170" w16cid:durableId="2122725689">
    <w:abstractNumId w:val="20"/>
  </w:num>
  <w:num w:numId="171" w16cid:durableId="1426422614">
    <w:abstractNumId w:val="56"/>
  </w:num>
  <w:num w:numId="172" w16cid:durableId="962274044">
    <w:abstractNumId w:val="145"/>
  </w:num>
  <w:num w:numId="173" w16cid:durableId="1180774023">
    <w:abstractNumId w:val="114"/>
  </w:num>
  <w:num w:numId="174" w16cid:durableId="1424230651">
    <w:abstractNumId w:val="78"/>
  </w:num>
  <w:num w:numId="175" w16cid:durableId="518348282">
    <w:abstractNumId w:val="158"/>
  </w:num>
  <w:num w:numId="176" w16cid:durableId="1805387892">
    <w:abstractNumId w:val="69"/>
  </w:num>
  <w:num w:numId="177" w16cid:durableId="720058796">
    <w:abstractNumId w:val="96"/>
  </w:num>
  <w:num w:numId="178" w16cid:durableId="1333414958">
    <w:abstractNumId w:val="23"/>
    <w:lvlOverride w:ilvl="0">
      <w:startOverride w:val="2"/>
    </w:lvlOverride>
    <w:lvlOverride w:ilvl="1">
      <w:startOverride w:val="3"/>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16cid:durableId="13574530">
    <w:abstractNumId w:val="139"/>
  </w:num>
  <w:num w:numId="180" w16cid:durableId="1184973286">
    <w:abstractNumId w:val="70"/>
  </w:num>
  <w:num w:numId="181" w16cid:durableId="1822195361">
    <w:abstractNumId w:val="174"/>
  </w:num>
  <w:num w:numId="182" w16cid:durableId="232351145">
    <w:abstractNumId w:val="150"/>
  </w:num>
  <w:num w:numId="183" w16cid:durableId="31275051">
    <w:abstractNumId w:val="63"/>
  </w:num>
  <w:num w:numId="184" w16cid:durableId="1490169767">
    <w:abstractNumId w:val="35"/>
  </w:num>
  <w:num w:numId="185" w16cid:durableId="1241522250">
    <w:abstractNumId w:val="85"/>
  </w:num>
  <w:num w:numId="186" w16cid:durableId="355040089">
    <w:abstractNumId w:val="23"/>
  </w:num>
  <w:num w:numId="187" w16cid:durableId="1869952647">
    <w:abstractNumId w:val="23"/>
  </w:num>
  <w:num w:numId="188" w16cid:durableId="1536691420">
    <w:abstractNumId w:val="23"/>
  </w:num>
  <w:num w:numId="189" w16cid:durableId="1343317715">
    <w:abstractNumId w:val="107"/>
  </w:num>
  <w:num w:numId="190" w16cid:durableId="1851675948">
    <w:abstractNumId w:val="107"/>
  </w:num>
  <w:num w:numId="191" w16cid:durableId="228881997">
    <w:abstractNumId w:val="23"/>
  </w:num>
  <w:num w:numId="192" w16cid:durableId="1827280976">
    <w:abstractNumId w:val="23"/>
  </w:num>
  <w:num w:numId="193" w16cid:durableId="2066831174">
    <w:abstractNumId w:val="107"/>
  </w:num>
  <w:num w:numId="194" w16cid:durableId="1146431041">
    <w:abstractNumId w:val="107"/>
  </w:num>
  <w:num w:numId="195" w16cid:durableId="2115515201">
    <w:abstractNumId w:val="188"/>
  </w:num>
  <w:num w:numId="196" w16cid:durableId="1143157604">
    <w:abstractNumId w:val="23"/>
  </w:num>
  <w:num w:numId="197" w16cid:durableId="293364532">
    <w:abstractNumId w:val="23"/>
  </w:num>
  <w:num w:numId="198" w16cid:durableId="1244338917">
    <w:abstractNumId w:val="107"/>
  </w:num>
  <w:num w:numId="199" w16cid:durableId="190730555">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16cid:durableId="2060780183">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16cid:durableId="9886781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16cid:durableId="62570183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1777141126">
    <w:abstractNumId w:val="42"/>
  </w:num>
  <w:num w:numId="204" w16cid:durableId="3867645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16cid:durableId="727000598">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16cid:durableId="613365590">
    <w:abstractNumId w:val="107"/>
  </w:num>
  <w:num w:numId="207" w16cid:durableId="245650416">
    <w:abstractNumId w:val="107"/>
  </w:num>
  <w:num w:numId="208" w16cid:durableId="1808627662">
    <w:abstractNumId w:val="171"/>
  </w:num>
  <w:num w:numId="209" w16cid:durableId="1579752538">
    <w:abstractNumId w:val="163"/>
  </w:num>
  <w:num w:numId="210" w16cid:durableId="78599564">
    <w:abstractNumId w:val="23"/>
  </w:num>
  <w:numIdMacAtCleanup w:val="18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oE">
    <w15:presenceInfo w15:providerId="None" w15:userId="Mo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isplayBackgroundShape/>
  <w:hideGrammaticalErrors/>
  <w:proofState w:spelling="clean" w:grammar="clean"/>
  <w:trackRevisions/>
  <w:defaultTabStop w:val="720"/>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0DE"/>
    <w:rsid w:val="00001D06"/>
    <w:rsid w:val="0000496C"/>
    <w:rsid w:val="00005EAA"/>
    <w:rsid w:val="00007F88"/>
    <w:rsid w:val="000111F7"/>
    <w:rsid w:val="0001443F"/>
    <w:rsid w:val="00020B6C"/>
    <w:rsid w:val="00020E3C"/>
    <w:rsid w:val="000227F9"/>
    <w:rsid w:val="0002350C"/>
    <w:rsid w:val="00023B77"/>
    <w:rsid w:val="00023C65"/>
    <w:rsid w:val="000267F5"/>
    <w:rsid w:val="00027758"/>
    <w:rsid w:val="0003027A"/>
    <w:rsid w:val="00031A62"/>
    <w:rsid w:val="000335E3"/>
    <w:rsid w:val="00035115"/>
    <w:rsid w:val="00040696"/>
    <w:rsid w:val="000406B8"/>
    <w:rsid w:val="0004722A"/>
    <w:rsid w:val="00047374"/>
    <w:rsid w:val="00050F0F"/>
    <w:rsid w:val="000555BC"/>
    <w:rsid w:val="00056343"/>
    <w:rsid w:val="000600AF"/>
    <w:rsid w:val="00061004"/>
    <w:rsid w:val="00062A0D"/>
    <w:rsid w:val="00062EE2"/>
    <w:rsid w:val="00066EC4"/>
    <w:rsid w:val="00067996"/>
    <w:rsid w:val="00070EC9"/>
    <w:rsid w:val="00071B8D"/>
    <w:rsid w:val="000722F9"/>
    <w:rsid w:val="000730DE"/>
    <w:rsid w:val="00073BE7"/>
    <w:rsid w:val="00075C2D"/>
    <w:rsid w:val="00082E22"/>
    <w:rsid w:val="00083427"/>
    <w:rsid w:val="00084481"/>
    <w:rsid w:val="00085DFC"/>
    <w:rsid w:val="00090826"/>
    <w:rsid w:val="000911BB"/>
    <w:rsid w:val="00091286"/>
    <w:rsid w:val="000922EA"/>
    <w:rsid w:val="0009256C"/>
    <w:rsid w:val="00093898"/>
    <w:rsid w:val="0009548A"/>
    <w:rsid w:val="00095D71"/>
    <w:rsid w:val="00097BE6"/>
    <w:rsid w:val="000A00C0"/>
    <w:rsid w:val="000A2241"/>
    <w:rsid w:val="000A2624"/>
    <w:rsid w:val="000A2C9F"/>
    <w:rsid w:val="000A3164"/>
    <w:rsid w:val="000A4E98"/>
    <w:rsid w:val="000A5E76"/>
    <w:rsid w:val="000A7496"/>
    <w:rsid w:val="000B0352"/>
    <w:rsid w:val="000B058C"/>
    <w:rsid w:val="000B18F9"/>
    <w:rsid w:val="000B279D"/>
    <w:rsid w:val="000B3276"/>
    <w:rsid w:val="000B4B32"/>
    <w:rsid w:val="000B4DB4"/>
    <w:rsid w:val="000C14D5"/>
    <w:rsid w:val="000C2020"/>
    <w:rsid w:val="000C2968"/>
    <w:rsid w:val="000C3C42"/>
    <w:rsid w:val="000C598A"/>
    <w:rsid w:val="000C5E5E"/>
    <w:rsid w:val="000C76BA"/>
    <w:rsid w:val="000C7D04"/>
    <w:rsid w:val="000D228F"/>
    <w:rsid w:val="000D2B62"/>
    <w:rsid w:val="000D30EF"/>
    <w:rsid w:val="000D3B70"/>
    <w:rsid w:val="000D4FD0"/>
    <w:rsid w:val="000D5101"/>
    <w:rsid w:val="000D6D87"/>
    <w:rsid w:val="000E119F"/>
    <w:rsid w:val="000E309B"/>
    <w:rsid w:val="000E3522"/>
    <w:rsid w:val="000E36E2"/>
    <w:rsid w:val="000E3D2A"/>
    <w:rsid w:val="000E71B7"/>
    <w:rsid w:val="000F2F8E"/>
    <w:rsid w:val="000F4984"/>
    <w:rsid w:val="000F4DFA"/>
    <w:rsid w:val="000F70D2"/>
    <w:rsid w:val="00100CEF"/>
    <w:rsid w:val="00100EC4"/>
    <w:rsid w:val="00101C09"/>
    <w:rsid w:val="00102CE6"/>
    <w:rsid w:val="0010539E"/>
    <w:rsid w:val="00105F6C"/>
    <w:rsid w:val="00106174"/>
    <w:rsid w:val="00107432"/>
    <w:rsid w:val="001119CA"/>
    <w:rsid w:val="0011240F"/>
    <w:rsid w:val="0011352D"/>
    <w:rsid w:val="00113F11"/>
    <w:rsid w:val="00114A0C"/>
    <w:rsid w:val="00117996"/>
    <w:rsid w:val="001201B4"/>
    <w:rsid w:val="00120C0F"/>
    <w:rsid w:val="00121F81"/>
    <w:rsid w:val="0012211B"/>
    <w:rsid w:val="001233D2"/>
    <w:rsid w:val="001278A7"/>
    <w:rsid w:val="00127AE3"/>
    <w:rsid w:val="00132856"/>
    <w:rsid w:val="001339D4"/>
    <w:rsid w:val="00134E32"/>
    <w:rsid w:val="001374A1"/>
    <w:rsid w:val="001413EB"/>
    <w:rsid w:val="00141E54"/>
    <w:rsid w:val="00143937"/>
    <w:rsid w:val="001451EA"/>
    <w:rsid w:val="001466A8"/>
    <w:rsid w:val="00147167"/>
    <w:rsid w:val="00147BB2"/>
    <w:rsid w:val="00150B21"/>
    <w:rsid w:val="00151D3F"/>
    <w:rsid w:val="0015293B"/>
    <w:rsid w:val="001531D6"/>
    <w:rsid w:val="00153C7D"/>
    <w:rsid w:val="001553A9"/>
    <w:rsid w:val="0015660A"/>
    <w:rsid w:val="00157B2C"/>
    <w:rsid w:val="00160B7C"/>
    <w:rsid w:val="00162A9D"/>
    <w:rsid w:val="001631DD"/>
    <w:rsid w:val="00163974"/>
    <w:rsid w:val="00164A36"/>
    <w:rsid w:val="00165371"/>
    <w:rsid w:val="00165E95"/>
    <w:rsid w:val="001708B2"/>
    <w:rsid w:val="00175BD5"/>
    <w:rsid w:val="0017721A"/>
    <w:rsid w:val="001809FA"/>
    <w:rsid w:val="0018115A"/>
    <w:rsid w:val="00182333"/>
    <w:rsid w:val="001827E0"/>
    <w:rsid w:val="00182A64"/>
    <w:rsid w:val="00184D1B"/>
    <w:rsid w:val="00186E9E"/>
    <w:rsid w:val="0019199F"/>
    <w:rsid w:val="00192F57"/>
    <w:rsid w:val="001945B8"/>
    <w:rsid w:val="001947CB"/>
    <w:rsid w:val="001948FA"/>
    <w:rsid w:val="0019654C"/>
    <w:rsid w:val="00196E11"/>
    <w:rsid w:val="00197186"/>
    <w:rsid w:val="00197444"/>
    <w:rsid w:val="001A5B68"/>
    <w:rsid w:val="001A5C3A"/>
    <w:rsid w:val="001A6863"/>
    <w:rsid w:val="001A6F2D"/>
    <w:rsid w:val="001A7513"/>
    <w:rsid w:val="001B1180"/>
    <w:rsid w:val="001B1AD9"/>
    <w:rsid w:val="001B6468"/>
    <w:rsid w:val="001C07AE"/>
    <w:rsid w:val="001C0EEF"/>
    <w:rsid w:val="001C14D0"/>
    <w:rsid w:val="001C1CAE"/>
    <w:rsid w:val="001C3604"/>
    <w:rsid w:val="001C5A3D"/>
    <w:rsid w:val="001C640C"/>
    <w:rsid w:val="001D4303"/>
    <w:rsid w:val="001D4CC1"/>
    <w:rsid w:val="001D5638"/>
    <w:rsid w:val="001D57B6"/>
    <w:rsid w:val="001D5E6F"/>
    <w:rsid w:val="001D6E98"/>
    <w:rsid w:val="001E0776"/>
    <w:rsid w:val="001E383E"/>
    <w:rsid w:val="001E43B5"/>
    <w:rsid w:val="001E5F19"/>
    <w:rsid w:val="001E6795"/>
    <w:rsid w:val="001E6920"/>
    <w:rsid w:val="001E6D62"/>
    <w:rsid w:val="001E73AF"/>
    <w:rsid w:val="001F0EAF"/>
    <w:rsid w:val="001F1459"/>
    <w:rsid w:val="001F2E0D"/>
    <w:rsid w:val="001F37DE"/>
    <w:rsid w:val="001F3D41"/>
    <w:rsid w:val="001F5E7C"/>
    <w:rsid w:val="001F792B"/>
    <w:rsid w:val="0020373B"/>
    <w:rsid w:val="00203CD1"/>
    <w:rsid w:val="00204852"/>
    <w:rsid w:val="0020534E"/>
    <w:rsid w:val="0020545E"/>
    <w:rsid w:val="00206CC5"/>
    <w:rsid w:val="0020717A"/>
    <w:rsid w:val="0020781D"/>
    <w:rsid w:val="00210269"/>
    <w:rsid w:val="00214566"/>
    <w:rsid w:val="002177D6"/>
    <w:rsid w:val="00220622"/>
    <w:rsid w:val="00220B4C"/>
    <w:rsid w:val="00220CAE"/>
    <w:rsid w:val="002211D9"/>
    <w:rsid w:val="0022269E"/>
    <w:rsid w:val="00222CFB"/>
    <w:rsid w:val="00225393"/>
    <w:rsid w:val="0022602A"/>
    <w:rsid w:val="00226B46"/>
    <w:rsid w:val="00226EE1"/>
    <w:rsid w:val="0022762B"/>
    <w:rsid w:val="00230271"/>
    <w:rsid w:val="00234557"/>
    <w:rsid w:val="00235291"/>
    <w:rsid w:val="00235ACC"/>
    <w:rsid w:val="002363B4"/>
    <w:rsid w:val="00237CE2"/>
    <w:rsid w:val="0024016C"/>
    <w:rsid w:val="002409E0"/>
    <w:rsid w:val="0024197F"/>
    <w:rsid w:val="00242A1E"/>
    <w:rsid w:val="0024385F"/>
    <w:rsid w:val="00244FCA"/>
    <w:rsid w:val="002455BF"/>
    <w:rsid w:val="002462C3"/>
    <w:rsid w:val="00246F55"/>
    <w:rsid w:val="00247DE7"/>
    <w:rsid w:val="002500BE"/>
    <w:rsid w:val="0025207A"/>
    <w:rsid w:val="002537A2"/>
    <w:rsid w:val="00254549"/>
    <w:rsid w:val="00255FD9"/>
    <w:rsid w:val="002560E8"/>
    <w:rsid w:val="00256127"/>
    <w:rsid w:val="002561AA"/>
    <w:rsid w:val="00260C1D"/>
    <w:rsid w:val="00261142"/>
    <w:rsid w:val="00261AD9"/>
    <w:rsid w:val="002630E8"/>
    <w:rsid w:val="00263154"/>
    <w:rsid w:val="002639DE"/>
    <w:rsid w:val="00263ACB"/>
    <w:rsid w:val="002662F2"/>
    <w:rsid w:val="0026669F"/>
    <w:rsid w:val="00267EBC"/>
    <w:rsid w:val="00271A22"/>
    <w:rsid w:val="00271B04"/>
    <w:rsid w:val="00272B5B"/>
    <w:rsid w:val="00273DA2"/>
    <w:rsid w:val="00274B1B"/>
    <w:rsid w:val="00275381"/>
    <w:rsid w:val="002767C0"/>
    <w:rsid w:val="00276F1E"/>
    <w:rsid w:val="00280CB7"/>
    <w:rsid w:val="002816C8"/>
    <w:rsid w:val="0028179B"/>
    <w:rsid w:val="00281B4C"/>
    <w:rsid w:val="00281EC8"/>
    <w:rsid w:val="00282A51"/>
    <w:rsid w:val="00283112"/>
    <w:rsid w:val="00285360"/>
    <w:rsid w:val="00285B97"/>
    <w:rsid w:val="00285C02"/>
    <w:rsid w:val="00292A8B"/>
    <w:rsid w:val="00293244"/>
    <w:rsid w:val="002947BC"/>
    <w:rsid w:val="0029678A"/>
    <w:rsid w:val="002A1853"/>
    <w:rsid w:val="002A328C"/>
    <w:rsid w:val="002A3DD5"/>
    <w:rsid w:val="002A4DEB"/>
    <w:rsid w:val="002A54AD"/>
    <w:rsid w:val="002A577A"/>
    <w:rsid w:val="002A5BFB"/>
    <w:rsid w:val="002A659E"/>
    <w:rsid w:val="002A6721"/>
    <w:rsid w:val="002A6C2B"/>
    <w:rsid w:val="002A7406"/>
    <w:rsid w:val="002A7696"/>
    <w:rsid w:val="002B0890"/>
    <w:rsid w:val="002B10B1"/>
    <w:rsid w:val="002B190A"/>
    <w:rsid w:val="002B203A"/>
    <w:rsid w:val="002B2C37"/>
    <w:rsid w:val="002B2FD4"/>
    <w:rsid w:val="002B3CD7"/>
    <w:rsid w:val="002B4AB7"/>
    <w:rsid w:val="002B4D74"/>
    <w:rsid w:val="002B543D"/>
    <w:rsid w:val="002B59BF"/>
    <w:rsid w:val="002B5E5B"/>
    <w:rsid w:val="002B6F97"/>
    <w:rsid w:val="002C086E"/>
    <w:rsid w:val="002C289E"/>
    <w:rsid w:val="002C4643"/>
    <w:rsid w:val="002C4CF1"/>
    <w:rsid w:val="002C4D9E"/>
    <w:rsid w:val="002C4FEE"/>
    <w:rsid w:val="002C5CA4"/>
    <w:rsid w:val="002C77B0"/>
    <w:rsid w:val="002D11F5"/>
    <w:rsid w:val="002D3763"/>
    <w:rsid w:val="002D3EC7"/>
    <w:rsid w:val="002D5C1E"/>
    <w:rsid w:val="002D5D1A"/>
    <w:rsid w:val="002D6509"/>
    <w:rsid w:val="002D7E1A"/>
    <w:rsid w:val="002E100A"/>
    <w:rsid w:val="002E6154"/>
    <w:rsid w:val="002E695D"/>
    <w:rsid w:val="002E6E9A"/>
    <w:rsid w:val="002F0175"/>
    <w:rsid w:val="002F30ED"/>
    <w:rsid w:val="002F551D"/>
    <w:rsid w:val="002F57A5"/>
    <w:rsid w:val="00301507"/>
    <w:rsid w:val="0030195C"/>
    <w:rsid w:val="00302A6A"/>
    <w:rsid w:val="00303D05"/>
    <w:rsid w:val="00304266"/>
    <w:rsid w:val="00304397"/>
    <w:rsid w:val="003056DF"/>
    <w:rsid w:val="00305E29"/>
    <w:rsid w:val="00306AD0"/>
    <w:rsid w:val="00306F14"/>
    <w:rsid w:val="00307A9A"/>
    <w:rsid w:val="00307ECE"/>
    <w:rsid w:val="00314009"/>
    <w:rsid w:val="003147D5"/>
    <w:rsid w:val="00315C4C"/>
    <w:rsid w:val="00317A8D"/>
    <w:rsid w:val="00323503"/>
    <w:rsid w:val="00324495"/>
    <w:rsid w:val="003246AF"/>
    <w:rsid w:val="00324CA3"/>
    <w:rsid w:val="00324EC4"/>
    <w:rsid w:val="00325250"/>
    <w:rsid w:val="00325C3A"/>
    <w:rsid w:val="003278C1"/>
    <w:rsid w:val="00331464"/>
    <w:rsid w:val="00331993"/>
    <w:rsid w:val="00332743"/>
    <w:rsid w:val="0033500C"/>
    <w:rsid w:val="003351F6"/>
    <w:rsid w:val="003371AE"/>
    <w:rsid w:val="00337396"/>
    <w:rsid w:val="0034089E"/>
    <w:rsid w:val="00341F00"/>
    <w:rsid w:val="00342583"/>
    <w:rsid w:val="00342E06"/>
    <w:rsid w:val="00343F38"/>
    <w:rsid w:val="00344AF4"/>
    <w:rsid w:val="003453E0"/>
    <w:rsid w:val="003457A8"/>
    <w:rsid w:val="00346ABB"/>
    <w:rsid w:val="003473BA"/>
    <w:rsid w:val="003477A2"/>
    <w:rsid w:val="00351C58"/>
    <w:rsid w:val="003524B1"/>
    <w:rsid w:val="003527D0"/>
    <w:rsid w:val="00352E43"/>
    <w:rsid w:val="00354620"/>
    <w:rsid w:val="00354ADB"/>
    <w:rsid w:val="003554F1"/>
    <w:rsid w:val="003565FB"/>
    <w:rsid w:val="0036133A"/>
    <w:rsid w:val="00361503"/>
    <w:rsid w:val="003618D0"/>
    <w:rsid w:val="0036251E"/>
    <w:rsid w:val="00362D4A"/>
    <w:rsid w:val="00363D8E"/>
    <w:rsid w:val="003648E7"/>
    <w:rsid w:val="0036518F"/>
    <w:rsid w:val="003663B6"/>
    <w:rsid w:val="00366D29"/>
    <w:rsid w:val="00367ADA"/>
    <w:rsid w:val="0037013F"/>
    <w:rsid w:val="003706A9"/>
    <w:rsid w:val="00370F15"/>
    <w:rsid w:val="0037109A"/>
    <w:rsid w:val="00371266"/>
    <w:rsid w:val="00372B8C"/>
    <w:rsid w:val="00373077"/>
    <w:rsid w:val="0037429E"/>
    <w:rsid w:val="0037605B"/>
    <w:rsid w:val="00381398"/>
    <w:rsid w:val="00385BE1"/>
    <w:rsid w:val="003864AD"/>
    <w:rsid w:val="0038690F"/>
    <w:rsid w:val="00386C9D"/>
    <w:rsid w:val="00386CBC"/>
    <w:rsid w:val="0038758C"/>
    <w:rsid w:val="0039063D"/>
    <w:rsid w:val="003916DE"/>
    <w:rsid w:val="00391AAB"/>
    <w:rsid w:val="003945C9"/>
    <w:rsid w:val="00396058"/>
    <w:rsid w:val="00397A57"/>
    <w:rsid w:val="003A0078"/>
    <w:rsid w:val="003A0F50"/>
    <w:rsid w:val="003A1500"/>
    <w:rsid w:val="003A2830"/>
    <w:rsid w:val="003A397A"/>
    <w:rsid w:val="003A4F16"/>
    <w:rsid w:val="003A6134"/>
    <w:rsid w:val="003A6EC4"/>
    <w:rsid w:val="003B07B2"/>
    <w:rsid w:val="003B0A63"/>
    <w:rsid w:val="003B1D4E"/>
    <w:rsid w:val="003B265B"/>
    <w:rsid w:val="003B38D9"/>
    <w:rsid w:val="003B4DF4"/>
    <w:rsid w:val="003B50C7"/>
    <w:rsid w:val="003B5D2A"/>
    <w:rsid w:val="003B65B4"/>
    <w:rsid w:val="003B671A"/>
    <w:rsid w:val="003B75CE"/>
    <w:rsid w:val="003C3478"/>
    <w:rsid w:val="003C3DAA"/>
    <w:rsid w:val="003C47AB"/>
    <w:rsid w:val="003C47F4"/>
    <w:rsid w:val="003C534A"/>
    <w:rsid w:val="003C6729"/>
    <w:rsid w:val="003C6BF0"/>
    <w:rsid w:val="003C7226"/>
    <w:rsid w:val="003C7DCD"/>
    <w:rsid w:val="003D4C66"/>
    <w:rsid w:val="003D4F59"/>
    <w:rsid w:val="003D5CF3"/>
    <w:rsid w:val="003D64CB"/>
    <w:rsid w:val="003D7219"/>
    <w:rsid w:val="003D747E"/>
    <w:rsid w:val="003D7C85"/>
    <w:rsid w:val="003E0E76"/>
    <w:rsid w:val="003E1283"/>
    <w:rsid w:val="003E1674"/>
    <w:rsid w:val="003E17CC"/>
    <w:rsid w:val="003E4406"/>
    <w:rsid w:val="003E5522"/>
    <w:rsid w:val="003E65EE"/>
    <w:rsid w:val="003E6769"/>
    <w:rsid w:val="003E721F"/>
    <w:rsid w:val="003F4995"/>
    <w:rsid w:val="003F53CE"/>
    <w:rsid w:val="003F5C96"/>
    <w:rsid w:val="003F5F4C"/>
    <w:rsid w:val="00400190"/>
    <w:rsid w:val="004001E3"/>
    <w:rsid w:val="0040096A"/>
    <w:rsid w:val="004019DB"/>
    <w:rsid w:val="0040375A"/>
    <w:rsid w:val="00403DB8"/>
    <w:rsid w:val="0041248E"/>
    <w:rsid w:val="00412E97"/>
    <w:rsid w:val="004130EC"/>
    <w:rsid w:val="004143AB"/>
    <w:rsid w:val="004164E2"/>
    <w:rsid w:val="00416679"/>
    <w:rsid w:val="00416901"/>
    <w:rsid w:val="00422AEE"/>
    <w:rsid w:val="00423E24"/>
    <w:rsid w:val="00424DF9"/>
    <w:rsid w:val="00425E33"/>
    <w:rsid w:val="00426DCB"/>
    <w:rsid w:val="00427E7C"/>
    <w:rsid w:val="004301C9"/>
    <w:rsid w:val="00431AA1"/>
    <w:rsid w:val="004346C5"/>
    <w:rsid w:val="00435BAF"/>
    <w:rsid w:val="00436A08"/>
    <w:rsid w:val="00436C0E"/>
    <w:rsid w:val="00437BEB"/>
    <w:rsid w:val="00440BBE"/>
    <w:rsid w:val="0044176A"/>
    <w:rsid w:val="004429D5"/>
    <w:rsid w:val="00442E21"/>
    <w:rsid w:val="0044372A"/>
    <w:rsid w:val="00444683"/>
    <w:rsid w:val="00444689"/>
    <w:rsid w:val="00444A9A"/>
    <w:rsid w:val="00445671"/>
    <w:rsid w:val="004456B4"/>
    <w:rsid w:val="004472F5"/>
    <w:rsid w:val="00447E6C"/>
    <w:rsid w:val="004564C9"/>
    <w:rsid w:val="004619EF"/>
    <w:rsid w:val="00461C90"/>
    <w:rsid w:val="004636E5"/>
    <w:rsid w:val="004648A9"/>
    <w:rsid w:val="004672C4"/>
    <w:rsid w:val="004706DB"/>
    <w:rsid w:val="00471552"/>
    <w:rsid w:val="00471C21"/>
    <w:rsid w:val="00474725"/>
    <w:rsid w:val="00475800"/>
    <w:rsid w:val="00475AA5"/>
    <w:rsid w:val="0047604F"/>
    <w:rsid w:val="004800B7"/>
    <w:rsid w:val="00480374"/>
    <w:rsid w:val="0048087F"/>
    <w:rsid w:val="004812A9"/>
    <w:rsid w:val="00481B35"/>
    <w:rsid w:val="0048273C"/>
    <w:rsid w:val="00482A38"/>
    <w:rsid w:val="00482C63"/>
    <w:rsid w:val="00483626"/>
    <w:rsid w:val="004836D3"/>
    <w:rsid w:val="00483C5A"/>
    <w:rsid w:val="00485495"/>
    <w:rsid w:val="004856FB"/>
    <w:rsid w:val="00485D49"/>
    <w:rsid w:val="00485DE5"/>
    <w:rsid w:val="0048698A"/>
    <w:rsid w:val="00490B81"/>
    <w:rsid w:val="0049115F"/>
    <w:rsid w:val="00491AEB"/>
    <w:rsid w:val="00491BEB"/>
    <w:rsid w:val="0049286A"/>
    <w:rsid w:val="004936E2"/>
    <w:rsid w:val="004947AE"/>
    <w:rsid w:val="0049514A"/>
    <w:rsid w:val="00495DA3"/>
    <w:rsid w:val="0049738D"/>
    <w:rsid w:val="004A00DA"/>
    <w:rsid w:val="004A0BFF"/>
    <w:rsid w:val="004A463E"/>
    <w:rsid w:val="004A4AA4"/>
    <w:rsid w:val="004A4F9F"/>
    <w:rsid w:val="004A6771"/>
    <w:rsid w:val="004A686D"/>
    <w:rsid w:val="004A6B74"/>
    <w:rsid w:val="004B0D94"/>
    <w:rsid w:val="004B11DE"/>
    <w:rsid w:val="004B1B26"/>
    <w:rsid w:val="004B641F"/>
    <w:rsid w:val="004B661D"/>
    <w:rsid w:val="004B6A3C"/>
    <w:rsid w:val="004C01CC"/>
    <w:rsid w:val="004C0CA3"/>
    <w:rsid w:val="004C181B"/>
    <w:rsid w:val="004C1F15"/>
    <w:rsid w:val="004C38EB"/>
    <w:rsid w:val="004C3AB7"/>
    <w:rsid w:val="004C3D48"/>
    <w:rsid w:val="004C4EB8"/>
    <w:rsid w:val="004C4EFC"/>
    <w:rsid w:val="004C58D3"/>
    <w:rsid w:val="004C6F48"/>
    <w:rsid w:val="004C76F3"/>
    <w:rsid w:val="004C7A54"/>
    <w:rsid w:val="004D434B"/>
    <w:rsid w:val="004D47FB"/>
    <w:rsid w:val="004D5F13"/>
    <w:rsid w:val="004D6EF8"/>
    <w:rsid w:val="004D79CD"/>
    <w:rsid w:val="004E1523"/>
    <w:rsid w:val="004E2F4B"/>
    <w:rsid w:val="004E63D1"/>
    <w:rsid w:val="004E75F2"/>
    <w:rsid w:val="004E7A79"/>
    <w:rsid w:val="004E7B24"/>
    <w:rsid w:val="004E7F72"/>
    <w:rsid w:val="004F11D6"/>
    <w:rsid w:val="004F2ADE"/>
    <w:rsid w:val="004F395F"/>
    <w:rsid w:val="004F41BC"/>
    <w:rsid w:val="004F4DA9"/>
    <w:rsid w:val="004F512E"/>
    <w:rsid w:val="004F5BA5"/>
    <w:rsid w:val="004F7D0D"/>
    <w:rsid w:val="00500552"/>
    <w:rsid w:val="00500DFB"/>
    <w:rsid w:val="00502F17"/>
    <w:rsid w:val="005031C9"/>
    <w:rsid w:val="005039CA"/>
    <w:rsid w:val="005052D9"/>
    <w:rsid w:val="00505DD8"/>
    <w:rsid w:val="00507103"/>
    <w:rsid w:val="005073D0"/>
    <w:rsid w:val="00507B55"/>
    <w:rsid w:val="005104E0"/>
    <w:rsid w:val="005105E1"/>
    <w:rsid w:val="00514B5D"/>
    <w:rsid w:val="00514F59"/>
    <w:rsid w:val="00515939"/>
    <w:rsid w:val="00515A55"/>
    <w:rsid w:val="00515D58"/>
    <w:rsid w:val="00516810"/>
    <w:rsid w:val="00517786"/>
    <w:rsid w:val="005200DB"/>
    <w:rsid w:val="005205F8"/>
    <w:rsid w:val="00522888"/>
    <w:rsid w:val="0052365B"/>
    <w:rsid w:val="0052443E"/>
    <w:rsid w:val="00525D1A"/>
    <w:rsid w:val="005277E4"/>
    <w:rsid w:val="00532848"/>
    <w:rsid w:val="00532CE8"/>
    <w:rsid w:val="00534278"/>
    <w:rsid w:val="0053563D"/>
    <w:rsid w:val="00535C00"/>
    <w:rsid w:val="00535C6C"/>
    <w:rsid w:val="0053716A"/>
    <w:rsid w:val="00537826"/>
    <w:rsid w:val="00540F62"/>
    <w:rsid w:val="005438F0"/>
    <w:rsid w:val="00543B93"/>
    <w:rsid w:val="00544C4A"/>
    <w:rsid w:val="00545A72"/>
    <w:rsid w:val="00547692"/>
    <w:rsid w:val="00547851"/>
    <w:rsid w:val="0055222E"/>
    <w:rsid w:val="005536D2"/>
    <w:rsid w:val="00554938"/>
    <w:rsid w:val="005563CF"/>
    <w:rsid w:val="00556FF4"/>
    <w:rsid w:val="00557702"/>
    <w:rsid w:val="005602A7"/>
    <w:rsid w:val="00560DC6"/>
    <w:rsid w:val="00563766"/>
    <w:rsid w:val="00566988"/>
    <w:rsid w:val="005670A5"/>
    <w:rsid w:val="00567B26"/>
    <w:rsid w:val="0057007C"/>
    <w:rsid w:val="0057177A"/>
    <w:rsid w:val="00571BF4"/>
    <w:rsid w:val="005720ED"/>
    <w:rsid w:val="00573D2F"/>
    <w:rsid w:val="005803FA"/>
    <w:rsid w:val="00582695"/>
    <w:rsid w:val="005844DF"/>
    <w:rsid w:val="00584DBF"/>
    <w:rsid w:val="00584F3E"/>
    <w:rsid w:val="005903C8"/>
    <w:rsid w:val="00590A65"/>
    <w:rsid w:val="005913C9"/>
    <w:rsid w:val="00592EA3"/>
    <w:rsid w:val="00594F93"/>
    <w:rsid w:val="005951EB"/>
    <w:rsid w:val="005960E5"/>
    <w:rsid w:val="0059733C"/>
    <w:rsid w:val="00597CB4"/>
    <w:rsid w:val="005A0128"/>
    <w:rsid w:val="005A08FD"/>
    <w:rsid w:val="005A4C7A"/>
    <w:rsid w:val="005A552C"/>
    <w:rsid w:val="005A5DA2"/>
    <w:rsid w:val="005A70DC"/>
    <w:rsid w:val="005B05C8"/>
    <w:rsid w:val="005B3B88"/>
    <w:rsid w:val="005B5145"/>
    <w:rsid w:val="005B65FA"/>
    <w:rsid w:val="005C1457"/>
    <w:rsid w:val="005C185C"/>
    <w:rsid w:val="005C3A90"/>
    <w:rsid w:val="005C3AC7"/>
    <w:rsid w:val="005C6A82"/>
    <w:rsid w:val="005D01A6"/>
    <w:rsid w:val="005D3467"/>
    <w:rsid w:val="005D5917"/>
    <w:rsid w:val="005E0012"/>
    <w:rsid w:val="005E02EC"/>
    <w:rsid w:val="005E1411"/>
    <w:rsid w:val="005E1C79"/>
    <w:rsid w:val="005E3199"/>
    <w:rsid w:val="005E36F9"/>
    <w:rsid w:val="005E3A43"/>
    <w:rsid w:val="005E3BB4"/>
    <w:rsid w:val="005E5937"/>
    <w:rsid w:val="005E71EF"/>
    <w:rsid w:val="005F008D"/>
    <w:rsid w:val="005F2DF2"/>
    <w:rsid w:val="005F37CA"/>
    <w:rsid w:val="005F4F7F"/>
    <w:rsid w:val="005F51CA"/>
    <w:rsid w:val="005F6B6C"/>
    <w:rsid w:val="005F6F12"/>
    <w:rsid w:val="005F7629"/>
    <w:rsid w:val="0060110A"/>
    <w:rsid w:val="006014F5"/>
    <w:rsid w:val="00604AA6"/>
    <w:rsid w:val="006055E2"/>
    <w:rsid w:val="00605B8A"/>
    <w:rsid w:val="00606982"/>
    <w:rsid w:val="00607320"/>
    <w:rsid w:val="00607C6B"/>
    <w:rsid w:val="0061019A"/>
    <w:rsid w:val="00612080"/>
    <w:rsid w:val="00613FB6"/>
    <w:rsid w:val="00617DD4"/>
    <w:rsid w:val="006242D7"/>
    <w:rsid w:val="0062499D"/>
    <w:rsid w:val="00625848"/>
    <w:rsid w:val="00630E02"/>
    <w:rsid w:val="00631754"/>
    <w:rsid w:val="00631A27"/>
    <w:rsid w:val="00631F39"/>
    <w:rsid w:val="0063206B"/>
    <w:rsid w:val="00632B54"/>
    <w:rsid w:val="006359BC"/>
    <w:rsid w:val="006411C2"/>
    <w:rsid w:val="00642D19"/>
    <w:rsid w:val="006441E2"/>
    <w:rsid w:val="006476C2"/>
    <w:rsid w:val="00650D08"/>
    <w:rsid w:val="006528D2"/>
    <w:rsid w:val="00653039"/>
    <w:rsid w:val="00653BA6"/>
    <w:rsid w:val="0065624A"/>
    <w:rsid w:val="00657962"/>
    <w:rsid w:val="0066310F"/>
    <w:rsid w:val="0066329E"/>
    <w:rsid w:val="006632BE"/>
    <w:rsid w:val="00666363"/>
    <w:rsid w:val="0066751D"/>
    <w:rsid w:val="00667C5F"/>
    <w:rsid w:val="00672937"/>
    <w:rsid w:val="00672AA8"/>
    <w:rsid w:val="00674873"/>
    <w:rsid w:val="00674C41"/>
    <w:rsid w:val="00675031"/>
    <w:rsid w:val="006752C5"/>
    <w:rsid w:val="00675573"/>
    <w:rsid w:val="00675E3C"/>
    <w:rsid w:val="00675FC1"/>
    <w:rsid w:val="0067789C"/>
    <w:rsid w:val="00680797"/>
    <w:rsid w:val="00680972"/>
    <w:rsid w:val="00681518"/>
    <w:rsid w:val="0068279D"/>
    <w:rsid w:val="00682951"/>
    <w:rsid w:val="00682A05"/>
    <w:rsid w:val="00682B3E"/>
    <w:rsid w:val="00682BA0"/>
    <w:rsid w:val="006842EF"/>
    <w:rsid w:val="00684405"/>
    <w:rsid w:val="00684E36"/>
    <w:rsid w:val="0069278C"/>
    <w:rsid w:val="0069457D"/>
    <w:rsid w:val="00694CA8"/>
    <w:rsid w:val="00695743"/>
    <w:rsid w:val="006A07DF"/>
    <w:rsid w:val="006A168F"/>
    <w:rsid w:val="006A216B"/>
    <w:rsid w:val="006A3936"/>
    <w:rsid w:val="006A572E"/>
    <w:rsid w:val="006A74F1"/>
    <w:rsid w:val="006B149B"/>
    <w:rsid w:val="006B1763"/>
    <w:rsid w:val="006B3A68"/>
    <w:rsid w:val="006B4A00"/>
    <w:rsid w:val="006B592E"/>
    <w:rsid w:val="006B5D91"/>
    <w:rsid w:val="006B6631"/>
    <w:rsid w:val="006B70C2"/>
    <w:rsid w:val="006B79D0"/>
    <w:rsid w:val="006C05C3"/>
    <w:rsid w:val="006C4FF8"/>
    <w:rsid w:val="006C588A"/>
    <w:rsid w:val="006C6088"/>
    <w:rsid w:val="006C6C28"/>
    <w:rsid w:val="006D1972"/>
    <w:rsid w:val="006D1CA3"/>
    <w:rsid w:val="006D1E3B"/>
    <w:rsid w:val="006D3087"/>
    <w:rsid w:val="006D524A"/>
    <w:rsid w:val="006D564B"/>
    <w:rsid w:val="006D6658"/>
    <w:rsid w:val="006D7111"/>
    <w:rsid w:val="006D7A38"/>
    <w:rsid w:val="006E0103"/>
    <w:rsid w:val="006E20C8"/>
    <w:rsid w:val="006E25BF"/>
    <w:rsid w:val="006E5E7E"/>
    <w:rsid w:val="006F0FC8"/>
    <w:rsid w:val="006F22F9"/>
    <w:rsid w:val="006F2C71"/>
    <w:rsid w:val="006F3D27"/>
    <w:rsid w:val="006F43CB"/>
    <w:rsid w:val="006F6AAF"/>
    <w:rsid w:val="006F72E1"/>
    <w:rsid w:val="006F7C2E"/>
    <w:rsid w:val="0070136B"/>
    <w:rsid w:val="00704773"/>
    <w:rsid w:val="00704921"/>
    <w:rsid w:val="00705958"/>
    <w:rsid w:val="0070609F"/>
    <w:rsid w:val="007062B9"/>
    <w:rsid w:val="00707838"/>
    <w:rsid w:val="00707B57"/>
    <w:rsid w:val="00710322"/>
    <w:rsid w:val="00710723"/>
    <w:rsid w:val="00710C41"/>
    <w:rsid w:val="00710FB6"/>
    <w:rsid w:val="0071128E"/>
    <w:rsid w:val="00712075"/>
    <w:rsid w:val="00712C59"/>
    <w:rsid w:val="00712F93"/>
    <w:rsid w:val="007133F8"/>
    <w:rsid w:val="00713BFC"/>
    <w:rsid w:val="00715FB6"/>
    <w:rsid w:val="00716E08"/>
    <w:rsid w:val="007178A0"/>
    <w:rsid w:val="00720DA5"/>
    <w:rsid w:val="0072145E"/>
    <w:rsid w:val="0072307C"/>
    <w:rsid w:val="007244C7"/>
    <w:rsid w:val="007256D0"/>
    <w:rsid w:val="00725FF5"/>
    <w:rsid w:val="00730432"/>
    <w:rsid w:val="00731A74"/>
    <w:rsid w:val="007320F6"/>
    <w:rsid w:val="007329BE"/>
    <w:rsid w:val="00732F84"/>
    <w:rsid w:val="0073342A"/>
    <w:rsid w:val="00733DB6"/>
    <w:rsid w:val="007347B1"/>
    <w:rsid w:val="00735C0A"/>
    <w:rsid w:val="00737B90"/>
    <w:rsid w:val="0074023C"/>
    <w:rsid w:val="00740CDE"/>
    <w:rsid w:val="007413E0"/>
    <w:rsid w:val="0074233A"/>
    <w:rsid w:val="0074455C"/>
    <w:rsid w:val="00744B27"/>
    <w:rsid w:val="00745C93"/>
    <w:rsid w:val="007461EE"/>
    <w:rsid w:val="00746B7F"/>
    <w:rsid w:val="00746DD5"/>
    <w:rsid w:val="0074791A"/>
    <w:rsid w:val="00747DCC"/>
    <w:rsid w:val="00750666"/>
    <w:rsid w:val="00751322"/>
    <w:rsid w:val="0075262B"/>
    <w:rsid w:val="00752C3C"/>
    <w:rsid w:val="00754FFF"/>
    <w:rsid w:val="0075661E"/>
    <w:rsid w:val="00757BC0"/>
    <w:rsid w:val="007601BC"/>
    <w:rsid w:val="00760B58"/>
    <w:rsid w:val="00761F32"/>
    <w:rsid w:val="00763D38"/>
    <w:rsid w:val="00763DD8"/>
    <w:rsid w:val="00764573"/>
    <w:rsid w:val="00765A59"/>
    <w:rsid w:val="00765D23"/>
    <w:rsid w:val="00766B99"/>
    <w:rsid w:val="00767098"/>
    <w:rsid w:val="0076746F"/>
    <w:rsid w:val="007677FB"/>
    <w:rsid w:val="0077058F"/>
    <w:rsid w:val="007745BB"/>
    <w:rsid w:val="007748C6"/>
    <w:rsid w:val="007806C0"/>
    <w:rsid w:val="00781BE8"/>
    <w:rsid w:val="00781D3F"/>
    <w:rsid w:val="007830EC"/>
    <w:rsid w:val="0078613B"/>
    <w:rsid w:val="007876F3"/>
    <w:rsid w:val="007879E3"/>
    <w:rsid w:val="00787D65"/>
    <w:rsid w:val="0079007D"/>
    <w:rsid w:val="00791E0A"/>
    <w:rsid w:val="007922E9"/>
    <w:rsid w:val="007950F6"/>
    <w:rsid w:val="0079721D"/>
    <w:rsid w:val="00797FCA"/>
    <w:rsid w:val="007A0CBF"/>
    <w:rsid w:val="007A200B"/>
    <w:rsid w:val="007A2438"/>
    <w:rsid w:val="007A243D"/>
    <w:rsid w:val="007A3E6F"/>
    <w:rsid w:val="007A40DE"/>
    <w:rsid w:val="007A449B"/>
    <w:rsid w:val="007A4C5A"/>
    <w:rsid w:val="007A5E91"/>
    <w:rsid w:val="007A61E9"/>
    <w:rsid w:val="007A61F9"/>
    <w:rsid w:val="007A76D6"/>
    <w:rsid w:val="007A7CC8"/>
    <w:rsid w:val="007B02BA"/>
    <w:rsid w:val="007B4DEB"/>
    <w:rsid w:val="007B60EE"/>
    <w:rsid w:val="007B6D0F"/>
    <w:rsid w:val="007B721C"/>
    <w:rsid w:val="007B7A76"/>
    <w:rsid w:val="007C2AA4"/>
    <w:rsid w:val="007C4F03"/>
    <w:rsid w:val="007C505E"/>
    <w:rsid w:val="007C5B2D"/>
    <w:rsid w:val="007C6146"/>
    <w:rsid w:val="007C6D42"/>
    <w:rsid w:val="007C6F4A"/>
    <w:rsid w:val="007C7B5A"/>
    <w:rsid w:val="007D25C7"/>
    <w:rsid w:val="007D2B26"/>
    <w:rsid w:val="007D3961"/>
    <w:rsid w:val="007D3A86"/>
    <w:rsid w:val="007D7C29"/>
    <w:rsid w:val="007D7E46"/>
    <w:rsid w:val="007E0B15"/>
    <w:rsid w:val="007E193F"/>
    <w:rsid w:val="007E3AF5"/>
    <w:rsid w:val="007E3F41"/>
    <w:rsid w:val="007E441F"/>
    <w:rsid w:val="007E52BD"/>
    <w:rsid w:val="007E5F47"/>
    <w:rsid w:val="007E7233"/>
    <w:rsid w:val="007F0570"/>
    <w:rsid w:val="007F1E65"/>
    <w:rsid w:val="007F20E8"/>
    <w:rsid w:val="007F26C6"/>
    <w:rsid w:val="007F627B"/>
    <w:rsid w:val="00800070"/>
    <w:rsid w:val="00800889"/>
    <w:rsid w:val="00801D75"/>
    <w:rsid w:val="00802C92"/>
    <w:rsid w:val="00804449"/>
    <w:rsid w:val="00806F22"/>
    <w:rsid w:val="00807627"/>
    <w:rsid w:val="00807717"/>
    <w:rsid w:val="008106D6"/>
    <w:rsid w:val="0081368A"/>
    <w:rsid w:val="00815EC4"/>
    <w:rsid w:val="00817AD6"/>
    <w:rsid w:val="008200C4"/>
    <w:rsid w:val="00820FF7"/>
    <w:rsid w:val="0082155C"/>
    <w:rsid w:val="008238DB"/>
    <w:rsid w:val="00824514"/>
    <w:rsid w:val="008256CC"/>
    <w:rsid w:val="008300C2"/>
    <w:rsid w:val="00830E5B"/>
    <w:rsid w:val="00831A0F"/>
    <w:rsid w:val="00831AEA"/>
    <w:rsid w:val="0083361C"/>
    <w:rsid w:val="00835507"/>
    <w:rsid w:val="008357B0"/>
    <w:rsid w:val="00835EA3"/>
    <w:rsid w:val="0083682B"/>
    <w:rsid w:val="00841245"/>
    <w:rsid w:val="008422F1"/>
    <w:rsid w:val="00842525"/>
    <w:rsid w:val="00846401"/>
    <w:rsid w:val="00846B26"/>
    <w:rsid w:val="0085116D"/>
    <w:rsid w:val="008521DA"/>
    <w:rsid w:val="008536AC"/>
    <w:rsid w:val="00853A5E"/>
    <w:rsid w:val="00854315"/>
    <w:rsid w:val="00855DBA"/>
    <w:rsid w:val="008611DB"/>
    <w:rsid w:val="00862CC7"/>
    <w:rsid w:val="00866EAD"/>
    <w:rsid w:val="00867042"/>
    <w:rsid w:val="0087054D"/>
    <w:rsid w:val="0087196A"/>
    <w:rsid w:val="0087346E"/>
    <w:rsid w:val="008741EB"/>
    <w:rsid w:val="00874758"/>
    <w:rsid w:val="00874B35"/>
    <w:rsid w:val="00875362"/>
    <w:rsid w:val="008756B5"/>
    <w:rsid w:val="008766B1"/>
    <w:rsid w:val="00876A4B"/>
    <w:rsid w:val="00877A5D"/>
    <w:rsid w:val="008809EF"/>
    <w:rsid w:val="008845B7"/>
    <w:rsid w:val="00885356"/>
    <w:rsid w:val="00886008"/>
    <w:rsid w:val="00886AA1"/>
    <w:rsid w:val="0089017A"/>
    <w:rsid w:val="008926B9"/>
    <w:rsid w:val="00893262"/>
    <w:rsid w:val="00895D45"/>
    <w:rsid w:val="00896BA4"/>
    <w:rsid w:val="008A0E56"/>
    <w:rsid w:val="008A1260"/>
    <w:rsid w:val="008A2792"/>
    <w:rsid w:val="008A3823"/>
    <w:rsid w:val="008A3B66"/>
    <w:rsid w:val="008A6ADC"/>
    <w:rsid w:val="008A7E70"/>
    <w:rsid w:val="008B1A76"/>
    <w:rsid w:val="008B4EC3"/>
    <w:rsid w:val="008B5F6E"/>
    <w:rsid w:val="008B6309"/>
    <w:rsid w:val="008C16FF"/>
    <w:rsid w:val="008C1851"/>
    <w:rsid w:val="008C3EC5"/>
    <w:rsid w:val="008C4F90"/>
    <w:rsid w:val="008C53CF"/>
    <w:rsid w:val="008C5AEB"/>
    <w:rsid w:val="008C5B82"/>
    <w:rsid w:val="008C65E1"/>
    <w:rsid w:val="008D041D"/>
    <w:rsid w:val="008D0BC7"/>
    <w:rsid w:val="008D1B8E"/>
    <w:rsid w:val="008D2CF6"/>
    <w:rsid w:val="008D5770"/>
    <w:rsid w:val="008D7341"/>
    <w:rsid w:val="008D74E2"/>
    <w:rsid w:val="008E0168"/>
    <w:rsid w:val="008E0349"/>
    <w:rsid w:val="008E0756"/>
    <w:rsid w:val="008E3F92"/>
    <w:rsid w:val="008E50CD"/>
    <w:rsid w:val="008E6037"/>
    <w:rsid w:val="008E6571"/>
    <w:rsid w:val="008E6F03"/>
    <w:rsid w:val="008F090A"/>
    <w:rsid w:val="008F3724"/>
    <w:rsid w:val="008F4155"/>
    <w:rsid w:val="008F4EC2"/>
    <w:rsid w:val="008F5DD3"/>
    <w:rsid w:val="008F64CA"/>
    <w:rsid w:val="009008BF"/>
    <w:rsid w:val="00901AFF"/>
    <w:rsid w:val="00902DC9"/>
    <w:rsid w:val="0090336E"/>
    <w:rsid w:val="00903F9F"/>
    <w:rsid w:val="009044C3"/>
    <w:rsid w:val="00905109"/>
    <w:rsid w:val="009066D7"/>
    <w:rsid w:val="009114A4"/>
    <w:rsid w:val="009119C2"/>
    <w:rsid w:val="0091351B"/>
    <w:rsid w:val="0091461B"/>
    <w:rsid w:val="00914EAE"/>
    <w:rsid w:val="00920414"/>
    <w:rsid w:val="0092069B"/>
    <w:rsid w:val="009217FA"/>
    <w:rsid w:val="00921DB2"/>
    <w:rsid w:val="009252ED"/>
    <w:rsid w:val="00925429"/>
    <w:rsid w:val="00925A86"/>
    <w:rsid w:val="00927B54"/>
    <w:rsid w:val="00927DF2"/>
    <w:rsid w:val="00931A42"/>
    <w:rsid w:val="00933C91"/>
    <w:rsid w:val="0093574F"/>
    <w:rsid w:val="009357BE"/>
    <w:rsid w:val="009373DA"/>
    <w:rsid w:val="00937B2B"/>
    <w:rsid w:val="00941800"/>
    <w:rsid w:val="00941FAE"/>
    <w:rsid w:val="00942CAC"/>
    <w:rsid w:val="00942D29"/>
    <w:rsid w:val="0094314A"/>
    <w:rsid w:val="009436B9"/>
    <w:rsid w:val="00943FC2"/>
    <w:rsid w:val="009447B8"/>
    <w:rsid w:val="00947241"/>
    <w:rsid w:val="00950220"/>
    <w:rsid w:val="00951193"/>
    <w:rsid w:val="00951A61"/>
    <w:rsid w:val="00954FD2"/>
    <w:rsid w:val="00955056"/>
    <w:rsid w:val="009551FC"/>
    <w:rsid w:val="00957FA3"/>
    <w:rsid w:val="0096053E"/>
    <w:rsid w:val="009651E1"/>
    <w:rsid w:val="00966678"/>
    <w:rsid w:val="00967BDF"/>
    <w:rsid w:val="00970146"/>
    <w:rsid w:val="00970571"/>
    <w:rsid w:val="0097058F"/>
    <w:rsid w:val="009719AB"/>
    <w:rsid w:val="00972745"/>
    <w:rsid w:val="00973EEC"/>
    <w:rsid w:val="0097595B"/>
    <w:rsid w:val="00976BF1"/>
    <w:rsid w:val="00976EEF"/>
    <w:rsid w:val="00980C9B"/>
    <w:rsid w:val="009815FD"/>
    <w:rsid w:val="0098200D"/>
    <w:rsid w:val="00983FB7"/>
    <w:rsid w:val="00984ECE"/>
    <w:rsid w:val="009858EF"/>
    <w:rsid w:val="00990855"/>
    <w:rsid w:val="00992C1C"/>
    <w:rsid w:val="00994EE9"/>
    <w:rsid w:val="00996764"/>
    <w:rsid w:val="009A0227"/>
    <w:rsid w:val="009A0926"/>
    <w:rsid w:val="009A1687"/>
    <w:rsid w:val="009A1A88"/>
    <w:rsid w:val="009A2DE0"/>
    <w:rsid w:val="009A3232"/>
    <w:rsid w:val="009A443A"/>
    <w:rsid w:val="009B091E"/>
    <w:rsid w:val="009B1D02"/>
    <w:rsid w:val="009B3B39"/>
    <w:rsid w:val="009B5359"/>
    <w:rsid w:val="009C01A0"/>
    <w:rsid w:val="009C0DDA"/>
    <w:rsid w:val="009C3BC3"/>
    <w:rsid w:val="009C3D37"/>
    <w:rsid w:val="009C3DDC"/>
    <w:rsid w:val="009C3EDF"/>
    <w:rsid w:val="009C462F"/>
    <w:rsid w:val="009C47DB"/>
    <w:rsid w:val="009C5829"/>
    <w:rsid w:val="009C5AE3"/>
    <w:rsid w:val="009C6686"/>
    <w:rsid w:val="009D20D9"/>
    <w:rsid w:val="009D217E"/>
    <w:rsid w:val="009D2F32"/>
    <w:rsid w:val="009D37D2"/>
    <w:rsid w:val="009D5CFC"/>
    <w:rsid w:val="009D779C"/>
    <w:rsid w:val="009E026D"/>
    <w:rsid w:val="009E1AC6"/>
    <w:rsid w:val="009E1EC8"/>
    <w:rsid w:val="009E318C"/>
    <w:rsid w:val="009E4729"/>
    <w:rsid w:val="009E5641"/>
    <w:rsid w:val="009E5768"/>
    <w:rsid w:val="009E5898"/>
    <w:rsid w:val="009F03F0"/>
    <w:rsid w:val="009F0539"/>
    <w:rsid w:val="009F4B1D"/>
    <w:rsid w:val="00A00767"/>
    <w:rsid w:val="00A00D71"/>
    <w:rsid w:val="00A0127B"/>
    <w:rsid w:val="00A02489"/>
    <w:rsid w:val="00A02A06"/>
    <w:rsid w:val="00A03805"/>
    <w:rsid w:val="00A03D0F"/>
    <w:rsid w:val="00A04850"/>
    <w:rsid w:val="00A05C05"/>
    <w:rsid w:val="00A078C3"/>
    <w:rsid w:val="00A10327"/>
    <w:rsid w:val="00A11487"/>
    <w:rsid w:val="00A13F42"/>
    <w:rsid w:val="00A1674D"/>
    <w:rsid w:val="00A16D75"/>
    <w:rsid w:val="00A217A0"/>
    <w:rsid w:val="00A2214E"/>
    <w:rsid w:val="00A221D7"/>
    <w:rsid w:val="00A22E1A"/>
    <w:rsid w:val="00A237E4"/>
    <w:rsid w:val="00A247ED"/>
    <w:rsid w:val="00A2653C"/>
    <w:rsid w:val="00A26AE0"/>
    <w:rsid w:val="00A26D19"/>
    <w:rsid w:val="00A3036A"/>
    <w:rsid w:val="00A30DBB"/>
    <w:rsid w:val="00A426E0"/>
    <w:rsid w:val="00A47148"/>
    <w:rsid w:val="00A472BB"/>
    <w:rsid w:val="00A50E5B"/>
    <w:rsid w:val="00A51A8D"/>
    <w:rsid w:val="00A520C6"/>
    <w:rsid w:val="00A52A13"/>
    <w:rsid w:val="00A54531"/>
    <w:rsid w:val="00A57EC3"/>
    <w:rsid w:val="00A61A4F"/>
    <w:rsid w:val="00A61C52"/>
    <w:rsid w:val="00A6642D"/>
    <w:rsid w:val="00A6795E"/>
    <w:rsid w:val="00A67C66"/>
    <w:rsid w:val="00A709F4"/>
    <w:rsid w:val="00A70E61"/>
    <w:rsid w:val="00A70FA0"/>
    <w:rsid w:val="00A71AAA"/>
    <w:rsid w:val="00A72AEE"/>
    <w:rsid w:val="00A7482A"/>
    <w:rsid w:val="00A74C65"/>
    <w:rsid w:val="00A75D88"/>
    <w:rsid w:val="00A77A35"/>
    <w:rsid w:val="00A80D62"/>
    <w:rsid w:val="00A81ED2"/>
    <w:rsid w:val="00A82AED"/>
    <w:rsid w:val="00A82D13"/>
    <w:rsid w:val="00A856DA"/>
    <w:rsid w:val="00A86365"/>
    <w:rsid w:val="00A87B85"/>
    <w:rsid w:val="00A92452"/>
    <w:rsid w:val="00A928F5"/>
    <w:rsid w:val="00A937F1"/>
    <w:rsid w:val="00A939E6"/>
    <w:rsid w:val="00A9445D"/>
    <w:rsid w:val="00A955B4"/>
    <w:rsid w:val="00A96F93"/>
    <w:rsid w:val="00A9737F"/>
    <w:rsid w:val="00A97F66"/>
    <w:rsid w:val="00AA04E5"/>
    <w:rsid w:val="00AA1843"/>
    <w:rsid w:val="00AA1B4B"/>
    <w:rsid w:val="00AA1DE1"/>
    <w:rsid w:val="00AA226F"/>
    <w:rsid w:val="00AA2E46"/>
    <w:rsid w:val="00AA41E0"/>
    <w:rsid w:val="00AA4B3B"/>
    <w:rsid w:val="00AA6EC5"/>
    <w:rsid w:val="00AA740A"/>
    <w:rsid w:val="00AB03D0"/>
    <w:rsid w:val="00AB245B"/>
    <w:rsid w:val="00AB4588"/>
    <w:rsid w:val="00AB5859"/>
    <w:rsid w:val="00AC06C0"/>
    <w:rsid w:val="00AC1CAA"/>
    <w:rsid w:val="00AC1FBF"/>
    <w:rsid w:val="00AC2CC4"/>
    <w:rsid w:val="00AC3419"/>
    <w:rsid w:val="00AC357B"/>
    <w:rsid w:val="00AC4F11"/>
    <w:rsid w:val="00AC51EB"/>
    <w:rsid w:val="00AC5709"/>
    <w:rsid w:val="00AC6192"/>
    <w:rsid w:val="00AC6682"/>
    <w:rsid w:val="00AC6BD5"/>
    <w:rsid w:val="00AC761E"/>
    <w:rsid w:val="00AC7FE3"/>
    <w:rsid w:val="00AD0342"/>
    <w:rsid w:val="00AD0DCB"/>
    <w:rsid w:val="00AD1A7A"/>
    <w:rsid w:val="00AD30E6"/>
    <w:rsid w:val="00AD5317"/>
    <w:rsid w:val="00AD68A1"/>
    <w:rsid w:val="00AD7BD5"/>
    <w:rsid w:val="00AE0B42"/>
    <w:rsid w:val="00AE2592"/>
    <w:rsid w:val="00AE2FDF"/>
    <w:rsid w:val="00AE46CD"/>
    <w:rsid w:val="00AE46F7"/>
    <w:rsid w:val="00AE5728"/>
    <w:rsid w:val="00AE64EE"/>
    <w:rsid w:val="00AE7A39"/>
    <w:rsid w:val="00AF0E39"/>
    <w:rsid w:val="00AF2ADE"/>
    <w:rsid w:val="00AF4DEA"/>
    <w:rsid w:val="00AF67A6"/>
    <w:rsid w:val="00B00749"/>
    <w:rsid w:val="00B01F6F"/>
    <w:rsid w:val="00B02557"/>
    <w:rsid w:val="00B03EC5"/>
    <w:rsid w:val="00B04793"/>
    <w:rsid w:val="00B04959"/>
    <w:rsid w:val="00B057B6"/>
    <w:rsid w:val="00B0582A"/>
    <w:rsid w:val="00B06A3E"/>
    <w:rsid w:val="00B079B7"/>
    <w:rsid w:val="00B07A6F"/>
    <w:rsid w:val="00B10CBB"/>
    <w:rsid w:val="00B10D48"/>
    <w:rsid w:val="00B1225D"/>
    <w:rsid w:val="00B16BD8"/>
    <w:rsid w:val="00B17195"/>
    <w:rsid w:val="00B20B68"/>
    <w:rsid w:val="00B245EF"/>
    <w:rsid w:val="00B26435"/>
    <w:rsid w:val="00B30475"/>
    <w:rsid w:val="00B30B8F"/>
    <w:rsid w:val="00B30DD9"/>
    <w:rsid w:val="00B31692"/>
    <w:rsid w:val="00B31C17"/>
    <w:rsid w:val="00B3462F"/>
    <w:rsid w:val="00B34B24"/>
    <w:rsid w:val="00B364BA"/>
    <w:rsid w:val="00B403B1"/>
    <w:rsid w:val="00B41283"/>
    <w:rsid w:val="00B42451"/>
    <w:rsid w:val="00B43750"/>
    <w:rsid w:val="00B44225"/>
    <w:rsid w:val="00B455C7"/>
    <w:rsid w:val="00B459F8"/>
    <w:rsid w:val="00B4600D"/>
    <w:rsid w:val="00B46DEA"/>
    <w:rsid w:val="00B47749"/>
    <w:rsid w:val="00B47A29"/>
    <w:rsid w:val="00B50F1F"/>
    <w:rsid w:val="00B51086"/>
    <w:rsid w:val="00B51242"/>
    <w:rsid w:val="00B55797"/>
    <w:rsid w:val="00B55FEA"/>
    <w:rsid w:val="00B569D5"/>
    <w:rsid w:val="00B57585"/>
    <w:rsid w:val="00B61E7B"/>
    <w:rsid w:val="00B6451D"/>
    <w:rsid w:val="00B6585C"/>
    <w:rsid w:val="00B669C9"/>
    <w:rsid w:val="00B66F16"/>
    <w:rsid w:val="00B67C1C"/>
    <w:rsid w:val="00B7040F"/>
    <w:rsid w:val="00B705C3"/>
    <w:rsid w:val="00B72D05"/>
    <w:rsid w:val="00B7517C"/>
    <w:rsid w:val="00B77660"/>
    <w:rsid w:val="00B818E5"/>
    <w:rsid w:val="00B8537E"/>
    <w:rsid w:val="00B87481"/>
    <w:rsid w:val="00B91C1D"/>
    <w:rsid w:val="00B93C3A"/>
    <w:rsid w:val="00B95136"/>
    <w:rsid w:val="00B9577D"/>
    <w:rsid w:val="00B96AE0"/>
    <w:rsid w:val="00B973CC"/>
    <w:rsid w:val="00BA267A"/>
    <w:rsid w:val="00BA29CA"/>
    <w:rsid w:val="00BA39F2"/>
    <w:rsid w:val="00BA49C4"/>
    <w:rsid w:val="00BA5E6B"/>
    <w:rsid w:val="00BA65B6"/>
    <w:rsid w:val="00BA6EFD"/>
    <w:rsid w:val="00BB0F90"/>
    <w:rsid w:val="00BB18E7"/>
    <w:rsid w:val="00BB1AD1"/>
    <w:rsid w:val="00BB1F96"/>
    <w:rsid w:val="00BB2487"/>
    <w:rsid w:val="00BB3503"/>
    <w:rsid w:val="00BB6C2B"/>
    <w:rsid w:val="00BC01D3"/>
    <w:rsid w:val="00BC0D1A"/>
    <w:rsid w:val="00BC120E"/>
    <w:rsid w:val="00BC13D2"/>
    <w:rsid w:val="00BC2369"/>
    <w:rsid w:val="00BC2460"/>
    <w:rsid w:val="00BC2AC7"/>
    <w:rsid w:val="00BC396F"/>
    <w:rsid w:val="00BC43C1"/>
    <w:rsid w:val="00BC5DF9"/>
    <w:rsid w:val="00BC6030"/>
    <w:rsid w:val="00BD0E39"/>
    <w:rsid w:val="00BD31B1"/>
    <w:rsid w:val="00BD5506"/>
    <w:rsid w:val="00BD7669"/>
    <w:rsid w:val="00BE007A"/>
    <w:rsid w:val="00BE097B"/>
    <w:rsid w:val="00BE174D"/>
    <w:rsid w:val="00BE583A"/>
    <w:rsid w:val="00BE5A58"/>
    <w:rsid w:val="00BE5DFC"/>
    <w:rsid w:val="00BE7F04"/>
    <w:rsid w:val="00BF0445"/>
    <w:rsid w:val="00BF306B"/>
    <w:rsid w:val="00BF4FEB"/>
    <w:rsid w:val="00BF73B6"/>
    <w:rsid w:val="00C01487"/>
    <w:rsid w:val="00C030CA"/>
    <w:rsid w:val="00C055EA"/>
    <w:rsid w:val="00C057A5"/>
    <w:rsid w:val="00C07E0C"/>
    <w:rsid w:val="00C13361"/>
    <w:rsid w:val="00C165A4"/>
    <w:rsid w:val="00C1708F"/>
    <w:rsid w:val="00C20CD3"/>
    <w:rsid w:val="00C24FF0"/>
    <w:rsid w:val="00C2533B"/>
    <w:rsid w:val="00C263DD"/>
    <w:rsid w:val="00C27B99"/>
    <w:rsid w:val="00C31FF0"/>
    <w:rsid w:val="00C33954"/>
    <w:rsid w:val="00C34E3F"/>
    <w:rsid w:val="00C34EA6"/>
    <w:rsid w:val="00C35D5A"/>
    <w:rsid w:val="00C3648C"/>
    <w:rsid w:val="00C37F96"/>
    <w:rsid w:val="00C40402"/>
    <w:rsid w:val="00C41105"/>
    <w:rsid w:val="00C4126D"/>
    <w:rsid w:val="00C41A50"/>
    <w:rsid w:val="00C42666"/>
    <w:rsid w:val="00C42811"/>
    <w:rsid w:val="00C42C9D"/>
    <w:rsid w:val="00C434F3"/>
    <w:rsid w:val="00C44C3C"/>
    <w:rsid w:val="00C45532"/>
    <w:rsid w:val="00C45EC0"/>
    <w:rsid w:val="00C502F3"/>
    <w:rsid w:val="00C52060"/>
    <w:rsid w:val="00C52613"/>
    <w:rsid w:val="00C54CF5"/>
    <w:rsid w:val="00C55988"/>
    <w:rsid w:val="00C60CA1"/>
    <w:rsid w:val="00C61457"/>
    <w:rsid w:val="00C62B95"/>
    <w:rsid w:val="00C63BCF"/>
    <w:rsid w:val="00C66702"/>
    <w:rsid w:val="00C67048"/>
    <w:rsid w:val="00C7155B"/>
    <w:rsid w:val="00C734B7"/>
    <w:rsid w:val="00C73BA5"/>
    <w:rsid w:val="00C7421C"/>
    <w:rsid w:val="00C75B11"/>
    <w:rsid w:val="00C7646B"/>
    <w:rsid w:val="00C76D26"/>
    <w:rsid w:val="00C800C7"/>
    <w:rsid w:val="00C80CD7"/>
    <w:rsid w:val="00C80ED6"/>
    <w:rsid w:val="00C81FDE"/>
    <w:rsid w:val="00C822B5"/>
    <w:rsid w:val="00C82D9A"/>
    <w:rsid w:val="00C82F0C"/>
    <w:rsid w:val="00C83D45"/>
    <w:rsid w:val="00C84FA6"/>
    <w:rsid w:val="00C8611E"/>
    <w:rsid w:val="00C90EC9"/>
    <w:rsid w:val="00C9160B"/>
    <w:rsid w:val="00C91652"/>
    <w:rsid w:val="00C919E2"/>
    <w:rsid w:val="00C91C80"/>
    <w:rsid w:val="00C91CAE"/>
    <w:rsid w:val="00C91D27"/>
    <w:rsid w:val="00C92FA8"/>
    <w:rsid w:val="00C93E9A"/>
    <w:rsid w:val="00C9433B"/>
    <w:rsid w:val="00C97B05"/>
    <w:rsid w:val="00CA1713"/>
    <w:rsid w:val="00CA307B"/>
    <w:rsid w:val="00CA42D2"/>
    <w:rsid w:val="00CA4A40"/>
    <w:rsid w:val="00CA557F"/>
    <w:rsid w:val="00CA60B7"/>
    <w:rsid w:val="00CA6539"/>
    <w:rsid w:val="00CA6600"/>
    <w:rsid w:val="00CA6F02"/>
    <w:rsid w:val="00CA7CA9"/>
    <w:rsid w:val="00CB1EC1"/>
    <w:rsid w:val="00CB2758"/>
    <w:rsid w:val="00CB49E0"/>
    <w:rsid w:val="00CB52DB"/>
    <w:rsid w:val="00CB615E"/>
    <w:rsid w:val="00CB75F4"/>
    <w:rsid w:val="00CC07FE"/>
    <w:rsid w:val="00CC0992"/>
    <w:rsid w:val="00CC1451"/>
    <w:rsid w:val="00CC57CA"/>
    <w:rsid w:val="00CC58A8"/>
    <w:rsid w:val="00CC629E"/>
    <w:rsid w:val="00CC6A55"/>
    <w:rsid w:val="00CD02A4"/>
    <w:rsid w:val="00CD0B72"/>
    <w:rsid w:val="00CD0BED"/>
    <w:rsid w:val="00CD1E5A"/>
    <w:rsid w:val="00CD531F"/>
    <w:rsid w:val="00CD621E"/>
    <w:rsid w:val="00CD6EC5"/>
    <w:rsid w:val="00CE0711"/>
    <w:rsid w:val="00CE16E9"/>
    <w:rsid w:val="00CE2633"/>
    <w:rsid w:val="00CE2688"/>
    <w:rsid w:val="00CE5ADA"/>
    <w:rsid w:val="00CE6164"/>
    <w:rsid w:val="00CE7177"/>
    <w:rsid w:val="00CE7710"/>
    <w:rsid w:val="00CE7C8B"/>
    <w:rsid w:val="00CF312D"/>
    <w:rsid w:val="00CF3430"/>
    <w:rsid w:val="00CF58F3"/>
    <w:rsid w:val="00CF5B7E"/>
    <w:rsid w:val="00CF5D91"/>
    <w:rsid w:val="00CF6443"/>
    <w:rsid w:val="00CF6557"/>
    <w:rsid w:val="00D03ABB"/>
    <w:rsid w:val="00D0570F"/>
    <w:rsid w:val="00D05CB1"/>
    <w:rsid w:val="00D05FBF"/>
    <w:rsid w:val="00D10DD0"/>
    <w:rsid w:val="00D112EA"/>
    <w:rsid w:val="00D12529"/>
    <w:rsid w:val="00D13B13"/>
    <w:rsid w:val="00D143FB"/>
    <w:rsid w:val="00D14E60"/>
    <w:rsid w:val="00D15A7D"/>
    <w:rsid w:val="00D15C0C"/>
    <w:rsid w:val="00D1618F"/>
    <w:rsid w:val="00D16906"/>
    <w:rsid w:val="00D21C55"/>
    <w:rsid w:val="00D23541"/>
    <w:rsid w:val="00D23C2F"/>
    <w:rsid w:val="00D23D67"/>
    <w:rsid w:val="00D24F8E"/>
    <w:rsid w:val="00D253F6"/>
    <w:rsid w:val="00D253FF"/>
    <w:rsid w:val="00D25851"/>
    <w:rsid w:val="00D25B0E"/>
    <w:rsid w:val="00D268A8"/>
    <w:rsid w:val="00D273E8"/>
    <w:rsid w:val="00D31243"/>
    <w:rsid w:val="00D31D4F"/>
    <w:rsid w:val="00D3389A"/>
    <w:rsid w:val="00D34228"/>
    <w:rsid w:val="00D355B0"/>
    <w:rsid w:val="00D36351"/>
    <w:rsid w:val="00D37D39"/>
    <w:rsid w:val="00D425E0"/>
    <w:rsid w:val="00D43284"/>
    <w:rsid w:val="00D44A04"/>
    <w:rsid w:val="00D4532B"/>
    <w:rsid w:val="00D45334"/>
    <w:rsid w:val="00D45F4F"/>
    <w:rsid w:val="00D4664D"/>
    <w:rsid w:val="00D46D39"/>
    <w:rsid w:val="00D502F1"/>
    <w:rsid w:val="00D51232"/>
    <w:rsid w:val="00D51917"/>
    <w:rsid w:val="00D51E6A"/>
    <w:rsid w:val="00D5282E"/>
    <w:rsid w:val="00D5474C"/>
    <w:rsid w:val="00D54843"/>
    <w:rsid w:val="00D56578"/>
    <w:rsid w:val="00D5703A"/>
    <w:rsid w:val="00D57FD8"/>
    <w:rsid w:val="00D60351"/>
    <w:rsid w:val="00D6173E"/>
    <w:rsid w:val="00D61AC5"/>
    <w:rsid w:val="00D62CAE"/>
    <w:rsid w:val="00D62D73"/>
    <w:rsid w:val="00D62E6D"/>
    <w:rsid w:val="00D64637"/>
    <w:rsid w:val="00D655C8"/>
    <w:rsid w:val="00D73991"/>
    <w:rsid w:val="00D756E0"/>
    <w:rsid w:val="00D756F3"/>
    <w:rsid w:val="00D7672B"/>
    <w:rsid w:val="00D76FF1"/>
    <w:rsid w:val="00D806F7"/>
    <w:rsid w:val="00D81609"/>
    <w:rsid w:val="00D82768"/>
    <w:rsid w:val="00D83146"/>
    <w:rsid w:val="00D8392C"/>
    <w:rsid w:val="00D8487F"/>
    <w:rsid w:val="00D86A74"/>
    <w:rsid w:val="00D86FFA"/>
    <w:rsid w:val="00D871D5"/>
    <w:rsid w:val="00D91CB7"/>
    <w:rsid w:val="00D92F17"/>
    <w:rsid w:val="00D93000"/>
    <w:rsid w:val="00D931D3"/>
    <w:rsid w:val="00D946F8"/>
    <w:rsid w:val="00D948E8"/>
    <w:rsid w:val="00D95B7C"/>
    <w:rsid w:val="00D95E9D"/>
    <w:rsid w:val="00D960D1"/>
    <w:rsid w:val="00D961CE"/>
    <w:rsid w:val="00D968BA"/>
    <w:rsid w:val="00D96E87"/>
    <w:rsid w:val="00D97367"/>
    <w:rsid w:val="00DA03BA"/>
    <w:rsid w:val="00DA0648"/>
    <w:rsid w:val="00DA1156"/>
    <w:rsid w:val="00DA1175"/>
    <w:rsid w:val="00DA1AA1"/>
    <w:rsid w:val="00DA2687"/>
    <w:rsid w:val="00DA440F"/>
    <w:rsid w:val="00DA4ABF"/>
    <w:rsid w:val="00DA59A8"/>
    <w:rsid w:val="00DA5C9D"/>
    <w:rsid w:val="00DA627A"/>
    <w:rsid w:val="00DA7217"/>
    <w:rsid w:val="00DB0851"/>
    <w:rsid w:val="00DB17BF"/>
    <w:rsid w:val="00DB335D"/>
    <w:rsid w:val="00DB48D9"/>
    <w:rsid w:val="00DB6B33"/>
    <w:rsid w:val="00DB7175"/>
    <w:rsid w:val="00DB7E6E"/>
    <w:rsid w:val="00DB7EB8"/>
    <w:rsid w:val="00DC027A"/>
    <w:rsid w:val="00DC2120"/>
    <w:rsid w:val="00DC30C9"/>
    <w:rsid w:val="00DC3AB8"/>
    <w:rsid w:val="00DC7778"/>
    <w:rsid w:val="00DD08CC"/>
    <w:rsid w:val="00DD154C"/>
    <w:rsid w:val="00DD2AAB"/>
    <w:rsid w:val="00DD2C65"/>
    <w:rsid w:val="00DE19F6"/>
    <w:rsid w:val="00DE3B25"/>
    <w:rsid w:val="00DE4344"/>
    <w:rsid w:val="00DE49E1"/>
    <w:rsid w:val="00DE5FB8"/>
    <w:rsid w:val="00DE67FA"/>
    <w:rsid w:val="00DF2062"/>
    <w:rsid w:val="00DF2A8A"/>
    <w:rsid w:val="00DF348B"/>
    <w:rsid w:val="00DF47E2"/>
    <w:rsid w:val="00DF4F89"/>
    <w:rsid w:val="00E003AE"/>
    <w:rsid w:val="00E00FE3"/>
    <w:rsid w:val="00E03161"/>
    <w:rsid w:val="00E0443F"/>
    <w:rsid w:val="00E04502"/>
    <w:rsid w:val="00E04BE7"/>
    <w:rsid w:val="00E0542D"/>
    <w:rsid w:val="00E0683E"/>
    <w:rsid w:val="00E1158E"/>
    <w:rsid w:val="00E15115"/>
    <w:rsid w:val="00E156D2"/>
    <w:rsid w:val="00E1674D"/>
    <w:rsid w:val="00E1708E"/>
    <w:rsid w:val="00E2105A"/>
    <w:rsid w:val="00E23B8C"/>
    <w:rsid w:val="00E24CA2"/>
    <w:rsid w:val="00E24E82"/>
    <w:rsid w:val="00E26556"/>
    <w:rsid w:val="00E27815"/>
    <w:rsid w:val="00E27958"/>
    <w:rsid w:val="00E27BAF"/>
    <w:rsid w:val="00E30301"/>
    <w:rsid w:val="00E31435"/>
    <w:rsid w:val="00E33C8E"/>
    <w:rsid w:val="00E36884"/>
    <w:rsid w:val="00E36CD7"/>
    <w:rsid w:val="00E37D97"/>
    <w:rsid w:val="00E40D66"/>
    <w:rsid w:val="00E40F17"/>
    <w:rsid w:val="00E44071"/>
    <w:rsid w:val="00E44B61"/>
    <w:rsid w:val="00E45B6F"/>
    <w:rsid w:val="00E460C8"/>
    <w:rsid w:val="00E46C15"/>
    <w:rsid w:val="00E47B6F"/>
    <w:rsid w:val="00E5001C"/>
    <w:rsid w:val="00E50E36"/>
    <w:rsid w:val="00E5175D"/>
    <w:rsid w:val="00E51AD9"/>
    <w:rsid w:val="00E51D56"/>
    <w:rsid w:val="00E55544"/>
    <w:rsid w:val="00E5606D"/>
    <w:rsid w:val="00E56D7E"/>
    <w:rsid w:val="00E57190"/>
    <w:rsid w:val="00E57740"/>
    <w:rsid w:val="00E60132"/>
    <w:rsid w:val="00E625B9"/>
    <w:rsid w:val="00E63354"/>
    <w:rsid w:val="00E64CBA"/>
    <w:rsid w:val="00E6674A"/>
    <w:rsid w:val="00E66972"/>
    <w:rsid w:val="00E70E25"/>
    <w:rsid w:val="00E728FE"/>
    <w:rsid w:val="00E7297E"/>
    <w:rsid w:val="00E72A88"/>
    <w:rsid w:val="00E74A28"/>
    <w:rsid w:val="00E7584F"/>
    <w:rsid w:val="00E762D5"/>
    <w:rsid w:val="00E825EE"/>
    <w:rsid w:val="00E83D0C"/>
    <w:rsid w:val="00E841E5"/>
    <w:rsid w:val="00E84B13"/>
    <w:rsid w:val="00E86489"/>
    <w:rsid w:val="00E86EA2"/>
    <w:rsid w:val="00E87442"/>
    <w:rsid w:val="00E908E8"/>
    <w:rsid w:val="00E9157D"/>
    <w:rsid w:val="00E915F8"/>
    <w:rsid w:val="00E9318F"/>
    <w:rsid w:val="00E939A8"/>
    <w:rsid w:val="00E94406"/>
    <w:rsid w:val="00E94CE2"/>
    <w:rsid w:val="00E959CE"/>
    <w:rsid w:val="00E971FF"/>
    <w:rsid w:val="00E97571"/>
    <w:rsid w:val="00EA008A"/>
    <w:rsid w:val="00EA08C9"/>
    <w:rsid w:val="00EA1C86"/>
    <w:rsid w:val="00EA2439"/>
    <w:rsid w:val="00EA267F"/>
    <w:rsid w:val="00EA2E81"/>
    <w:rsid w:val="00EA3E0C"/>
    <w:rsid w:val="00EA5C81"/>
    <w:rsid w:val="00EA6B23"/>
    <w:rsid w:val="00EB01E2"/>
    <w:rsid w:val="00EB3C44"/>
    <w:rsid w:val="00EC02AE"/>
    <w:rsid w:val="00EC08B7"/>
    <w:rsid w:val="00EC1CD4"/>
    <w:rsid w:val="00EC20E4"/>
    <w:rsid w:val="00EC26BF"/>
    <w:rsid w:val="00EC3E6E"/>
    <w:rsid w:val="00EC4911"/>
    <w:rsid w:val="00ED064C"/>
    <w:rsid w:val="00ED0C57"/>
    <w:rsid w:val="00ED291A"/>
    <w:rsid w:val="00ED2C7C"/>
    <w:rsid w:val="00ED769E"/>
    <w:rsid w:val="00ED7F67"/>
    <w:rsid w:val="00EE0716"/>
    <w:rsid w:val="00EE0A87"/>
    <w:rsid w:val="00EE0E5B"/>
    <w:rsid w:val="00EE2572"/>
    <w:rsid w:val="00EE2C13"/>
    <w:rsid w:val="00EE34B9"/>
    <w:rsid w:val="00EE3608"/>
    <w:rsid w:val="00EE3695"/>
    <w:rsid w:val="00EE4F39"/>
    <w:rsid w:val="00EE4FB9"/>
    <w:rsid w:val="00EE6E11"/>
    <w:rsid w:val="00EF00CD"/>
    <w:rsid w:val="00EF09CD"/>
    <w:rsid w:val="00EF105B"/>
    <w:rsid w:val="00EF1089"/>
    <w:rsid w:val="00EF213B"/>
    <w:rsid w:val="00EF24B3"/>
    <w:rsid w:val="00EF2521"/>
    <w:rsid w:val="00EF293E"/>
    <w:rsid w:val="00EF3875"/>
    <w:rsid w:val="00EF40A0"/>
    <w:rsid w:val="00EF58F7"/>
    <w:rsid w:val="00EF5D42"/>
    <w:rsid w:val="00EF645B"/>
    <w:rsid w:val="00EF67C5"/>
    <w:rsid w:val="00EF7097"/>
    <w:rsid w:val="00EF7276"/>
    <w:rsid w:val="00F014C8"/>
    <w:rsid w:val="00F0151C"/>
    <w:rsid w:val="00F01A98"/>
    <w:rsid w:val="00F022B9"/>
    <w:rsid w:val="00F04012"/>
    <w:rsid w:val="00F050EC"/>
    <w:rsid w:val="00F070FA"/>
    <w:rsid w:val="00F07BA7"/>
    <w:rsid w:val="00F1045F"/>
    <w:rsid w:val="00F106D3"/>
    <w:rsid w:val="00F10B1C"/>
    <w:rsid w:val="00F1186E"/>
    <w:rsid w:val="00F11C45"/>
    <w:rsid w:val="00F14235"/>
    <w:rsid w:val="00F14D57"/>
    <w:rsid w:val="00F150E6"/>
    <w:rsid w:val="00F15F6A"/>
    <w:rsid w:val="00F1663E"/>
    <w:rsid w:val="00F16B01"/>
    <w:rsid w:val="00F17B72"/>
    <w:rsid w:val="00F22FD7"/>
    <w:rsid w:val="00F230FC"/>
    <w:rsid w:val="00F23A50"/>
    <w:rsid w:val="00F24014"/>
    <w:rsid w:val="00F24E8A"/>
    <w:rsid w:val="00F27337"/>
    <w:rsid w:val="00F27892"/>
    <w:rsid w:val="00F311F9"/>
    <w:rsid w:val="00F337AD"/>
    <w:rsid w:val="00F3446D"/>
    <w:rsid w:val="00F37D6E"/>
    <w:rsid w:val="00F40691"/>
    <w:rsid w:val="00F41CB6"/>
    <w:rsid w:val="00F42613"/>
    <w:rsid w:val="00F42BAE"/>
    <w:rsid w:val="00F4482A"/>
    <w:rsid w:val="00F460E3"/>
    <w:rsid w:val="00F47B5C"/>
    <w:rsid w:val="00F5115E"/>
    <w:rsid w:val="00F51B0D"/>
    <w:rsid w:val="00F51FDB"/>
    <w:rsid w:val="00F5309E"/>
    <w:rsid w:val="00F56C62"/>
    <w:rsid w:val="00F57193"/>
    <w:rsid w:val="00F57E4E"/>
    <w:rsid w:val="00F57EB4"/>
    <w:rsid w:val="00F6147D"/>
    <w:rsid w:val="00F62A68"/>
    <w:rsid w:val="00F630E9"/>
    <w:rsid w:val="00F6393B"/>
    <w:rsid w:val="00F65800"/>
    <w:rsid w:val="00F66F4C"/>
    <w:rsid w:val="00F70140"/>
    <w:rsid w:val="00F705D0"/>
    <w:rsid w:val="00F7169F"/>
    <w:rsid w:val="00F72B7A"/>
    <w:rsid w:val="00F7358D"/>
    <w:rsid w:val="00F77614"/>
    <w:rsid w:val="00F8003D"/>
    <w:rsid w:val="00F81425"/>
    <w:rsid w:val="00F817F9"/>
    <w:rsid w:val="00F81F8B"/>
    <w:rsid w:val="00F83115"/>
    <w:rsid w:val="00F83D84"/>
    <w:rsid w:val="00F8677D"/>
    <w:rsid w:val="00F86B25"/>
    <w:rsid w:val="00F90E4C"/>
    <w:rsid w:val="00F9250E"/>
    <w:rsid w:val="00F934F7"/>
    <w:rsid w:val="00F96325"/>
    <w:rsid w:val="00F96558"/>
    <w:rsid w:val="00F97390"/>
    <w:rsid w:val="00F97F0A"/>
    <w:rsid w:val="00FA046A"/>
    <w:rsid w:val="00FA07D1"/>
    <w:rsid w:val="00FA192D"/>
    <w:rsid w:val="00FA4D4D"/>
    <w:rsid w:val="00FA68A4"/>
    <w:rsid w:val="00FA6E34"/>
    <w:rsid w:val="00FB055B"/>
    <w:rsid w:val="00FB0DFD"/>
    <w:rsid w:val="00FB3D01"/>
    <w:rsid w:val="00FB42FE"/>
    <w:rsid w:val="00FB60C7"/>
    <w:rsid w:val="00FB77F3"/>
    <w:rsid w:val="00FC0A8F"/>
    <w:rsid w:val="00FC12D3"/>
    <w:rsid w:val="00FC2725"/>
    <w:rsid w:val="00FC3AAC"/>
    <w:rsid w:val="00FC79BA"/>
    <w:rsid w:val="00FC7BEE"/>
    <w:rsid w:val="00FC7BEF"/>
    <w:rsid w:val="00FD044D"/>
    <w:rsid w:val="00FD2221"/>
    <w:rsid w:val="00FD36F1"/>
    <w:rsid w:val="00FD4998"/>
    <w:rsid w:val="00FD5286"/>
    <w:rsid w:val="00FD571F"/>
    <w:rsid w:val="00FD5B61"/>
    <w:rsid w:val="00FD648B"/>
    <w:rsid w:val="00FD654E"/>
    <w:rsid w:val="00FD68AA"/>
    <w:rsid w:val="00FD7832"/>
    <w:rsid w:val="00FE09D8"/>
    <w:rsid w:val="00FE1DF0"/>
    <w:rsid w:val="00FE2BAF"/>
    <w:rsid w:val="00FE3081"/>
    <w:rsid w:val="00FE3374"/>
    <w:rsid w:val="00FE367D"/>
    <w:rsid w:val="00FE3D16"/>
    <w:rsid w:val="00FE3F6D"/>
    <w:rsid w:val="00FE4603"/>
    <w:rsid w:val="00FE4F38"/>
    <w:rsid w:val="00FE58E2"/>
    <w:rsid w:val="00FE60C1"/>
    <w:rsid w:val="00FE7E42"/>
    <w:rsid w:val="00FF0692"/>
    <w:rsid w:val="00FF1CD4"/>
    <w:rsid w:val="00FF1FA2"/>
    <w:rsid w:val="00FF2287"/>
    <w:rsid w:val="00FF253D"/>
    <w:rsid w:val="00FF2DE8"/>
    <w:rsid w:val="00FF350C"/>
    <w:rsid w:val="00FF479C"/>
    <w:rsid w:val="00FF588F"/>
    <w:rsid w:val="00FF5EB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5E7DAF"/>
  <w15:docId w15:val="{08002FD5-9864-4D07-B51B-F27242B65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David"/>
        <w:sz w:val="24"/>
        <w:szCs w:val="24"/>
        <w:lang w:val="en-US" w:eastAsia="en-US" w:bidi="he-IL"/>
      </w:rPr>
    </w:rPrDefault>
    <w:pPrDefault>
      <w:pPr>
        <w:spacing w:before="120"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5C05"/>
    <w:pPr>
      <w:bidi/>
      <w:jc w:val="left"/>
    </w:pPr>
  </w:style>
  <w:style w:type="paragraph" w:styleId="Heading1">
    <w:name w:val="heading 1"/>
    <w:basedOn w:val="Normal"/>
    <w:next w:val="Normal"/>
    <w:link w:val="Heading1Char"/>
    <w:uiPriority w:val="9"/>
    <w:qFormat/>
    <w:rsid w:val="00B67C1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97A5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aliases w:val=" תו תו"/>
    <w:basedOn w:val="Normal"/>
    <w:next w:val="Normal"/>
    <w:link w:val="Heading4Char"/>
    <w:qFormat/>
    <w:rsid w:val="00082E22"/>
    <w:pPr>
      <w:keepNext/>
      <w:spacing w:before="0" w:after="0" w:line="240" w:lineRule="auto"/>
      <w:jc w:val="center"/>
      <w:outlineLvl w:val="3"/>
    </w:pPr>
    <w:rPr>
      <w:rFonts w:ascii="Arial" w:eastAsia="Times New Roman" w:hAnsi="Arial"/>
      <w:sz w:val="22"/>
      <w:szCs w:val="36"/>
      <w:lang w:eastAsia="he-IL"/>
    </w:rPr>
  </w:style>
  <w:style w:type="paragraph" w:styleId="Heading5">
    <w:name w:val="heading 5"/>
    <w:basedOn w:val="Normal"/>
    <w:next w:val="Normal"/>
    <w:link w:val="Heading5Char"/>
    <w:uiPriority w:val="9"/>
    <w:semiHidden/>
    <w:unhideWhenUsed/>
    <w:qFormat/>
    <w:rsid w:val="00C6145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פיסקת bullets,LP1,lp1,FooterText,numbered,Paragraphe de liste1,פיסקת רשימה11,מכרזים - טקסט סעיפים,נספח 2 מתוקן,x.x.x.x,style 2,פיסקת רשימה1,פיסקת רשימה2,Use Case List Paragraph,Figure_name,Resume Title,Bullet- First level,Listenabsatz1"/>
    <w:basedOn w:val="Normal"/>
    <w:link w:val="ListParagraphChar"/>
    <w:uiPriority w:val="34"/>
    <w:qFormat/>
    <w:rsid w:val="00905109"/>
    <w:pPr>
      <w:numPr>
        <w:ilvl w:val="3"/>
        <w:numId w:val="50"/>
      </w:numPr>
      <w:contextualSpacing/>
    </w:pPr>
  </w:style>
  <w:style w:type="paragraph" w:customStyle="1" w:styleId="1">
    <w:name w:val="סגנון1"/>
    <w:basedOn w:val="ListParagraph"/>
    <w:link w:val="12"/>
    <w:qFormat/>
    <w:rsid w:val="005E3199"/>
    <w:pPr>
      <w:numPr>
        <w:ilvl w:val="0"/>
        <w:numId w:val="18"/>
      </w:numPr>
      <w:contextualSpacing w:val="0"/>
    </w:pPr>
    <w:rPr>
      <w:b/>
      <w:bCs/>
      <w:sz w:val="32"/>
      <w:szCs w:val="32"/>
    </w:rPr>
  </w:style>
  <w:style w:type="paragraph" w:customStyle="1" w:styleId="2">
    <w:name w:val="סגנון2"/>
    <w:basedOn w:val="ListParagraph"/>
    <w:link w:val="21"/>
    <w:qFormat/>
    <w:rsid w:val="005E3199"/>
    <w:pPr>
      <w:numPr>
        <w:ilvl w:val="1"/>
        <w:numId w:val="18"/>
      </w:numPr>
      <w:contextualSpacing w:val="0"/>
    </w:pPr>
    <w:rPr>
      <w:b/>
      <w:bCs/>
      <w:sz w:val="28"/>
      <w:szCs w:val="28"/>
    </w:rPr>
  </w:style>
  <w:style w:type="character" w:customStyle="1" w:styleId="ListParagraphChar">
    <w:name w:val="List Paragraph Char"/>
    <w:aliases w:val="פיסקת bullets Char,LP1 Char,lp1 Char,FooterText Char,numbered Char,Paragraphe de liste1 Char,פיסקת רשימה11 Char,מכרזים - טקסט סעיפים Char,נספח 2 מתוקן Char,x.x.x.x Char,style 2 Char,פיסקת רשימה1 Char,פיסקת רשימה2 Char"/>
    <w:basedOn w:val="DefaultParagraphFont"/>
    <w:link w:val="ListParagraph"/>
    <w:uiPriority w:val="34"/>
    <w:rsid w:val="00905109"/>
  </w:style>
  <w:style w:type="character" w:customStyle="1" w:styleId="12">
    <w:name w:val="סגנון1 תו"/>
    <w:basedOn w:val="ListParagraphChar"/>
    <w:link w:val="1"/>
    <w:rsid w:val="005E3199"/>
    <w:rPr>
      <w:b/>
      <w:bCs/>
      <w:sz w:val="32"/>
      <w:szCs w:val="32"/>
    </w:rPr>
  </w:style>
  <w:style w:type="paragraph" w:customStyle="1" w:styleId="3">
    <w:name w:val="סגנון3"/>
    <w:basedOn w:val="2"/>
    <w:next w:val="Normal"/>
    <w:link w:val="31"/>
    <w:qFormat/>
    <w:rsid w:val="004F11D6"/>
    <w:pPr>
      <w:keepNext/>
      <w:numPr>
        <w:ilvl w:val="2"/>
      </w:numPr>
      <w:spacing w:line="360" w:lineRule="auto"/>
      <w:ind w:right="142"/>
    </w:pPr>
    <w:rPr>
      <w:sz w:val="24"/>
      <w:szCs w:val="24"/>
    </w:rPr>
  </w:style>
  <w:style w:type="character" w:customStyle="1" w:styleId="21">
    <w:name w:val="סגנון2 תו"/>
    <w:basedOn w:val="ListParagraphChar"/>
    <w:link w:val="2"/>
    <w:rsid w:val="005E3199"/>
    <w:rPr>
      <w:b/>
      <w:bCs/>
      <w:sz w:val="28"/>
      <w:szCs w:val="28"/>
    </w:rPr>
  </w:style>
  <w:style w:type="character" w:customStyle="1" w:styleId="Heading4Char">
    <w:name w:val="Heading 4 Char"/>
    <w:aliases w:val=" תו תו Char"/>
    <w:basedOn w:val="DefaultParagraphFont"/>
    <w:link w:val="Heading4"/>
    <w:rsid w:val="00082E22"/>
    <w:rPr>
      <w:rFonts w:ascii="Arial" w:eastAsia="Times New Roman" w:hAnsi="Arial"/>
      <w:sz w:val="22"/>
      <w:szCs w:val="36"/>
      <w:lang w:eastAsia="he-IL"/>
    </w:rPr>
  </w:style>
  <w:style w:type="character" w:customStyle="1" w:styleId="31">
    <w:name w:val="סגנון3 תו"/>
    <w:basedOn w:val="21"/>
    <w:link w:val="3"/>
    <w:rsid w:val="004F11D6"/>
    <w:rPr>
      <w:b/>
      <w:bCs/>
      <w:sz w:val="28"/>
      <w:szCs w:val="28"/>
    </w:rPr>
  </w:style>
  <w:style w:type="paragraph" w:styleId="Title">
    <w:name w:val="Title"/>
    <w:basedOn w:val="Normal"/>
    <w:link w:val="TitleChar"/>
    <w:qFormat/>
    <w:rsid w:val="00082E22"/>
    <w:pPr>
      <w:spacing w:before="0" w:after="0" w:line="240" w:lineRule="auto"/>
      <w:jc w:val="center"/>
    </w:pPr>
    <w:rPr>
      <w:rFonts w:ascii="Arial" w:eastAsia="Times New Roman" w:hAnsi="Arial"/>
      <w:b/>
      <w:bCs/>
      <w:sz w:val="22"/>
      <w:szCs w:val="44"/>
      <w:lang w:eastAsia="he-IL"/>
    </w:rPr>
  </w:style>
  <w:style w:type="character" w:customStyle="1" w:styleId="TitleChar">
    <w:name w:val="Title Char"/>
    <w:basedOn w:val="DefaultParagraphFont"/>
    <w:link w:val="Title"/>
    <w:rsid w:val="00082E22"/>
    <w:rPr>
      <w:rFonts w:ascii="Arial" w:eastAsia="Times New Roman" w:hAnsi="Arial"/>
      <w:b/>
      <w:bCs/>
      <w:sz w:val="22"/>
      <w:szCs w:val="44"/>
      <w:lang w:eastAsia="he-IL"/>
    </w:rPr>
  </w:style>
  <w:style w:type="paragraph" w:styleId="BodyTextIndent">
    <w:name w:val="Body Text Indent"/>
    <w:basedOn w:val="Normal"/>
    <w:link w:val="BodyTextIndentChar"/>
    <w:rsid w:val="00082E22"/>
    <w:pPr>
      <w:spacing w:before="0" w:after="0" w:line="240" w:lineRule="auto"/>
      <w:ind w:left="360"/>
    </w:pPr>
    <w:rPr>
      <w:rFonts w:ascii="Arial" w:eastAsia="Times New Roman" w:hAnsi="Arial" w:cs="Arial"/>
      <w:b/>
      <w:bCs/>
      <w:lang w:eastAsia="he-IL"/>
    </w:rPr>
  </w:style>
  <w:style w:type="character" w:customStyle="1" w:styleId="BodyTextIndentChar">
    <w:name w:val="Body Text Indent Char"/>
    <w:basedOn w:val="DefaultParagraphFont"/>
    <w:link w:val="BodyTextIndent"/>
    <w:rsid w:val="00082E22"/>
    <w:rPr>
      <w:rFonts w:ascii="Arial" w:eastAsia="Times New Roman" w:hAnsi="Arial" w:cs="Arial"/>
      <w:b/>
      <w:bCs/>
      <w:lang w:eastAsia="he-IL"/>
    </w:rPr>
  </w:style>
  <w:style w:type="character" w:styleId="Hyperlink">
    <w:name w:val="Hyperlink"/>
    <w:uiPriority w:val="99"/>
    <w:rsid w:val="00082E22"/>
    <w:rPr>
      <w:rFonts w:ascii="Times New Roman" w:hAnsi="Times New Roman" w:cs="Times New Roman"/>
      <w:color w:val="0000FF"/>
      <w:u w:val="single"/>
    </w:rPr>
  </w:style>
  <w:style w:type="paragraph" w:styleId="Header">
    <w:name w:val="header"/>
    <w:basedOn w:val="Normal"/>
    <w:link w:val="HeaderChar"/>
    <w:unhideWhenUsed/>
    <w:rsid w:val="0074791A"/>
    <w:pPr>
      <w:tabs>
        <w:tab w:val="center" w:pos="4153"/>
        <w:tab w:val="right" w:pos="8306"/>
      </w:tabs>
      <w:spacing w:before="0" w:after="0" w:line="240" w:lineRule="auto"/>
    </w:pPr>
  </w:style>
  <w:style w:type="character" w:customStyle="1" w:styleId="HeaderChar">
    <w:name w:val="Header Char"/>
    <w:basedOn w:val="DefaultParagraphFont"/>
    <w:link w:val="Header"/>
    <w:rsid w:val="0074791A"/>
  </w:style>
  <w:style w:type="paragraph" w:styleId="Footer">
    <w:name w:val="footer"/>
    <w:basedOn w:val="Normal"/>
    <w:link w:val="FooterChar"/>
    <w:uiPriority w:val="99"/>
    <w:unhideWhenUsed/>
    <w:rsid w:val="0074791A"/>
    <w:pPr>
      <w:tabs>
        <w:tab w:val="center" w:pos="4153"/>
        <w:tab w:val="right" w:pos="8306"/>
      </w:tabs>
      <w:spacing w:before="0" w:after="0" w:line="240" w:lineRule="auto"/>
    </w:pPr>
  </w:style>
  <w:style w:type="character" w:customStyle="1" w:styleId="FooterChar">
    <w:name w:val="Footer Char"/>
    <w:basedOn w:val="DefaultParagraphFont"/>
    <w:link w:val="Footer"/>
    <w:uiPriority w:val="99"/>
    <w:rsid w:val="0074791A"/>
  </w:style>
  <w:style w:type="table" w:styleId="TableGrid">
    <w:name w:val="Table Grid"/>
    <w:aliases w:val="טקסט טבלה תחתונה"/>
    <w:basedOn w:val="TableNormal"/>
    <w:uiPriority w:val="39"/>
    <w:rsid w:val="0074791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rsid w:val="0074791A"/>
    <w:pPr>
      <w:numPr>
        <w:numId w:val="1"/>
      </w:numPr>
    </w:pPr>
  </w:style>
  <w:style w:type="paragraph" w:customStyle="1" w:styleId="x">
    <w:name w:val="xכותרת"/>
    <w:basedOn w:val="Normal"/>
    <w:next w:val="Normal"/>
    <w:rsid w:val="0074791A"/>
    <w:pPr>
      <w:spacing w:before="240" w:after="0" w:line="360" w:lineRule="auto"/>
    </w:pPr>
    <w:rPr>
      <w:rFonts w:ascii="Times New Roman" w:eastAsia="Times New Roman" w:hAnsi="Times New Roman"/>
      <w:b/>
      <w:bCs/>
      <w:iCs/>
      <w:szCs w:val="32"/>
      <w:u w:val="single"/>
      <w:lang w:eastAsia="he-IL"/>
    </w:rPr>
  </w:style>
  <w:style w:type="paragraph" w:customStyle="1" w:styleId="BulletList">
    <w:name w:val="Bullet List"/>
    <w:basedOn w:val="Normal"/>
    <w:rsid w:val="007A40DE"/>
    <w:pPr>
      <w:numPr>
        <w:numId w:val="3"/>
      </w:numPr>
      <w:spacing w:after="0" w:line="320" w:lineRule="exact"/>
    </w:pPr>
    <w:rPr>
      <w:rFonts w:ascii="Times New Roman" w:eastAsia="Times New Roman" w:hAnsi="Times New Roman"/>
      <w:sz w:val="22"/>
      <w:lang w:eastAsia="he-IL"/>
    </w:rPr>
  </w:style>
  <w:style w:type="paragraph" w:customStyle="1" w:styleId="Normal2">
    <w:name w:val="Normal2"/>
    <w:basedOn w:val="Normal"/>
    <w:link w:val="Normal20"/>
    <w:qFormat/>
    <w:rsid w:val="007A40DE"/>
    <w:pPr>
      <w:spacing w:after="0" w:line="320" w:lineRule="exact"/>
      <w:ind w:left="795"/>
    </w:pPr>
    <w:rPr>
      <w:rFonts w:ascii="Times New Roman" w:eastAsia="Times New Roman" w:hAnsi="Times New Roman"/>
      <w:sz w:val="22"/>
      <w:lang w:eastAsia="he-IL"/>
    </w:rPr>
  </w:style>
  <w:style w:type="paragraph" w:customStyle="1" w:styleId="NumberList1">
    <w:name w:val="Number List 1"/>
    <w:basedOn w:val="Normal"/>
    <w:rsid w:val="007A40DE"/>
    <w:pPr>
      <w:numPr>
        <w:numId w:val="2"/>
      </w:numPr>
      <w:spacing w:after="0" w:line="320" w:lineRule="exact"/>
    </w:pPr>
    <w:rPr>
      <w:rFonts w:ascii="Times New Roman" w:eastAsia="Times New Roman" w:hAnsi="Times New Roman"/>
      <w:sz w:val="22"/>
      <w:lang w:eastAsia="he-IL"/>
    </w:rPr>
  </w:style>
  <w:style w:type="paragraph" w:customStyle="1" w:styleId="NumberList2">
    <w:name w:val="Number List 2"/>
    <w:basedOn w:val="Normal"/>
    <w:rsid w:val="007A40DE"/>
    <w:pPr>
      <w:numPr>
        <w:numId w:val="4"/>
      </w:numPr>
      <w:spacing w:after="0" w:line="320" w:lineRule="exact"/>
    </w:pPr>
    <w:rPr>
      <w:rFonts w:ascii="Times New Roman" w:eastAsia="Times New Roman" w:hAnsi="Times New Roman"/>
      <w:sz w:val="22"/>
      <w:lang w:eastAsia="he-IL"/>
    </w:rPr>
  </w:style>
  <w:style w:type="paragraph" w:customStyle="1" w:styleId="DataItem">
    <w:name w:val="DataItem"/>
    <w:basedOn w:val="Normal"/>
    <w:rsid w:val="00EA2439"/>
    <w:pPr>
      <w:spacing w:after="0" w:line="320" w:lineRule="exact"/>
    </w:pPr>
    <w:rPr>
      <w:rFonts w:ascii="Times New Roman" w:eastAsia="Times New Roman" w:hAnsi="Times New Roman"/>
      <w:sz w:val="22"/>
      <w:lang w:eastAsia="he-IL"/>
    </w:rPr>
  </w:style>
  <w:style w:type="paragraph" w:customStyle="1" w:styleId="DataItemB">
    <w:name w:val="DataItemB"/>
    <w:basedOn w:val="Normal"/>
    <w:rsid w:val="00EA2439"/>
    <w:pPr>
      <w:spacing w:after="0" w:line="320" w:lineRule="exact"/>
    </w:pPr>
    <w:rPr>
      <w:rFonts w:ascii="Times New Roman" w:eastAsia="Times New Roman" w:hAnsi="Times New Roman"/>
      <w:b/>
      <w:bCs/>
      <w:sz w:val="22"/>
      <w:lang w:eastAsia="he-IL"/>
    </w:rPr>
  </w:style>
  <w:style w:type="paragraph" w:customStyle="1" w:styleId="4">
    <w:name w:val="סגנון4"/>
    <w:basedOn w:val="3"/>
    <w:link w:val="41"/>
    <w:rsid w:val="005E3199"/>
    <w:pPr>
      <w:numPr>
        <w:ilvl w:val="3"/>
      </w:numPr>
    </w:pPr>
    <w:rPr>
      <w:b w:val="0"/>
      <w:bCs w:val="0"/>
    </w:rPr>
  </w:style>
  <w:style w:type="paragraph" w:customStyle="1" w:styleId="50">
    <w:name w:val="סגנון5"/>
    <w:basedOn w:val="4"/>
    <w:link w:val="51"/>
    <w:qFormat/>
    <w:rsid w:val="005E3199"/>
  </w:style>
  <w:style w:type="character" w:customStyle="1" w:styleId="41">
    <w:name w:val="סגנון4 תו"/>
    <w:basedOn w:val="31"/>
    <w:link w:val="4"/>
    <w:rsid w:val="005E3199"/>
    <w:rPr>
      <w:b w:val="0"/>
      <w:bCs w:val="0"/>
      <w:sz w:val="28"/>
      <w:szCs w:val="28"/>
    </w:rPr>
  </w:style>
  <w:style w:type="paragraph" w:customStyle="1" w:styleId="xx">
    <w:name w:val="xxמלאה"/>
    <w:basedOn w:val="Normal"/>
    <w:rsid w:val="00E762D5"/>
    <w:pPr>
      <w:spacing w:after="0" w:line="360" w:lineRule="auto"/>
      <w:ind w:left="709" w:right="709"/>
    </w:pPr>
    <w:rPr>
      <w:rFonts w:ascii="Times New Roman" w:eastAsia="Times New Roman" w:hAnsi="Times New Roman"/>
      <w:sz w:val="22"/>
      <w:lang w:eastAsia="he-IL"/>
    </w:rPr>
  </w:style>
  <w:style w:type="character" w:customStyle="1" w:styleId="51">
    <w:name w:val="סגנון5 תו"/>
    <w:basedOn w:val="41"/>
    <w:link w:val="50"/>
    <w:rsid w:val="005E3199"/>
    <w:rPr>
      <w:b w:val="0"/>
      <w:bCs w:val="0"/>
      <w:sz w:val="28"/>
      <w:szCs w:val="28"/>
    </w:rPr>
  </w:style>
  <w:style w:type="paragraph" w:customStyle="1" w:styleId="Heading41">
    <w:name w:val="Heading 41"/>
    <w:basedOn w:val="Normal"/>
    <w:rsid w:val="00184D1B"/>
    <w:pPr>
      <w:tabs>
        <w:tab w:val="num" w:pos="864"/>
      </w:tabs>
      <w:spacing w:before="0" w:after="0" w:line="240" w:lineRule="auto"/>
      <w:ind w:left="864" w:right="432" w:hanging="864"/>
    </w:pPr>
    <w:rPr>
      <w:rFonts w:ascii="Times New Roman" w:eastAsia="Times New Roman" w:hAnsi="Times New Roman" w:cs="Times New Roman"/>
    </w:rPr>
  </w:style>
  <w:style w:type="character" w:styleId="CommentReference">
    <w:name w:val="annotation reference"/>
    <w:basedOn w:val="DefaultParagraphFont"/>
    <w:uiPriority w:val="99"/>
    <w:unhideWhenUsed/>
    <w:rsid w:val="00957FA3"/>
    <w:rPr>
      <w:sz w:val="16"/>
      <w:szCs w:val="16"/>
    </w:rPr>
  </w:style>
  <w:style w:type="paragraph" w:styleId="CommentText">
    <w:name w:val="annotation text"/>
    <w:basedOn w:val="Normal"/>
    <w:link w:val="CommentTextChar"/>
    <w:uiPriority w:val="99"/>
    <w:unhideWhenUsed/>
    <w:rsid w:val="00957FA3"/>
    <w:pPr>
      <w:spacing w:line="240" w:lineRule="auto"/>
    </w:pPr>
    <w:rPr>
      <w:sz w:val="20"/>
      <w:szCs w:val="20"/>
    </w:rPr>
  </w:style>
  <w:style w:type="character" w:customStyle="1" w:styleId="CommentTextChar">
    <w:name w:val="Comment Text Char"/>
    <w:basedOn w:val="DefaultParagraphFont"/>
    <w:link w:val="CommentText"/>
    <w:uiPriority w:val="99"/>
    <w:rsid w:val="00957FA3"/>
    <w:rPr>
      <w:sz w:val="20"/>
      <w:szCs w:val="20"/>
    </w:rPr>
  </w:style>
  <w:style w:type="paragraph" w:styleId="CommentSubject">
    <w:name w:val="annotation subject"/>
    <w:basedOn w:val="CommentText"/>
    <w:next w:val="CommentText"/>
    <w:link w:val="CommentSubjectChar"/>
    <w:uiPriority w:val="99"/>
    <w:semiHidden/>
    <w:unhideWhenUsed/>
    <w:rsid w:val="00957FA3"/>
    <w:rPr>
      <w:b/>
      <w:bCs/>
    </w:rPr>
  </w:style>
  <w:style w:type="character" w:customStyle="1" w:styleId="CommentSubjectChar">
    <w:name w:val="Comment Subject Char"/>
    <w:basedOn w:val="CommentTextChar"/>
    <w:link w:val="CommentSubject"/>
    <w:uiPriority w:val="99"/>
    <w:semiHidden/>
    <w:rsid w:val="00957FA3"/>
    <w:rPr>
      <w:b/>
      <w:bCs/>
      <w:sz w:val="20"/>
      <w:szCs w:val="20"/>
    </w:rPr>
  </w:style>
  <w:style w:type="paragraph" w:styleId="BalloonText">
    <w:name w:val="Balloon Text"/>
    <w:basedOn w:val="Normal"/>
    <w:link w:val="BalloonTextChar"/>
    <w:semiHidden/>
    <w:unhideWhenUsed/>
    <w:rsid w:val="00957FA3"/>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957FA3"/>
    <w:rPr>
      <w:rFonts w:ascii="Tahoma" w:hAnsi="Tahoma" w:cs="Tahoma"/>
      <w:sz w:val="16"/>
      <w:szCs w:val="16"/>
    </w:rPr>
  </w:style>
  <w:style w:type="paragraph" w:customStyle="1" w:styleId="xxx">
    <w:name w:val="xxxכותרת"/>
    <w:basedOn w:val="Normal"/>
    <w:next w:val="Normal"/>
    <w:rsid w:val="005903C8"/>
    <w:pPr>
      <w:spacing w:after="0" w:line="360" w:lineRule="auto"/>
      <w:ind w:firstLine="709"/>
    </w:pPr>
    <w:rPr>
      <w:rFonts w:ascii="Times New Roman" w:eastAsia="Times New Roman" w:hAnsi="Times New Roman"/>
      <w:b/>
      <w:bCs/>
      <w:sz w:val="20"/>
      <w:u w:val="single"/>
      <w:lang w:eastAsia="he-IL"/>
    </w:rPr>
  </w:style>
  <w:style w:type="paragraph" w:customStyle="1" w:styleId="a2">
    <w:name w:val="טקסט סעיף"/>
    <w:basedOn w:val="Normal"/>
    <w:rsid w:val="00CA1713"/>
    <w:pPr>
      <w:numPr>
        <w:ilvl w:val="1"/>
        <w:numId w:val="5"/>
      </w:numPr>
      <w:spacing w:before="0" w:after="0" w:line="360" w:lineRule="auto"/>
    </w:pPr>
    <w:rPr>
      <w:rFonts w:ascii="Arial" w:eastAsia="Times New Roman" w:hAnsi="Arial" w:cs="Times New Roman"/>
      <w:sz w:val="22"/>
      <w:szCs w:val="22"/>
    </w:rPr>
  </w:style>
  <w:style w:type="paragraph" w:customStyle="1" w:styleId="a3">
    <w:name w:val="תת סעיף"/>
    <w:basedOn w:val="Normal"/>
    <w:rsid w:val="00CA1713"/>
    <w:pPr>
      <w:numPr>
        <w:ilvl w:val="2"/>
        <w:numId w:val="5"/>
      </w:numPr>
      <w:spacing w:before="0" w:after="0" w:line="360" w:lineRule="auto"/>
    </w:pPr>
    <w:rPr>
      <w:rFonts w:ascii="Times New Roman" w:eastAsia="Times New Roman" w:hAnsi="Times New Roman" w:cs="Arial"/>
      <w:sz w:val="22"/>
      <w:szCs w:val="22"/>
    </w:rPr>
  </w:style>
  <w:style w:type="paragraph" w:customStyle="1" w:styleId="10">
    <w:name w:val="תת סעיף1"/>
    <w:basedOn w:val="a3"/>
    <w:rsid w:val="00CA1713"/>
    <w:pPr>
      <w:numPr>
        <w:ilvl w:val="3"/>
      </w:numPr>
    </w:pPr>
  </w:style>
  <w:style w:type="paragraph" w:customStyle="1" w:styleId="211111">
    <w:name w:val="תת סעיף2 1.1.1.1.1"/>
    <w:basedOn w:val="10"/>
    <w:rsid w:val="00CA1713"/>
    <w:pPr>
      <w:numPr>
        <w:ilvl w:val="4"/>
      </w:numPr>
    </w:pPr>
  </w:style>
  <w:style w:type="paragraph" w:customStyle="1" w:styleId="6">
    <w:name w:val="סגנון6"/>
    <w:basedOn w:val="Normal"/>
    <w:link w:val="60"/>
    <w:qFormat/>
    <w:rsid w:val="005E3199"/>
    <w:pPr>
      <w:ind w:firstLine="357"/>
    </w:pPr>
  </w:style>
  <w:style w:type="character" w:customStyle="1" w:styleId="60">
    <w:name w:val="סגנון6 תו"/>
    <w:basedOn w:val="DefaultParagraphFont"/>
    <w:link w:val="6"/>
    <w:rsid w:val="005E3199"/>
  </w:style>
  <w:style w:type="character" w:customStyle="1" w:styleId="Heading1Char">
    <w:name w:val="Heading 1 Char"/>
    <w:basedOn w:val="DefaultParagraphFont"/>
    <w:link w:val="Heading1"/>
    <w:uiPriority w:val="9"/>
    <w:rsid w:val="00B67C1C"/>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B67C1C"/>
    <w:pPr>
      <w:outlineLvl w:val="9"/>
    </w:pPr>
    <w:rPr>
      <w:rtl/>
      <w:cs/>
    </w:rPr>
  </w:style>
  <w:style w:type="paragraph" w:styleId="TOC2">
    <w:name w:val="toc 2"/>
    <w:basedOn w:val="Normal"/>
    <w:next w:val="Normal"/>
    <w:autoRedefine/>
    <w:uiPriority w:val="39"/>
    <w:unhideWhenUsed/>
    <w:qFormat/>
    <w:rsid w:val="008536AC"/>
    <w:pPr>
      <w:tabs>
        <w:tab w:val="left" w:pos="660"/>
        <w:tab w:val="right" w:leader="dot" w:pos="5584"/>
      </w:tabs>
      <w:spacing w:before="0" w:after="100"/>
      <w:ind w:left="220"/>
      <w:pPrChange w:id="0" w:author="MoE" w:date="2023-08-23T14:25:00Z">
        <w:pPr>
          <w:tabs>
            <w:tab w:val="left" w:pos="660"/>
            <w:tab w:val="right" w:leader="dot" w:pos="5584"/>
          </w:tabs>
          <w:bidi/>
          <w:spacing w:after="100" w:line="276" w:lineRule="auto"/>
          <w:ind w:left="220"/>
        </w:pPr>
      </w:pPrChange>
    </w:pPr>
    <w:rPr>
      <w:rFonts w:eastAsiaTheme="minorEastAsia" w:cstheme="minorBidi"/>
      <w:sz w:val="22"/>
      <w:szCs w:val="22"/>
      <w:rtl/>
      <w:cs/>
      <w:rPrChange w:id="0" w:author="MoE" w:date="2023-08-23T14:25:00Z">
        <w:rPr>
          <w:rFonts w:asciiTheme="minorHAnsi" w:eastAsiaTheme="minorEastAsia" w:hAnsiTheme="minorHAnsi" w:cstheme="minorBidi"/>
          <w:sz w:val="22"/>
          <w:szCs w:val="22"/>
          <w:rtl/>
          <w:cs/>
          <w:lang w:val="en-US" w:eastAsia="en-US" w:bidi="he-IL"/>
        </w:rPr>
      </w:rPrChange>
    </w:rPr>
  </w:style>
  <w:style w:type="paragraph" w:styleId="TOC1">
    <w:name w:val="toc 1"/>
    <w:basedOn w:val="Normal"/>
    <w:next w:val="Normal"/>
    <w:autoRedefine/>
    <w:uiPriority w:val="39"/>
    <w:unhideWhenUsed/>
    <w:qFormat/>
    <w:rsid w:val="00D37D39"/>
    <w:pPr>
      <w:tabs>
        <w:tab w:val="right" w:leader="dot" w:pos="1048"/>
      </w:tabs>
      <w:spacing w:before="0" w:after="100"/>
    </w:pPr>
    <w:rPr>
      <w:rFonts w:eastAsiaTheme="minorEastAsia" w:cstheme="minorBidi"/>
      <w:sz w:val="22"/>
      <w:szCs w:val="22"/>
      <w:rtl/>
      <w:cs/>
    </w:rPr>
  </w:style>
  <w:style w:type="paragraph" w:styleId="TOC3">
    <w:name w:val="toc 3"/>
    <w:basedOn w:val="Normal"/>
    <w:next w:val="Normal"/>
    <w:autoRedefine/>
    <w:uiPriority w:val="39"/>
    <w:unhideWhenUsed/>
    <w:qFormat/>
    <w:rsid w:val="005E3199"/>
    <w:pPr>
      <w:spacing w:before="0" w:after="100"/>
      <w:ind w:left="440"/>
    </w:pPr>
    <w:rPr>
      <w:rFonts w:eastAsiaTheme="minorEastAsia" w:cstheme="minorBidi"/>
      <w:sz w:val="22"/>
      <w:szCs w:val="22"/>
      <w:rtl/>
      <w:cs/>
    </w:rPr>
  </w:style>
  <w:style w:type="paragraph" w:customStyle="1" w:styleId="a">
    <w:name w:val="ראשי מודגש"/>
    <w:basedOn w:val="ListParagraph"/>
    <w:qFormat/>
    <w:rsid w:val="00242A1E"/>
    <w:pPr>
      <w:numPr>
        <w:numId w:val="6"/>
      </w:numPr>
      <w:spacing w:line="240" w:lineRule="auto"/>
      <w:contextualSpacing w:val="0"/>
    </w:pPr>
    <w:rPr>
      <w:b/>
      <w:bCs/>
    </w:rPr>
  </w:style>
  <w:style w:type="paragraph" w:customStyle="1" w:styleId="a0">
    <w:name w:val="רמה שניה"/>
    <w:basedOn w:val="ListParagraph"/>
    <w:link w:val="a6"/>
    <w:qFormat/>
    <w:rsid w:val="00242A1E"/>
    <w:pPr>
      <w:numPr>
        <w:ilvl w:val="1"/>
        <w:numId w:val="6"/>
      </w:numPr>
      <w:spacing w:line="240" w:lineRule="auto"/>
      <w:contextualSpacing w:val="0"/>
    </w:pPr>
  </w:style>
  <w:style w:type="paragraph" w:customStyle="1" w:styleId="a1">
    <w:name w:val="רמה שלישית"/>
    <w:basedOn w:val="ListParagraph"/>
    <w:link w:val="a7"/>
    <w:qFormat/>
    <w:rsid w:val="00242A1E"/>
    <w:pPr>
      <w:numPr>
        <w:ilvl w:val="2"/>
        <w:numId w:val="6"/>
      </w:numPr>
      <w:spacing w:line="240" w:lineRule="auto"/>
      <w:contextualSpacing w:val="0"/>
    </w:pPr>
  </w:style>
  <w:style w:type="character" w:customStyle="1" w:styleId="a6">
    <w:name w:val="רמה שניה תו"/>
    <w:basedOn w:val="ListParagraphChar"/>
    <w:link w:val="a0"/>
    <w:rsid w:val="00242A1E"/>
  </w:style>
  <w:style w:type="character" w:customStyle="1" w:styleId="a7">
    <w:name w:val="רמה שלישית תו"/>
    <w:basedOn w:val="ListParagraphChar"/>
    <w:link w:val="a1"/>
    <w:rsid w:val="00242A1E"/>
  </w:style>
  <w:style w:type="paragraph" w:customStyle="1" w:styleId="a4">
    <w:name w:val="ראשי"/>
    <w:basedOn w:val="ListParagraph"/>
    <w:qFormat/>
    <w:rsid w:val="008238DB"/>
    <w:pPr>
      <w:numPr>
        <w:numId w:val="7"/>
      </w:numPr>
    </w:pPr>
    <w:rPr>
      <w:b/>
      <w:bCs/>
      <w:sz w:val="28"/>
      <w:szCs w:val="28"/>
    </w:rPr>
  </w:style>
  <w:style w:type="paragraph" w:customStyle="1" w:styleId="a5">
    <w:name w:val="משני"/>
    <w:basedOn w:val="a4"/>
    <w:qFormat/>
    <w:rsid w:val="008238DB"/>
    <w:pPr>
      <w:numPr>
        <w:ilvl w:val="1"/>
      </w:numPr>
      <w:contextualSpacing w:val="0"/>
    </w:pPr>
    <w:rPr>
      <w:sz w:val="24"/>
      <w:szCs w:val="24"/>
    </w:rPr>
  </w:style>
  <w:style w:type="paragraph" w:customStyle="1" w:styleId="listcontinue2">
    <w:name w:val="listcontinue2"/>
    <w:basedOn w:val="Normal"/>
    <w:rsid w:val="006441E2"/>
    <w:pPr>
      <w:spacing w:before="0" w:after="0" w:line="320" w:lineRule="atLeast"/>
      <w:ind w:left="1191"/>
    </w:pPr>
    <w:rPr>
      <w:rFonts w:ascii="Times New Roman" w:hAnsi="Times New Roman" w:cs="Times New Roman"/>
    </w:rPr>
  </w:style>
  <w:style w:type="paragraph" w:customStyle="1" w:styleId="a8">
    <w:name w:val="תו"/>
    <w:basedOn w:val="Normal"/>
    <w:rsid w:val="00FD648B"/>
    <w:pPr>
      <w:spacing w:before="0" w:after="160" w:line="240" w:lineRule="exact"/>
    </w:pPr>
    <w:rPr>
      <w:rFonts w:ascii="Verdana" w:eastAsia="Times New Roman" w:hAnsi="Verdana" w:cs="FrankRuehl"/>
      <w:sz w:val="16"/>
      <w:szCs w:val="20"/>
      <w:lang w:bidi="ar-SA"/>
    </w:rPr>
  </w:style>
  <w:style w:type="character" w:customStyle="1" w:styleId="Heading5Char">
    <w:name w:val="Heading 5 Char"/>
    <w:basedOn w:val="DefaultParagraphFont"/>
    <w:link w:val="Heading5"/>
    <w:uiPriority w:val="9"/>
    <w:semiHidden/>
    <w:rsid w:val="00C61457"/>
    <w:rPr>
      <w:rFonts w:asciiTheme="majorHAnsi" w:eastAsiaTheme="majorEastAsia" w:hAnsiTheme="majorHAnsi" w:cstheme="majorBidi"/>
      <w:color w:val="243F60" w:themeColor="accent1" w:themeShade="7F"/>
    </w:rPr>
  </w:style>
  <w:style w:type="paragraph" w:customStyle="1" w:styleId="52">
    <w:name w:val="פסקה 5"/>
    <w:basedOn w:val="Normal"/>
    <w:link w:val="53"/>
    <w:uiPriority w:val="99"/>
    <w:rsid w:val="00C61457"/>
    <w:pPr>
      <w:spacing w:before="0" w:after="0" w:line="360" w:lineRule="auto"/>
      <w:ind w:left="1871"/>
    </w:pPr>
    <w:rPr>
      <w:rFonts w:ascii="Times New Roman" w:eastAsia="Times New Roman" w:hAnsi="Times New Roman"/>
      <w:lang w:eastAsia="he-IL"/>
    </w:rPr>
  </w:style>
  <w:style w:type="character" w:customStyle="1" w:styleId="53">
    <w:name w:val="פסקה 5 תו"/>
    <w:link w:val="52"/>
    <w:uiPriority w:val="99"/>
    <w:rsid w:val="00C61457"/>
    <w:rPr>
      <w:rFonts w:ascii="Times New Roman" w:eastAsia="Times New Roman" w:hAnsi="Times New Roman"/>
      <w:lang w:eastAsia="he-IL"/>
    </w:rPr>
  </w:style>
  <w:style w:type="paragraph" w:styleId="TOC4">
    <w:name w:val="toc 4"/>
    <w:basedOn w:val="Normal"/>
    <w:next w:val="Normal"/>
    <w:autoRedefine/>
    <w:uiPriority w:val="39"/>
    <w:unhideWhenUsed/>
    <w:rsid w:val="004F2ADE"/>
    <w:pPr>
      <w:spacing w:before="0" w:after="100"/>
      <w:ind w:left="660"/>
    </w:pPr>
    <w:rPr>
      <w:rFonts w:eastAsiaTheme="minorEastAsia" w:cstheme="minorBidi"/>
      <w:sz w:val="22"/>
      <w:szCs w:val="22"/>
    </w:rPr>
  </w:style>
  <w:style w:type="paragraph" w:styleId="TOC5">
    <w:name w:val="toc 5"/>
    <w:basedOn w:val="Normal"/>
    <w:next w:val="Normal"/>
    <w:autoRedefine/>
    <w:uiPriority w:val="39"/>
    <w:unhideWhenUsed/>
    <w:rsid w:val="004F2ADE"/>
    <w:pPr>
      <w:spacing w:before="0" w:after="100"/>
      <w:ind w:left="880"/>
    </w:pPr>
    <w:rPr>
      <w:rFonts w:eastAsiaTheme="minorEastAsia" w:cstheme="minorBidi"/>
      <w:sz w:val="22"/>
      <w:szCs w:val="22"/>
    </w:rPr>
  </w:style>
  <w:style w:type="paragraph" w:styleId="TOC6">
    <w:name w:val="toc 6"/>
    <w:basedOn w:val="Normal"/>
    <w:next w:val="Normal"/>
    <w:autoRedefine/>
    <w:uiPriority w:val="39"/>
    <w:unhideWhenUsed/>
    <w:rsid w:val="004F2ADE"/>
    <w:pPr>
      <w:spacing w:before="0" w:after="100"/>
      <w:ind w:left="1100"/>
    </w:pPr>
    <w:rPr>
      <w:rFonts w:eastAsiaTheme="minorEastAsia" w:cstheme="minorBidi"/>
      <w:sz w:val="22"/>
      <w:szCs w:val="22"/>
    </w:rPr>
  </w:style>
  <w:style w:type="paragraph" w:styleId="TOC7">
    <w:name w:val="toc 7"/>
    <w:basedOn w:val="Normal"/>
    <w:next w:val="Normal"/>
    <w:autoRedefine/>
    <w:uiPriority w:val="39"/>
    <w:unhideWhenUsed/>
    <w:rsid w:val="004F2ADE"/>
    <w:pPr>
      <w:spacing w:before="0" w:after="100"/>
      <w:ind w:left="1320"/>
    </w:pPr>
    <w:rPr>
      <w:rFonts w:eastAsiaTheme="minorEastAsia" w:cstheme="minorBidi"/>
      <w:sz w:val="22"/>
      <w:szCs w:val="22"/>
    </w:rPr>
  </w:style>
  <w:style w:type="paragraph" w:styleId="TOC8">
    <w:name w:val="toc 8"/>
    <w:basedOn w:val="Normal"/>
    <w:next w:val="Normal"/>
    <w:autoRedefine/>
    <w:uiPriority w:val="39"/>
    <w:unhideWhenUsed/>
    <w:rsid w:val="004F2ADE"/>
    <w:pPr>
      <w:spacing w:before="0" w:after="100"/>
      <w:ind w:left="1540"/>
    </w:pPr>
    <w:rPr>
      <w:rFonts w:eastAsiaTheme="minorEastAsia" w:cstheme="minorBidi"/>
      <w:sz w:val="22"/>
      <w:szCs w:val="22"/>
    </w:rPr>
  </w:style>
  <w:style w:type="paragraph" w:styleId="TOC9">
    <w:name w:val="toc 9"/>
    <w:basedOn w:val="Normal"/>
    <w:next w:val="Normal"/>
    <w:autoRedefine/>
    <w:uiPriority w:val="39"/>
    <w:unhideWhenUsed/>
    <w:rsid w:val="004F2ADE"/>
    <w:pPr>
      <w:spacing w:before="0" w:after="100"/>
      <w:ind w:left="1760"/>
    </w:pPr>
    <w:rPr>
      <w:rFonts w:eastAsiaTheme="minorEastAsia" w:cstheme="minorBidi"/>
      <w:sz w:val="22"/>
      <w:szCs w:val="22"/>
    </w:rPr>
  </w:style>
  <w:style w:type="paragraph" w:customStyle="1" w:styleId="HeadingPerek">
    <w:name w:val="HeadingPerek"/>
    <w:basedOn w:val="Normal"/>
    <w:link w:val="HeadingPerekChar"/>
    <w:qFormat/>
    <w:rsid w:val="00C82F0C"/>
    <w:pPr>
      <w:numPr>
        <w:numId w:val="34"/>
      </w:numPr>
      <w:spacing w:before="0" w:after="0" w:line="240" w:lineRule="auto"/>
    </w:pPr>
    <w:rPr>
      <w:rFonts w:ascii="Times New Roman" w:eastAsia="Times New Roman" w:hAnsi="Times New Roman"/>
      <w:b/>
      <w:bCs/>
      <w:sz w:val="32"/>
      <w:szCs w:val="32"/>
      <w:lang w:eastAsia="he-IL"/>
    </w:rPr>
  </w:style>
  <w:style w:type="character" w:customStyle="1" w:styleId="HeadingPerekChar">
    <w:name w:val="HeadingPerek Char"/>
    <w:basedOn w:val="DefaultParagraphFont"/>
    <w:link w:val="HeadingPerek"/>
    <w:rsid w:val="00C82F0C"/>
    <w:rPr>
      <w:rFonts w:ascii="Times New Roman" w:eastAsia="Times New Roman" w:hAnsi="Times New Roman"/>
      <w:b/>
      <w:bCs/>
      <w:sz w:val="32"/>
      <w:szCs w:val="32"/>
      <w:lang w:eastAsia="he-IL"/>
    </w:rPr>
  </w:style>
  <w:style w:type="paragraph" w:customStyle="1" w:styleId="PARA1">
    <w:name w:val="PARA 1"/>
    <w:basedOn w:val="Normal"/>
    <w:link w:val="PARA1Char"/>
    <w:qFormat/>
    <w:rsid w:val="00C82F0C"/>
    <w:pPr>
      <w:numPr>
        <w:ilvl w:val="1"/>
        <w:numId w:val="34"/>
      </w:numPr>
      <w:spacing w:line="240" w:lineRule="auto"/>
      <w:outlineLvl w:val="1"/>
    </w:pPr>
    <w:rPr>
      <w:rFonts w:ascii="Times New Roman" w:eastAsia="Times New Roman" w:hAnsi="Times New Roman" w:cs="Narkisim"/>
      <w:lang w:eastAsia="he-IL"/>
    </w:rPr>
  </w:style>
  <w:style w:type="paragraph" w:customStyle="1" w:styleId="PARA2">
    <w:name w:val="PARA 2"/>
    <w:basedOn w:val="PARA1"/>
    <w:link w:val="PARA2Char"/>
    <w:qFormat/>
    <w:rsid w:val="00C82F0C"/>
    <w:pPr>
      <w:numPr>
        <w:ilvl w:val="2"/>
      </w:numPr>
    </w:pPr>
    <w:rPr>
      <w:rFonts w:ascii="Arial" w:hAnsi="Arial"/>
      <w:b/>
    </w:rPr>
  </w:style>
  <w:style w:type="paragraph" w:customStyle="1" w:styleId="PARA3">
    <w:name w:val="PARA 3"/>
    <w:basedOn w:val="Normal"/>
    <w:link w:val="PARA3Char"/>
    <w:qFormat/>
    <w:rsid w:val="00C82F0C"/>
    <w:pPr>
      <w:numPr>
        <w:ilvl w:val="3"/>
        <w:numId w:val="34"/>
      </w:numPr>
      <w:tabs>
        <w:tab w:val="left" w:pos="387"/>
      </w:tabs>
      <w:spacing w:after="0" w:line="240" w:lineRule="auto"/>
    </w:pPr>
    <w:rPr>
      <w:rFonts w:ascii="Times New Roman" w:eastAsia="Times New Roman" w:hAnsi="Times New Roman" w:cs="Narkisim"/>
      <w:lang w:eastAsia="he-IL"/>
    </w:rPr>
  </w:style>
  <w:style w:type="paragraph" w:customStyle="1" w:styleId="ListParagraph1">
    <w:name w:val="List Paragraph1"/>
    <w:basedOn w:val="Normal"/>
    <w:qFormat/>
    <w:rsid w:val="00C82F0C"/>
    <w:pPr>
      <w:spacing w:before="0" w:after="0" w:line="240" w:lineRule="auto"/>
      <w:ind w:left="720"/>
      <w:contextualSpacing/>
    </w:pPr>
    <w:rPr>
      <w:rFonts w:ascii="Times New Roman" w:eastAsia="Times New Roman" w:hAnsi="Times New Roman" w:cs="FrankRuehl"/>
      <w:sz w:val="26"/>
      <w:szCs w:val="26"/>
      <w:lang w:eastAsia="he-IL"/>
    </w:rPr>
  </w:style>
  <w:style w:type="table" w:customStyle="1" w:styleId="13">
    <w:name w:val="טבלת רשת1"/>
    <w:basedOn w:val="TableNormal"/>
    <w:next w:val="TableGrid"/>
    <w:rsid w:val="007C6F4A"/>
    <w:pPr>
      <w:spacing w:before="0" w:after="0" w:line="240" w:lineRule="auto"/>
      <w:jc w:val="left"/>
    </w:pPr>
    <w:rPr>
      <w:rFonts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3663B6"/>
  </w:style>
  <w:style w:type="character" w:customStyle="1" w:styleId="PARA1Char">
    <w:name w:val="PARA 1 Char"/>
    <w:basedOn w:val="DefaultParagraphFont"/>
    <w:link w:val="PARA1"/>
    <w:rsid w:val="003663B6"/>
    <w:rPr>
      <w:rFonts w:ascii="Times New Roman" w:eastAsia="Times New Roman" w:hAnsi="Times New Roman" w:cs="Narkisim"/>
      <w:lang w:eastAsia="he-IL"/>
    </w:rPr>
  </w:style>
  <w:style w:type="character" w:customStyle="1" w:styleId="PARA2Char">
    <w:name w:val="PARA 2 Char"/>
    <w:basedOn w:val="DefaultParagraphFont"/>
    <w:link w:val="PARA2"/>
    <w:rsid w:val="003663B6"/>
    <w:rPr>
      <w:rFonts w:ascii="Arial" w:eastAsia="Times New Roman" w:hAnsi="Arial" w:cs="Narkisim"/>
      <w:b/>
      <w:lang w:eastAsia="he-IL"/>
    </w:rPr>
  </w:style>
  <w:style w:type="character" w:customStyle="1" w:styleId="PARA3Char">
    <w:name w:val="PARA 3 Char"/>
    <w:basedOn w:val="DefaultParagraphFont"/>
    <w:link w:val="PARA3"/>
    <w:rsid w:val="003663B6"/>
    <w:rPr>
      <w:rFonts w:ascii="Times New Roman" w:eastAsia="Times New Roman" w:hAnsi="Times New Roman" w:cs="Narkisim"/>
      <w:lang w:eastAsia="he-IL"/>
    </w:rPr>
  </w:style>
  <w:style w:type="paragraph" w:styleId="NormalWeb">
    <w:name w:val="Normal (Web)"/>
    <w:basedOn w:val="Normal"/>
    <w:link w:val="NormalWebChar"/>
    <w:rsid w:val="003663B6"/>
    <w:pPr>
      <w:spacing w:before="100" w:beforeAutospacing="1" w:after="115" w:line="240" w:lineRule="auto"/>
      <w:jc w:val="right"/>
    </w:pPr>
    <w:rPr>
      <w:rFonts w:ascii="Times New Roman" w:eastAsia="Times New Roman" w:hAnsi="Times New Roman" w:cs="FrankRuehl"/>
      <w:lang w:eastAsia="he-IL"/>
    </w:rPr>
  </w:style>
  <w:style w:type="character" w:customStyle="1" w:styleId="NormalWebChar">
    <w:name w:val="Normal (Web) Char"/>
    <w:basedOn w:val="DefaultParagraphFont"/>
    <w:link w:val="NormalWeb"/>
    <w:rsid w:val="003663B6"/>
    <w:rPr>
      <w:rFonts w:ascii="Times New Roman" w:eastAsia="Times New Roman" w:hAnsi="Times New Roman" w:cs="FrankRuehl"/>
      <w:lang w:eastAsia="he-IL"/>
    </w:rPr>
  </w:style>
  <w:style w:type="paragraph" w:styleId="Revision">
    <w:name w:val="Revision"/>
    <w:hidden/>
    <w:uiPriority w:val="99"/>
    <w:semiHidden/>
    <w:rsid w:val="003663B6"/>
    <w:pPr>
      <w:spacing w:before="0" w:after="0" w:line="240" w:lineRule="auto"/>
      <w:jc w:val="left"/>
    </w:pPr>
    <w:rPr>
      <w:rFonts w:ascii="Times New Roman" w:eastAsia="Times New Roman" w:hAnsi="Times New Roman" w:cs="Miriam"/>
      <w:sz w:val="20"/>
      <w:szCs w:val="20"/>
      <w:lang w:eastAsia="he-IL"/>
    </w:rPr>
  </w:style>
  <w:style w:type="paragraph" w:styleId="EndnoteText">
    <w:name w:val="endnote text"/>
    <w:basedOn w:val="Normal"/>
    <w:link w:val="EndnoteTextChar"/>
    <w:uiPriority w:val="99"/>
    <w:semiHidden/>
    <w:unhideWhenUsed/>
    <w:rsid w:val="003663B6"/>
    <w:pPr>
      <w:spacing w:before="0" w:after="0" w:line="240" w:lineRule="auto"/>
    </w:pPr>
    <w:rPr>
      <w:rFonts w:ascii="Times New Roman" w:eastAsia="Times New Roman" w:hAnsi="Times New Roman" w:cs="Miriam"/>
      <w:sz w:val="20"/>
      <w:szCs w:val="20"/>
      <w:lang w:eastAsia="he-IL"/>
    </w:rPr>
  </w:style>
  <w:style w:type="character" w:customStyle="1" w:styleId="EndnoteTextChar">
    <w:name w:val="Endnote Text Char"/>
    <w:basedOn w:val="DefaultParagraphFont"/>
    <w:link w:val="EndnoteText"/>
    <w:uiPriority w:val="99"/>
    <w:semiHidden/>
    <w:rsid w:val="003663B6"/>
    <w:rPr>
      <w:rFonts w:ascii="Times New Roman" w:eastAsia="Times New Roman" w:hAnsi="Times New Roman" w:cs="Miriam"/>
      <w:sz w:val="20"/>
      <w:szCs w:val="20"/>
      <w:lang w:eastAsia="he-IL"/>
    </w:rPr>
  </w:style>
  <w:style w:type="character" w:styleId="EndnoteReference">
    <w:name w:val="endnote reference"/>
    <w:basedOn w:val="DefaultParagraphFont"/>
    <w:uiPriority w:val="99"/>
    <w:semiHidden/>
    <w:unhideWhenUsed/>
    <w:rsid w:val="003663B6"/>
    <w:rPr>
      <w:vertAlign w:val="superscript"/>
    </w:rPr>
  </w:style>
  <w:style w:type="character" w:styleId="FollowedHyperlink">
    <w:name w:val="FollowedHyperlink"/>
    <w:basedOn w:val="DefaultParagraphFont"/>
    <w:uiPriority w:val="99"/>
    <w:semiHidden/>
    <w:unhideWhenUsed/>
    <w:rsid w:val="003663B6"/>
    <w:rPr>
      <w:color w:val="800080" w:themeColor="followedHyperlink"/>
      <w:u w:val="single"/>
    </w:rPr>
  </w:style>
  <w:style w:type="character" w:customStyle="1" w:styleId="Heading2Char">
    <w:name w:val="Heading 2 Char"/>
    <w:basedOn w:val="DefaultParagraphFont"/>
    <w:link w:val="Heading2"/>
    <w:uiPriority w:val="9"/>
    <w:semiHidden/>
    <w:rsid w:val="00397A57"/>
    <w:rPr>
      <w:rFonts w:asciiTheme="majorHAnsi" w:eastAsiaTheme="majorEastAsia" w:hAnsiTheme="majorHAnsi" w:cstheme="majorBidi"/>
      <w:color w:val="365F91" w:themeColor="accent1" w:themeShade="BF"/>
      <w:sz w:val="26"/>
      <w:szCs w:val="26"/>
    </w:rPr>
  </w:style>
  <w:style w:type="paragraph" w:customStyle="1" w:styleId="32">
    <w:name w:val="סגנון 3 סעיף"/>
    <w:basedOn w:val="3"/>
    <w:link w:val="33"/>
    <w:qFormat/>
    <w:rsid w:val="004F11D6"/>
    <w:rPr>
      <w:b w:val="0"/>
      <w:bCs w:val="0"/>
    </w:rPr>
  </w:style>
  <w:style w:type="character" w:customStyle="1" w:styleId="33">
    <w:name w:val="סגנון 3 סעיף תו"/>
    <w:basedOn w:val="31"/>
    <w:link w:val="32"/>
    <w:rsid w:val="004F11D6"/>
    <w:rPr>
      <w:b w:val="0"/>
      <w:bCs w:val="0"/>
      <w:sz w:val="28"/>
      <w:szCs w:val="28"/>
    </w:rPr>
  </w:style>
  <w:style w:type="paragraph" w:customStyle="1" w:styleId="34">
    <w:name w:val="רגיל 3"/>
    <w:basedOn w:val="Normal"/>
    <w:link w:val="35"/>
    <w:qFormat/>
    <w:rsid w:val="00F01A98"/>
    <w:pPr>
      <w:ind w:left="1048"/>
    </w:pPr>
  </w:style>
  <w:style w:type="paragraph" w:customStyle="1" w:styleId="42">
    <w:name w:val="רגיל 4"/>
    <w:basedOn w:val="34"/>
    <w:link w:val="43"/>
    <w:qFormat/>
    <w:rsid w:val="00750666"/>
    <w:pPr>
      <w:ind w:left="2891"/>
    </w:pPr>
  </w:style>
  <w:style w:type="character" w:customStyle="1" w:styleId="35">
    <w:name w:val="רגיל 3 תו"/>
    <w:basedOn w:val="DefaultParagraphFont"/>
    <w:link w:val="34"/>
    <w:rsid w:val="00F01A98"/>
  </w:style>
  <w:style w:type="paragraph" w:customStyle="1" w:styleId="11">
    <w:name w:val="נספח כותרת 1"/>
    <w:basedOn w:val="Normal"/>
    <w:rsid w:val="00285B97"/>
    <w:pPr>
      <w:numPr>
        <w:numId w:val="109"/>
      </w:numPr>
      <w:tabs>
        <w:tab w:val="right" w:pos="206"/>
        <w:tab w:val="right" w:pos="360"/>
      </w:tabs>
      <w:spacing w:before="0" w:after="160" w:line="360" w:lineRule="auto"/>
    </w:pPr>
    <w:rPr>
      <w:rFonts w:ascii="Times New Roman" w:eastAsia="Times New Roman" w:hAnsi="Times New Roman"/>
      <w:color w:val="000000"/>
    </w:rPr>
  </w:style>
  <w:style w:type="character" w:customStyle="1" w:styleId="43">
    <w:name w:val="רגיל 4 תו"/>
    <w:basedOn w:val="35"/>
    <w:link w:val="42"/>
    <w:rsid w:val="00750666"/>
  </w:style>
  <w:style w:type="paragraph" w:customStyle="1" w:styleId="20">
    <w:name w:val="נספח כותרת 2"/>
    <w:basedOn w:val="11"/>
    <w:rsid w:val="00285B97"/>
    <w:pPr>
      <w:numPr>
        <w:ilvl w:val="1"/>
      </w:numPr>
      <w:tabs>
        <w:tab w:val="clear" w:pos="206"/>
        <w:tab w:val="clear" w:pos="360"/>
        <w:tab w:val="num" w:pos="975"/>
        <w:tab w:val="right" w:pos="1192"/>
      </w:tabs>
      <w:ind w:left="792" w:right="975" w:hanging="432"/>
    </w:pPr>
    <w:rPr>
      <w:b/>
      <w:bCs/>
    </w:rPr>
  </w:style>
  <w:style w:type="paragraph" w:customStyle="1" w:styleId="30">
    <w:name w:val="נספח כותרת 3"/>
    <w:basedOn w:val="20"/>
    <w:rsid w:val="00285B97"/>
    <w:pPr>
      <w:numPr>
        <w:ilvl w:val="2"/>
      </w:numPr>
      <w:tabs>
        <w:tab w:val="num" w:pos="360"/>
      </w:tabs>
      <w:ind w:left="1224" w:hanging="504"/>
    </w:pPr>
  </w:style>
  <w:style w:type="paragraph" w:customStyle="1" w:styleId="40">
    <w:name w:val="נספח ממוספר 4"/>
    <w:basedOn w:val="Normal"/>
    <w:rsid w:val="00285B97"/>
    <w:pPr>
      <w:numPr>
        <w:ilvl w:val="3"/>
        <w:numId w:val="109"/>
      </w:numPr>
      <w:tabs>
        <w:tab w:val="right" w:pos="1192"/>
      </w:tabs>
      <w:spacing w:before="0" w:after="160" w:line="360" w:lineRule="auto"/>
    </w:pPr>
    <w:rPr>
      <w:rFonts w:ascii="Times New Roman" w:eastAsia="Times New Roman" w:hAnsi="Times New Roman"/>
      <w:b/>
      <w:bCs/>
      <w:color w:val="000000"/>
    </w:rPr>
  </w:style>
  <w:style w:type="paragraph" w:customStyle="1" w:styleId="5">
    <w:name w:val="נספח ממוספר 5"/>
    <w:basedOn w:val="40"/>
    <w:rsid w:val="00285B97"/>
    <w:pPr>
      <w:numPr>
        <w:ilvl w:val="4"/>
      </w:numPr>
    </w:pPr>
  </w:style>
  <w:style w:type="paragraph" w:customStyle="1" w:styleId="44">
    <w:name w:val="סגנון 4"/>
    <w:basedOn w:val="3"/>
    <w:qFormat/>
    <w:rsid w:val="00967BDF"/>
    <w:pPr>
      <w:numPr>
        <w:ilvl w:val="0"/>
        <w:numId w:val="0"/>
      </w:numPr>
      <w:spacing w:before="0" w:after="0"/>
      <w:ind w:left="2864" w:right="-2410" w:hanging="1304"/>
    </w:pPr>
    <w:rPr>
      <w:b w:val="0"/>
      <w:bCs w:val="0"/>
    </w:rPr>
  </w:style>
  <w:style w:type="character" w:customStyle="1" w:styleId="Normal20">
    <w:name w:val="Normal2 תו"/>
    <w:link w:val="Normal2"/>
    <w:rsid w:val="00967BDF"/>
    <w:rPr>
      <w:rFonts w:ascii="Times New Roman" w:eastAsia="Times New Roman" w:hAnsi="Times New Roman"/>
      <w:sz w:val="22"/>
      <w:lang w:eastAsia="he-IL"/>
    </w:rPr>
  </w:style>
  <w:style w:type="paragraph" w:customStyle="1" w:styleId="2-">
    <w:name w:val="2 - כותרת"/>
    <w:basedOn w:val="ListParagraph"/>
    <w:link w:val="2-Char"/>
    <w:qFormat/>
    <w:rsid w:val="006528D2"/>
    <w:pPr>
      <w:keepNext/>
      <w:numPr>
        <w:ilvl w:val="1"/>
        <w:numId w:val="126"/>
      </w:numPr>
      <w:spacing w:before="0" w:after="0" w:line="360" w:lineRule="auto"/>
      <w:contextualSpacing w:val="0"/>
      <w:jc w:val="both"/>
      <w:outlineLvl w:val="1"/>
    </w:pPr>
    <w:rPr>
      <w:rFonts w:ascii="David" w:eastAsia="Times New Roman" w:hAnsi="David"/>
      <w:b/>
      <w:bCs/>
      <w:spacing w:val="15"/>
    </w:rPr>
  </w:style>
  <w:style w:type="character" w:customStyle="1" w:styleId="2-Char">
    <w:name w:val="2 - כותרת Char"/>
    <w:basedOn w:val="DefaultParagraphFont"/>
    <w:link w:val="2-"/>
    <w:rsid w:val="006528D2"/>
    <w:rPr>
      <w:rFonts w:ascii="David" w:eastAsia="Times New Roman" w:hAnsi="David"/>
      <w:b/>
      <w:bCs/>
      <w:spacing w:val="15"/>
    </w:rPr>
  </w:style>
  <w:style w:type="paragraph" w:customStyle="1" w:styleId="1-">
    <w:name w:val="1 - כותרת"/>
    <w:basedOn w:val="Heading1"/>
    <w:qFormat/>
    <w:rsid w:val="006528D2"/>
    <w:pPr>
      <w:keepLines w:val="0"/>
      <w:numPr>
        <w:numId w:val="126"/>
      </w:numPr>
      <w:spacing w:before="0"/>
      <w:ind w:left="1919"/>
    </w:pPr>
    <w:rPr>
      <w:rFonts w:ascii="David" w:eastAsia="Times New Roman" w:hAnsi="David" w:cs="David"/>
      <w:color w:val="auto"/>
      <w:spacing w:val="15"/>
    </w:rPr>
  </w:style>
  <w:style w:type="paragraph" w:customStyle="1" w:styleId="3-">
    <w:name w:val="3 - כותרת"/>
    <w:basedOn w:val="Normal"/>
    <w:qFormat/>
    <w:rsid w:val="006528D2"/>
    <w:pPr>
      <w:numPr>
        <w:ilvl w:val="2"/>
        <w:numId w:val="126"/>
      </w:numPr>
      <w:spacing w:line="360" w:lineRule="auto"/>
      <w:jc w:val="both"/>
      <w:outlineLvl w:val="2"/>
    </w:pPr>
    <w:rPr>
      <w:rFonts w:ascii="David" w:eastAsia="Times New Roman" w:hAnsi="David"/>
      <w:b/>
      <w:bCs/>
    </w:rPr>
  </w:style>
  <w:style w:type="paragraph" w:customStyle="1" w:styleId="4-">
    <w:name w:val="4 - סעיף"/>
    <w:basedOn w:val="ListParagraph"/>
    <w:qFormat/>
    <w:rsid w:val="006528D2"/>
    <w:pPr>
      <w:numPr>
        <w:numId w:val="126"/>
      </w:numPr>
      <w:spacing w:line="360" w:lineRule="auto"/>
      <w:contextualSpacing w:val="0"/>
      <w:jc w:val="both"/>
      <w:outlineLvl w:val="3"/>
    </w:pPr>
    <w:rPr>
      <w:rFonts w:ascii="David" w:eastAsia="Times New Roman" w:hAnsi="David"/>
    </w:rPr>
  </w:style>
  <w:style w:type="paragraph" w:customStyle="1" w:styleId="5-">
    <w:name w:val="5 - סעיף"/>
    <w:basedOn w:val="ListParagraph"/>
    <w:qFormat/>
    <w:rsid w:val="006528D2"/>
    <w:pPr>
      <w:numPr>
        <w:ilvl w:val="4"/>
        <w:numId w:val="126"/>
      </w:numPr>
      <w:spacing w:line="360" w:lineRule="auto"/>
      <w:contextualSpacing w:val="0"/>
      <w:jc w:val="both"/>
      <w:outlineLvl w:val="4"/>
    </w:pPr>
    <w:rPr>
      <w:rFonts w:ascii="David" w:eastAsia="Times New Roman" w:hAnsi="David"/>
    </w:rPr>
  </w:style>
  <w:style w:type="paragraph" w:customStyle="1" w:styleId="6-">
    <w:name w:val="6 - סעיף"/>
    <w:basedOn w:val="5-"/>
    <w:qFormat/>
    <w:rsid w:val="006528D2"/>
    <w:pPr>
      <w:numPr>
        <w:ilvl w:val="5"/>
      </w:numPr>
    </w:pPr>
  </w:style>
  <w:style w:type="paragraph" w:customStyle="1" w:styleId="7-">
    <w:name w:val="7 - סעיף"/>
    <w:basedOn w:val="6-"/>
    <w:qFormat/>
    <w:rsid w:val="006528D2"/>
    <w:pPr>
      <w:numPr>
        <w:ilvl w:val="6"/>
      </w:numPr>
    </w:pPr>
  </w:style>
  <w:style w:type="paragraph" w:customStyle="1" w:styleId="8-">
    <w:name w:val="8 - סעיף"/>
    <w:basedOn w:val="7-"/>
    <w:qFormat/>
    <w:rsid w:val="006528D2"/>
    <w:pPr>
      <w:numPr>
        <w:ilvl w:val="7"/>
      </w:numPr>
    </w:pPr>
  </w:style>
  <w:style w:type="paragraph" w:customStyle="1" w:styleId="22">
    <w:name w:val="רגיל 2"/>
    <w:basedOn w:val="Normal"/>
    <w:link w:val="23"/>
    <w:qFormat/>
    <w:rsid w:val="006528D2"/>
    <w:pPr>
      <w:spacing w:before="0" w:after="0" w:line="360" w:lineRule="auto"/>
      <w:ind w:left="793"/>
    </w:pPr>
    <w:rPr>
      <w:rFonts w:ascii="David" w:hAnsi="David"/>
    </w:rPr>
  </w:style>
  <w:style w:type="character" w:customStyle="1" w:styleId="23">
    <w:name w:val="רגיל 2 תו"/>
    <w:basedOn w:val="DefaultParagraphFont"/>
    <w:link w:val="22"/>
    <w:rsid w:val="006528D2"/>
    <w:rPr>
      <w:rFonts w:ascii="David" w:hAnsi="David"/>
    </w:rPr>
  </w:style>
  <w:style w:type="character" w:customStyle="1" w:styleId="14">
    <w:name w:val="אזכור לא מזוהה1"/>
    <w:basedOn w:val="DefaultParagraphFont"/>
    <w:uiPriority w:val="99"/>
    <w:semiHidden/>
    <w:unhideWhenUsed/>
    <w:rsid w:val="002F0175"/>
    <w:rPr>
      <w:color w:val="605E5C"/>
      <w:shd w:val="clear" w:color="auto" w:fill="E1DFDD"/>
    </w:rPr>
  </w:style>
  <w:style w:type="paragraph" w:customStyle="1" w:styleId="a9">
    <w:name w:val="a"/>
    <w:basedOn w:val="Normal"/>
    <w:rsid w:val="0040096A"/>
    <w:pPr>
      <w:bidi w:val="0"/>
      <w:spacing w:before="100" w:beforeAutospacing="1" w:after="100" w:afterAutospacing="1" w:line="240" w:lineRule="auto"/>
    </w:pPr>
    <w:rPr>
      <w:rFonts w:ascii="Times New Roman" w:eastAsia="Times New Roman" w:hAnsi="Times New Roman" w:cs="Times New Roman"/>
    </w:rPr>
  </w:style>
  <w:style w:type="character" w:customStyle="1" w:styleId="24">
    <w:name w:val="אזכור לא מזוהה2"/>
    <w:basedOn w:val="DefaultParagraphFont"/>
    <w:uiPriority w:val="99"/>
    <w:semiHidden/>
    <w:unhideWhenUsed/>
    <w:rsid w:val="00A02489"/>
    <w:rPr>
      <w:color w:val="605E5C"/>
      <w:shd w:val="clear" w:color="auto" w:fill="E1DFDD"/>
    </w:rPr>
  </w:style>
  <w:style w:type="paragraph" w:styleId="FootnoteText">
    <w:name w:val="footnote text"/>
    <w:basedOn w:val="Normal"/>
    <w:link w:val="FootnoteTextChar"/>
    <w:uiPriority w:val="99"/>
    <w:semiHidden/>
    <w:unhideWhenUsed/>
    <w:rsid w:val="0015660A"/>
    <w:pPr>
      <w:spacing w:before="0" w:after="0" w:line="240" w:lineRule="auto"/>
    </w:pPr>
    <w:rPr>
      <w:rFonts w:ascii="Verdana" w:eastAsia="PMingLiU" w:hAnsi="Verdana" w:cs="Arial"/>
      <w:sz w:val="20"/>
      <w:szCs w:val="20"/>
    </w:rPr>
  </w:style>
  <w:style w:type="character" w:customStyle="1" w:styleId="FootnoteTextChar">
    <w:name w:val="Footnote Text Char"/>
    <w:basedOn w:val="DefaultParagraphFont"/>
    <w:link w:val="FootnoteText"/>
    <w:uiPriority w:val="99"/>
    <w:semiHidden/>
    <w:rsid w:val="0015660A"/>
    <w:rPr>
      <w:rFonts w:ascii="Verdana" w:eastAsia="PMingLiU" w:hAnsi="Verdana" w:cs="Arial"/>
      <w:sz w:val="20"/>
      <w:szCs w:val="20"/>
    </w:rPr>
  </w:style>
  <w:style w:type="character" w:styleId="FootnoteReference">
    <w:name w:val="footnote reference"/>
    <w:basedOn w:val="DefaultParagraphFont"/>
    <w:uiPriority w:val="99"/>
    <w:semiHidden/>
    <w:unhideWhenUsed/>
    <w:rsid w:val="0015660A"/>
    <w:rPr>
      <w:vertAlign w:val="superscript"/>
    </w:rPr>
  </w:style>
  <w:style w:type="character" w:customStyle="1" w:styleId="UnresolvedMention1">
    <w:name w:val="Unresolved Mention1"/>
    <w:basedOn w:val="DefaultParagraphFont"/>
    <w:uiPriority w:val="99"/>
    <w:semiHidden/>
    <w:unhideWhenUsed/>
    <w:rsid w:val="001945B8"/>
    <w:rPr>
      <w:color w:val="605E5C"/>
      <w:shd w:val="clear" w:color="auto" w:fill="E1DFDD"/>
    </w:rPr>
  </w:style>
  <w:style w:type="character" w:customStyle="1" w:styleId="NoSpacingChar">
    <w:name w:val="No Spacing Char"/>
    <w:link w:val="NoSpacing"/>
    <w:uiPriority w:val="1"/>
    <w:locked/>
    <w:rsid w:val="008F64CA"/>
  </w:style>
  <w:style w:type="paragraph" w:styleId="NoSpacing">
    <w:name w:val="No Spacing"/>
    <w:link w:val="NoSpacingChar"/>
    <w:uiPriority w:val="1"/>
    <w:qFormat/>
    <w:rsid w:val="008F64CA"/>
    <w:pPr>
      <w:bidi/>
      <w:spacing w:before="0" w:after="0" w:line="240" w:lineRule="auto"/>
      <w:jc w:val="left"/>
    </w:pPr>
  </w:style>
  <w:style w:type="character" w:styleId="UnresolvedMention">
    <w:name w:val="Unresolved Mention"/>
    <w:basedOn w:val="DefaultParagraphFont"/>
    <w:uiPriority w:val="99"/>
    <w:semiHidden/>
    <w:unhideWhenUsed/>
    <w:rsid w:val="00E167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46771">
      <w:bodyDiv w:val="1"/>
      <w:marLeft w:val="0"/>
      <w:marRight w:val="0"/>
      <w:marTop w:val="0"/>
      <w:marBottom w:val="0"/>
      <w:divBdr>
        <w:top w:val="none" w:sz="0" w:space="0" w:color="auto"/>
        <w:left w:val="none" w:sz="0" w:space="0" w:color="auto"/>
        <w:bottom w:val="none" w:sz="0" w:space="0" w:color="auto"/>
        <w:right w:val="none" w:sz="0" w:space="0" w:color="auto"/>
      </w:divBdr>
    </w:div>
    <w:div w:id="205995232">
      <w:bodyDiv w:val="1"/>
      <w:marLeft w:val="0"/>
      <w:marRight w:val="0"/>
      <w:marTop w:val="0"/>
      <w:marBottom w:val="0"/>
      <w:divBdr>
        <w:top w:val="none" w:sz="0" w:space="0" w:color="auto"/>
        <w:left w:val="none" w:sz="0" w:space="0" w:color="auto"/>
        <w:bottom w:val="none" w:sz="0" w:space="0" w:color="auto"/>
        <w:right w:val="none" w:sz="0" w:space="0" w:color="auto"/>
      </w:divBdr>
    </w:div>
    <w:div w:id="296569186">
      <w:bodyDiv w:val="1"/>
      <w:marLeft w:val="0"/>
      <w:marRight w:val="0"/>
      <w:marTop w:val="0"/>
      <w:marBottom w:val="0"/>
      <w:divBdr>
        <w:top w:val="none" w:sz="0" w:space="0" w:color="auto"/>
        <w:left w:val="none" w:sz="0" w:space="0" w:color="auto"/>
        <w:bottom w:val="none" w:sz="0" w:space="0" w:color="auto"/>
        <w:right w:val="none" w:sz="0" w:space="0" w:color="auto"/>
      </w:divBdr>
    </w:div>
    <w:div w:id="311641858">
      <w:bodyDiv w:val="1"/>
      <w:marLeft w:val="0"/>
      <w:marRight w:val="0"/>
      <w:marTop w:val="0"/>
      <w:marBottom w:val="0"/>
      <w:divBdr>
        <w:top w:val="none" w:sz="0" w:space="0" w:color="auto"/>
        <w:left w:val="none" w:sz="0" w:space="0" w:color="auto"/>
        <w:bottom w:val="none" w:sz="0" w:space="0" w:color="auto"/>
        <w:right w:val="none" w:sz="0" w:space="0" w:color="auto"/>
      </w:divBdr>
    </w:div>
    <w:div w:id="336808202">
      <w:bodyDiv w:val="1"/>
      <w:marLeft w:val="0"/>
      <w:marRight w:val="0"/>
      <w:marTop w:val="0"/>
      <w:marBottom w:val="0"/>
      <w:divBdr>
        <w:top w:val="none" w:sz="0" w:space="0" w:color="auto"/>
        <w:left w:val="none" w:sz="0" w:space="0" w:color="auto"/>
        <w:bottom w:val="none" w:sz="0" w:space="0" w:color="auto"/>
        <w:right w:val="none" w:sz="0" w:space="0" w:color="auto"/>
      </w:divBdr>
    </w:div>
    <w:div w:id="529338645">
      <w:bodyDiv w:val="1"/>
      <w:marLeft w:val="0"/>
      <w:marRight w:val="0"/>
      <w:marTop w:val="0"/>
      <w:marBottom w:val="0"/>
      <w:divBdr>
        <w:top w:val="none" w:sz="0" w:space="0" w:color="auto"/>
        <w:left w:val="none" w:sz="0" w:space="0" w:color="auto"/>
        <w:bottom w:val="none" w:sz="0" w:space="0" w:color="auto"/>
        <w:right w:val="none" w:sz="0" w:space="0" w:color="auto"/>
      </w:divBdr>
    </w:div>
    <w:div w:id="604121081">
      <w:bodyDiv w:val="1"/>
      <w:marLeft w:val="0"/>
      <w:marRight w:val="0"/>
      <w:marTop w:val="0"/>
      <w:marBottom w:val="0"/>
      <w:divBdr>
        <w:top w:val="none" w:sz="0" w:space="0" w:color="auto"/>
        <w:left w:val="none" w:sz="0" w:space="0" w:color="auto"/>
        <w:bottom w:val="none" w:sz="0" w:space="0" w:color="auto"/>
        <w:right w:val="none" w:sz="0" w:space="0" w:color="auto"/>
      </w:divBdr>
    </w:div>
    <w:div w:id="1063720567">
      <w:bodyDiv w:val="1"/>
      <w:marLeft w:val="0"/>
      <w:marRight w:val="0"/>
      <w:marTop w:val="0"/>
      <w:marBottom w:val="0"/>
      <w:divBdr>
        <w:top w:val="none" w:sz="0" w:space="0" w:color="auto"/>
        <w:left w:val="none" w:sz="0" w:space="0" w:color="auto"/>
        <w:bottom w:val="none" w:sz="0" w:space="0" w:color="auto"/>
        <w:right w:val="none" w:sz="0" w:space="0" w:color="auto"/>
      </w:divBdr>
    </w:div>
    <w:div w:id="1093355355">
      <w:bodyDiv w:val="1"/>
      <w:marLeft w:val="0"/>
      <w:marRight w:val="0"/>
      <w:marTop w:val="0"/>
      <w:marBottom w:val="0"/>
      <w:divBdr>
        <w:top w:val="none" w:sz="0" w:space="0" w:color="auto"/>
        <w:left w:val="none" w:sz="0" w:space="0" w:color="auto"/>
        <w:bottom w:val="none" w:sz="0" w:space="0" w:color="auto"/>
        <w:right w:val="none" w:sz="0" w:space="0" w:color="auto"/>
      </w:divBdr>
    </w:div>
    <w:div w:id="1323580633">
      <w:bodyDiv w:val="1"/>
      <w:marLeft w:val="0"/>
      <w:marRight w:val="0"/>
      <w:marTop w:val="0"/>
      <w:marBottom w:val="0"/>
      <w:divBdr>
        <w:top w:val="none" w:sz="0" w:space="0" w:color="auto"/>
        <w:left w:val="none" w:sz="0" w:space="0" w:color="auto"/>
        <w:bottom w:val="none" w:sz="0" w:space="0" w:color="auto"/>
        <w:right w:val="none" w:sz="0" w:space="0" w:color="auto"/>
      </w:divBdr>
    </w:div>
    <w:div w:id="1357581121">
      <w:bodyDiv w:val="1"/>
      <w:marLeft w:val="0"/>
      <w:marRight w:val="0"/>
      <w:marTop w:val="0"/>
      <w:marBottom w:val="0"/>
      <w:divBdr>
        <w:top w:val="none" w:sz="0" w:space="0" w:color="auto"/>
        <w:left w:val="none" w:sz="0" w:space="0" w:color="auto"/>
        <w:bottom w:val="none" w:sz="0" w:space="0" w:color="auto"/>
        <w:right w:val="none" w:sz="0" w:space="0" w:color="auto"/>
      </w:divBdr>
    </w:div>
    <w:div w:id="1426339521">
      <w:bodyDiv w:val="1"/>
      <w:marLeft w:val="0"/>
      <w:marRight w:val="0"/>
      <w:marTop w:val="0"/>
      <w:marBottom w:val="0"/>
      <w:divBdr>
        <w:top w:val="none" w:sz="0" w:space="0" w:color="auto"/>
        <w:left w:val="none" w:sz="0" w:space="0" w:color="auto"/>
        <w:bottom w:val="none" w:sz="0" w:space="0" w:color="auto"/>
        <w:right w:val="none" w:sz="0" w:space="0" w:color="auto"/>
      </w:divBdr>
    </w:div>
    <w:div w:id="1468275541">
      <w:bodyDiv w:val="1"/>
      <w:marLeft w:val="0"/>
      <w:marRight w:val="0"/>
      <w:marTop w:val="0"/>
      <w:marBottom w:val="0"/>
      <w:divBdr>
        <w:top w:val="none" w:sz="0" w:space="0" w:color="auto"/>
        <w:left w:val="none" w:sz="0" w:space="0" w:color="auto"/>
        <w:bottom w:val="none" w:sz="0" w:space="0" w:color="auto"/>
        <w:right w:val="none" w:sz="0" w:space="0" w:color="auto"/>
      </w:divBdr>
    </w:div>
    <w:div w:id="1602295791">
      <w:bodyDiv w:val="1"/>
      <w:marLeft w:val="0"/>
      <w:marRight w:val="0"/>
      <w:marTop w:val="0"/>
      <w:marBottom w:val="0"/>
      <w:divBdr>
        <w:top w:val="none" w:sz="0" w:space="0" w:color="auto"/>
        <w:left w:val="none" w:sz="0" w:space="0" w:color="auto"/>
        <w:bottom w:val="none" w:sz="0" w:space="0" w:color="auto"/>
        <w:right w:val="none" w:sz="0" w:space="0" w:color="auto"/>
      </w:divBdr>
    </w:div>
    <w:div w:id="1848905361">
      <w:bodyDiv w:val="1"/>
      <w:marLeft w:val="0"/>
      <w:marRight w:val="0"/>
      <w:marTop w:val="0"/>
      <w:marBottom w:val="0"/>
      <w:divBdr>
        <w:top w:val="none" w:sz="0" w:space="0" w:color="auto"/>
        <w:left w:val="none" w:sz="0" w:space="0" w:color="auto"/>
        <w:bottom w:val="none" w:sz="0" w:space="0" w:color="auto"/>
        <w:right w:val="none" w:sz="0" w:space="0" w:color="auto"/>
      </w:divBdr>
    </w:div>
    <w:div w:id="1907300472">
      <w:bodyDiv w:val="1"/>
      <w:marLeft w:val="0"/>
      <w:marRight w:val="0"/>
      <w:marTop w:val="0"/>
      <w:marBottom w:val="0"/>
      <w:divBdr>
        <w:top w:val="none" w:sz="0" w:space="0" w:color="auto"/>
        <w:left w:val="none" w:sz="0" w:space="0" w:color="auto"/>
        <w:bottom w:val="none" w:sz="0" w:space="0" w:color="auto"/>
        <w:right w:val="none" w:sz="0" w:space="0" w:color="auto"/>
      </w:divBdr>
    </w:div>
    <w:div w:id="19786796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akam.mof.gov.il/document/H.1.4.3" TargetMode="External"/><Relationship Id="rId18" Type="http://schemas.openxmlformats.org/officeDocument/2006/relationships/hyperlink" Target="http://www.sii.org.il/44-5713-HE/SII.aspx" TargetMode="External"/><Relationship Id="rId26" Type="http://schemas.openxmlformats.org/officeDocument/2006/relationships/hyperlink" Target="http://www.gov.il" TargetMode="External"/><Relationship Id="rId3" Type="http://schemas.openxmlformats.org/officeDocument/2006/relationships/styles" Target="styles.xml"/><Relationship Id="rId21" Type="http://schemas.openxmlformats.org/officeDocument/2006/relationships/hyperlink" Target="http://www.justice.gov.il/" TargetMode="External"/><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s://govextra.gov.il/mr/guides/tender" TargetMode="External"/><Relationship Id="rId17" Type="http://schemas.openxmlformats.org/officeDocument/2006/relationships/hyperlink" Target="https://www.nevo.co.il/law_html/Law01/500_865.htm" TargetMode="External"/><Relationship Id="rId25" Type="http://schemas.openxmlformats.org/officeDocument/2006/relationships/footer" Target="footer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netcraftacademy.co.il/?glossary=%D7%9E%D7%9E%D7%A9%D7%A7-%D7%9E%D7%A9%D7%AA%D7%9E%D7%A9-%D7%92%D7%A8%D7%A4%D7%99" TargetMode="External"/><Relationship Id="rId20" Type="http://schemas.openxmlformats.org/officeDocument/2006/relationships/hyperlink" Target="http://www.sii.org.il/44-5713-HE/SII.aspx"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il.zoom.us/j/87143441555?pwd=elFvMDNEYUVNMTVXOVNyZ20rbVUwdz09" TargetMode="External"/><Relationship Id="rId24" Type="http://schemas.openxmlformats.org/officeDocument/2006/relationships/header" Target="header2.xml"/><Relationship Id="rId32"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1.xml"/><Relationship Id="rId28" Type="http://schemas.openxmlformats.org/officeDocument/2006/relationships/header" Target="header4.xml"/><Relationship Id="rId10" Type="http://schemas.openxmlformats.org/officeDocument/2006/relationships/hyperlink" Target="mailto:mikun_michrazim@education.gov.il" TargetMode="External"/><Relationship Id="rId19" Type="http://schemas.openxmlformats.org/officeDocument/2006/relationships/hyperlink" Target="https://www.w3.org/TR/WCAG20/" TargetMode="External"/><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www.mr.gov.il/OfficesTenders/Pages/SearchOfficeTenders.aspx" TargetMode="External"/><Relationship Id="rId14" Type="http://schemas.openxmlformats.org/officeDocument/2006/relationships/image" Target="media/image1.jpeg"/><Relationship Id="rId22" Type="http://schemas.openxmlformats.org/officeDocument/2006/relationships/hyperlink" Target="mailto:____-@mof.gov.il" TargetMode="External"/><Relationship Id="rId27" Type="http://schemas.openxmlformats.org/officeDocument/2006/relationships/header" Target="header3.xml"/><Relationship Id="rId30" Type="http://schemas.openxmlformats.org/officeDocument/2006/relationships/footer" Target="footer3.xml"/><Relationship Id="rId35" Type="http://schemas.openxmlformats.org/officeDocument/2006/relationships/theme" Target="theme/theme1.xml"/><Relationship Id="rId8" Type="http://schemas.openxmlformats.org/officeDocument/2006/relationships/hyperlink" Target="https://www.mr.gov.il/OfficesTenders/Pages/SearchOfficeTenders.asp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67095E-DBB5-40B9-823F-1ACABA2C3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46</Pages>
  <Words>36881</Words>
  <Characters>210226</Characters>
  <Application>Microsoft Office Word</Application>
  <DocSecurity>0</DocSecurity>
  <Lines>1751</Lines>
  <Paragraphs>493</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Ministry of Education</Company>
  <LinksUpToDate>false</LinksUpToDate>
  <CharactersWithSpaces>246614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יונתן פינצ'ב</dc:creator>
  <cp:keywords/>
  <dc:description/>
  <cp:lastModifiedBy>MoE</cp:lastModifiedBy>
  <cp:revision>11</cp:revision>
  <cp:lastPrinted>2023-02-27T05:58:00Z</cp:lastPrinted>
  <dcterms:created xsi:type="dcterms:W3CDTF">2023-08-23T05:54:00Z</dcterms:created>
  <dcterms:modified xsi:type="dcterms:W3CDTF">2023-08-27T09:20:00Z</dcterms:modified>
</cp:coreProperties>
</file>